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BF7953" w14:paraId="76A33252" w14:textId="77777777" w:rsidTr="00F4547C">
        <w:tc>
          <w:tcPr>
            <w:tcW w:w="9070" w:type="dxa"/>
          </w:tcPr>
          <w:p w14:paraId="481EBC13" w14:textId="77777777" w:rsidR="00BF7953" w:rsidRDefault="00BF7953" w:rsidP="00F4547C">
            <w:bookmarkStart w:id="0" w:name="_Hlk189674416"/>
            <w:r>
              <w:t>Este documento es la información del producto aprobada para Adempas en el que se destacan las modificaciones introducidas, respecto del procedimiento anterior, que afectan a la información del producto (EMA/VR/0000285850).</w:t>
            </w:r>
          </w:p>
          <w:p w14:paraId="5E220F60" w14:textId="77777777" w:rsidR="00BF7953" w:rsidRDefault="00BF7953" w:rsidP="00F4547C"/>
          <w:p w14:paraId="5BB4B3FC" w14:textId="77777777" w:rsidR="00BF7953" w:rsidRDefault="00BF7953" w:rsidP="00F4547C">
            <w:r>
              <w:t>Para más información, consulte la página web de la Agencia Europea de Medicamentos:</w:t>
            </w:r>
          </w:p>
          <w:p w14:paraId="3E69A9C8" w14:textId="77777777" w:rsidR="00BF7953" w:rsidRDefault="00BF7953" w:rsidP="00F4547C">
            <w:hyperlink r:id="rId12">
              <w:r>
                <w:rPr>
                  <w:color w:val="0000FF"/>
                  <w:u w:val="single"/>
                </w:rPr>
                <w:t>https://www.ema.europa.eu/en/medicines/human/EPAR/adempas</w:t>
              </w:r>
            </w:hyperlink>
          </w:p>
        </w:tc>
      </w:tr>
    </w:tbl>
    <w:p w14:paraId="10C02A22" w14:textId="77777777" w:rsidR="00BF7953" w:rsidRDefault="00BF7953" w:rsidP="00BF7953">
      <w:pPr>
        <w:widowControl/>
        <w:rPr>
          <w:b/>
          <w:bCs/>
          <w:lang w:val="uk-UA"/>
        </w:rPr>
      </w:pPr>
    </w:p>
    <w:p w14:paraId="54363823" w14:textId="77777777" w:rsidR="00BF7953" w:rsidRDefault="00BF7953" w:rsidP="00BF7953">
      <w:pPr>
        <w:widowControl/>
        <w:rPr>
          <w:b/>
          <w:bCs/>
          <w:lang w:val="uk-UA"/>
        </w:rPr>
      </w:pPr>
    </w:p>
    <w:p w14:paraId="018F8ADD" w14:textId="77777777" w:rsidR="00BF7953" w:rsidRDefault="00BF7953" w:rsidP="00BF7953">
      <w:pPr>
        <w:widowControl/>
        <w:rPr>
          <w:b/>
          <w:bCs/>
          <w:lang w:val="uk-UA"/>
        </w:rPr>
      </w:pPr>
    </w:p>
    <w:p w14:paraId="7557E7A9" w14:textId="77777777" w:rsidR="00BF7953" w:rsidRDefault="00BF7953" w:rsidP="00BF7953">
      <w:pPr>
        <w:widowControl/>
        <w:rPr>
          <w:b/>
          <w:bCs/>
          <w:lang w:val="uk-UA"/>
        </w:rPr>
      </w:pPr>
    </w:p>
    <w:p w14:paraId="12633990" w14:textId="77777777" w:rsidR="00BF7953" w:rsidRDefault="00BF7953" w:rsidP="00BF7953">
      <w:pPr>
        <w:widowControl/>
        <w:rPr>
          <w:b/>
          <w:bCs/>
          <w:lang w:val="uk-UA"/>
        </w:rPr>
      </w:pPr>
    </w:p>
    <w:p w14:paraId="2ABC77B4" w14:textId="77777777" w:rsidR="00BF7953" w:rsidRDefault="00BF7953" w:rsidP="00BF7953">
      <w:pPr>
        <w:widowControl/>
        <w:rPr>
          <w:b/>
          <w:bCs/>
          <w:lang w:val="uk-UA"/>
        </w:rPr>
      </w:pPr>
    </w:p>
    <w:p w14:paraId="59395F73" w14:textId="77777777" w:rsidR="00BF7953" w:rsidRDefault="00BF7953" w:rsidP="00BF7953">
      <w:pPr>
        <w:widowControl/>
        <w:rPr>
          <w:b/>
          <w:bCs/>
          <w:lang w:val="uk-UA"/>
        </w:rPr>
      </w:pPr>
    </w:p>
    <w:p w14:paraId="7E1554A3" w14:textId="77777777" w:rsidR="00BF7953" w:rsidRDefault="00BF7953" w:rsidP="00BF7953">
      <w:pPr>
        <w:widowControl/>
        <w:rPr>
          <w:b/>
          <w:bCs/>
          <w:lang w:val="uk-UA"/>
        </w:rPr>
      </w:pPr>
    </w:p>
    <w:p w14:paraId="594C62CB" w14:textId="77777777" w:rsidR="00BF7953" w:rsidRDefault="00BF7953" w:rsidP="00BF7953">
      <w:pPr>
        <w:widowControl/>
        <w:rPr>
          <w:b/>
          <w:bCs/>
          <w:lang w:val="uk-UA"/>
        </w:rPr>
      </w:pPr>
    </w:p>
    <w:p w14:paraId="698820EF" w14:textId="77777777" w:rsidR="00BF7953" w:rsidRDefault="00BF7953" w:rsidP="00BF7953">
      <w:pPr>
        <w:widowControl/>
        <w:rPr>
          <w:b/>
          <w:bCs/>
          <w:lang w:val="uk-UA"/>
        </w:rPr>
      </w:pPr>
    </w:p>
    <w:p w14:paraId="75A7DB08" w14:textId="77777777" w:rsidR="00BF7953" w:rsidRDefault="00BF7953" w:rsidP="00BF7953">
      <w:pPr>
        <w:widowControl/>
        <w:rPr>
          <w:b/>
          <w:bCs/>
          <w:lang w:val="uk-UA"/>
        </w:rPr>
      </w:pPr>
    </w:p>
    <w:p w14:paraId="614D6357" w14:textId="77777777" w:rsidR="00BF7953" w:rsidRDefault="00BF7953" w:rsidP="00BF7953">
      <w:pPr>
        <w:widowControl/>
        <w:rPr>
          <w:b/>
          <w:bCs/>
          <w:lang w:val="uk-UA"/>
        </w:rPr>
      </w:pPr>
    </w:p>
    <w:p w14:paraId="7D5688AA" w14:textId="77777777" w:rsidR="00BF7953" w:rsidRDefault="00BF7953" w:rsidP="00BF7953">
      <w:pPr>
        <w:widowControl/>
        <w:rPr>
          <w:b/>
          <w:bCs/>
          <w:lang w:val="uk-UA"/>
        </w:rPr>
      </w:pPr>
    </w:p>
    <w:p w14:paraId="1C2AE471" w14:textId="77777777" w:rsidR="00BF7953" w:rsidRDefault="00BF7953" w:rsidP="00BF7953">
      <w:pPr>
        <w:widowControl/>
        <w:rPr>
          <w:b/>
          <w:bCs/>
          <w:lang w:val="uk-UA"/>
        </w:rPr>
      </w:pPr>
    </w:p>
    <w:p w14:paraId="349B5011" w14:textId="77777777" w:rsidR="00BF7953" w:rsidRDefault="00BF7953" w:rsidP="00BF7953">
      <w:pPr>
        <w:widowControl/>
        <w:rPr>
          <w:b/>
          <w:bCs/>
          <w:lang w:val="uk-UA"/>
        </w:rPr>
      </w:pPr>
    </w:p>
    <w:p w14:paraId="4E7D2B8A" w14:textId="77777777" w:rsidR="00BF7953" w:rsidRDefault="00BF7953" w:rsidP="00BF7953">
      <w:pPr>
        <w:widowControl/>
        <w:rPr>
          <w:b/>
          <w:bCs/>
          <w:lang w:val="uk-UA"/>
        </w:rPr>
      </w:pPr>
    </w:p>
    <w:p w14:paraId="72591106" w14:textId="77777777" w:rsidR="00BF7953" w:rsidRDefault="00BF7953" w:rsidP="00BF7953">
      <w:pPr>
        <w:widowControl/>
        <w:rPr>
          <w:b/>
          <w:bCs/>
          <w:lang w:val="uk-UA"/>
        </w:rPr>
      </w:pPr>
    </w:p>
    <w:p w14:paraId="1638E909" w14:textId="77777777" w:rsidR="00BF7953" w:rsidRDefault="00BF7953" w:rsidP="00BF7953">
      <w:pPr>
        <w:widowControl/>
        <w:rPr>
          <w:b/>
          <w:bCs/>
          <w:lang w:val="uk-UA"/>
        </w:rPr>
      </w:pPr>
    </w:p>
    <w:p w14:paraId="76F9E03D" w14:textId="77777777" w:rsidR="00BF7953" w:rsidRDefault="00BF7953" w:rsidP="00BF7953">
      <w:pPr>
        <w:widowControl/>
        <w:rPr>
          <w:b/>
          <w:bCs/>
          <w:lang w:val="uk-UA"/>
        </w:rPr>
      </w:pPr>
    </w:p>
    <w:p w14:paraId="1A25801B" w14:textId="77777777" w:rsidR="00BF7953" w:rsidRDefault="00BF7953" w:rsidP="00BF7953">
      <w:pPr>
        <w:widowControl/>
        <w:rPr>
          <w:b/>
          <w:bCs/>
          <w:lang w:val="uk-UA"/>
        </w:rPr>
      </w:pPr>
    </w:p>
    <w:p w14:paraId="317FC8E4" w14:textId="77777777" w:rsidR="00BF7953" w:rsidRDefault="00BF7953" w:rsidP="00BF7953">
      <w:pPr>
        <w:widowControl/>
        <w:rPr>
          <w:b/>
          <w:bCs/>
          <w:lang w:val="uk-UA"/>
        </w:rPr>
      </w:pPr>
    </w:p>
    <w:p w14:paraId="2BBB6913" w14:textId="77777777" w:rsidR="00BF7953" w:rsidRDefault="00BF7953" w:rsidP="00BF7953">
      <w:pPr>
        <w:widowControl/>
        <w:rPr>
          <w:b/>
          <w:bCs/>
          <w:lang w:val="uk-UA"/>
        </w:rPr>
      </w:pPr>
    </w:p>
    <w:p w14:paraId="4478573D" w14:textId="77777777" w:rsidR="00BF7953" w:rsidRDefault="00BF7953" w:rsidP="00BF7953">
      <w:pPr>
        <w:widowControl/>
        <w:rPr>
          <w:b/>
          <w:bCs/>
          <w:lang w:val="uk-UA"/>
        </w:rPr>
      </w:pPr>
    </w:p>
    <w:p w14:paraId="05B95956" w14:textId="6B7E1331" w:rsidR="00D55C11" w:rsidRPr="00E600C7" w:rsidRDefault="00B71CB4">
      <w:pPr>
        <w:widowControl/>
        <w:jc w:val="center"/>
        <w:rPr>
          <w:lang w:val="es-ES"/>
        </w:rPr>
      </w:pPr>
      <w:r>
        <w:rPr>
          <w:b/>
          <w:bCs/>
          <w:lang w:val="es-ES"/>
        </w:rPr>
        <w:t>ANEXO I</w:t>
      </w:r>
    </w:p>
    <w:p w14:paraId="05B95957" w14:textId="77777777" w:rsidR="00D55C11" w:rsidRDefault="00D55C11">
      <w:pPr>
        <w:widowControl/>
        <w:jc w:val="center"/>
        <w:rPr>
          <w:b/>
          <w:bCs/>
          <w:lang w:val="es-ES"/>
        </w:rPr>
      </w:pPr>
    </w:p>
    <w:p w14:paraId="05B95958" w14:textId="77777777" w:rsidR="00D55C11" w:rsidRDefault="00B71CB4">
      <w:pPr>
        <w:pStyle w:val="TitleA"/>
        <w:rPr>
          <w:lang w:val="es-ES"/>
        </w:rPr>
      </w:pPr>
      <w:r>
        <w:rPr>
          <w:lang w:val="es-ES"/>
        </w:rPr>
        <w:t xml:space="preserve">FICHA TÉCNICA O RESUMEN DE LAS CARACTERÍSTICAS DEL PRODUCTO </w:t>
      </w:r>
    </w:p>
    <w:p w14:paraId="05B95959" w14:textId="77777777" w:rsidR="00D55C11" w:rsidRDefault="00D55C11">
      <w:pPr>
        <w:pStyle w:val="TitleA"/>
        <w:rPr>
          <w:lang w:val="es-ES"/>
        </w:rPr>
      </w:pPr>
    </w:p>
    <w:p w14:paraId="05B9595A" w14:textId="77777777" w:rsidR="00D55C11" w:rsidRDefault="00D55C11">
      <w:pPr>
        <w:pStyle w:val="TitleA"/>
        <w:rPr>
          <w:lang w:val="es-ES"/>
        </w:rPr>
        <w:sectPr w:rsidR="00D55C11" w:rsidSect="00E600C7">
          <w:footerReference w:type="default" r:id="rId13"/>
          <w:pgSz w:w="11906" w:h="16838" w:code="9"/>
          <w:pgMar w:top="1138" w:right="1411" w:bottom="1138" w:left="1411" w:header="734" w:footer="734" w:gutter="0"/>
          <w:cols w:space="720"/>
          <w:docGrid w:linePitch="360"/>
        </w:sectPr>
      </w:pPr>
    </w:p>
    <w:p w14:paraId="05B9595B" w14:textId="77777777" w:rsidR="00D55C11" w:rsidRDefault="00D55C11">
      <w:pPr>
        <w:pStyle w:val="Style2"/>
        <w:widowControl/>
        <w:autoSpaceDE/>
        <w:autoSpaceDN/>
        <w:adjustRightInd/>
        <w:jc w:val="left"/>
        <w:rPr>
          <w:rStyle w:val="FontStyle34"/>
          <w:sz w:val="22"/>
          <w:szCs w:val="22"/>
        </w:rPr>
      </w:pPr>
    </w:p>
    <w:p w14:paraId="05B9595C" w14:textId="77777777" w:rsidR="00D55C11" w:rsidRDefault="00D55C11">
      <w:pPr>
        <w:pStyle w:val="Style2"/>
        <w:widowControl/>
        <w:autoSpaceDE/>
        <w:autoSpaceDN/>
        <w:adjustRightInd/>
        <w:jc w:val="left"/>
        <w:rPr>
          <w:rStyle w:val="FontStyle34"/>
          <w:sz w:val="22"/>
          <w:szCs w:val="22"/>
        </w:rPr>
      </w:pPr>
    </w:p>
    <w:p w14:paraId="05B9595D"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4"/>
          <w:sz w:val="22"/>
          <w:szCs w:val="22"/>
        </w:rPr>
        <w:t>1.</w:t>
      </w:r>
      <w:r>
        <w:rPr>
          <w:rStyle w:val="FontStyle34"/>
          <w:sz w:val="22"/>
          <w:szCs w:val="22"/>
        </w:rPr>
        <w:tab/>
        <w:t>NOMBRE DEL MEDICAMENTO</w:t>
      </w:r>
    </w:p>
    <w:p w14:paraId="05B9595E" w14:textId="77777777" w:rsidR="00D55C11" w:rsidRPr="00AA0839" w:rsidRDefault="00D55C11">
      <w:pPr>
        <w:pStyle w:val="Style4"/>
        <w:keepNext/>
        <w:widowControl/>
        <w:autoSpaceDE/>
        <w:autoSpaceDN/>
        <w:adjustRightInd/>
        <w:spacing w:line="240" w:lineRule="auto"/>
        <w:jc w:val="left"/>
        <w:rPr>
          <w:lang w:val="es-ES"/>
        </w:rPr>
      </w:pPr>
    </w:p>
    <w:p w14:paraId="05B9595F" w14:textId="77777777" w:rsidR="00D55C11" w:rsidRDefault="00B71CB4">
      <w:pPr>
        <w:pStyle w:val="Style4"/>
        <w:keepNext/>
        <w:widowControl/>
        <w:autoSpaceDE/>
        <w:autoSpaceDN/>
        <w:adjustRightInd/>
        <w:spacing w:line="240" w:lineRule="auto"/>
        <w:jc w:val="left"/>
        <w:outlineLvl w:val="5"/>
        <w:rPr>
          <w:rStyle w:val="FontStyle35"/>
          <w:sz w:val="22"/>
          <w:szCs w:val="22"/>
        </w:rPr>
      </w:pPr>
      <w:r>
        <w:rPr>
          <w:rStyle w:val="FontStyle35"/>
          <w:sz w:val="22"/>
          <w:szCs w:val="22"/>
        </w:rPr>
        <w:t>Adempas 0,5 mg comprimidos recubiertos con película</w:t>
      </w:r>
    </w:p>
    <w:p w14:paraId="05B95960" w14:textId="77777777" w:rsidR="00D55C11" w:rsidRPr="00AA0839" w:rsidRDefault="00B71CB4">
      <w:pPr>
        <w:suppressLineNumbers/>
        <w:spacing w:line="240" w:lineRule="atLeast"/>
        <w:outlineLvl w:val="5"/>
        <w:rPr>
          <w:noProof/>
          <w:lang w:val="es-ES"/>
        </w:rPr>
      </w:pPr>
      <w:r w:rsidRPr="00AA0839">
        <w:rPr>
          <w:lang w:val="es-ES"/>
        </w:rPr>
        <w:t xml:space="preserve">Adempas 1 mg </w:t>
      </w:r>
      <w:r>
        <w:rPr>
          <w:rStyle w:val="FontStyle35"/>
          <w:sz w:val="22"/>
          <w:szCs w:val="22"/>
        </w:rPr>
        <w:t>comprimidos recubiertos con película</w:t>
      </w:r>
    </w:p>
    <w:p w14:paraId="05B95961" w14:textId="77777777" w:rsidR="00D55C11" w:rsidRPr="00AA0839" w:rsidRDefault="00B71CB4">
      <w:pPr>
        <w:suppressLineNumbers/>
        <w:spacing w:line="240" w:lineRule="atLeast"/>
        <w:outlineLvl w:val="5"/>
        <w:rPr>
          <w:noProof/>
          <w:lang w:val="es-ES"/>
        </w:rPr>
      </w:pPr>
      <w:r w:rsidRPr="00AA0839">
        <w:rPr>
          <w:lang w:val="es-ES"/>
        </w:rPr>
        <w:t xml:space="preserve">Adempas 1,5 mg </w:t>
      </w:r>
      <w:r>
        <w:rPr>
          <w:rStyle w:val="FontStyle35"/>
          <w:sz w:val="22"/>
          <w:szCs w:val="22"/>
        </w:rPr>
        <w:t>comprimidos recubiertos con película</w:t>
      </w:r>
    </w:p>
    <w:p w14:paraId="05B95962" w14:textId="77777777" w:rsidR="00D55C11" w:rsidRPr="00AA0839" w:rsidRDefault="00B71CB4">
      <w:pPr>
        <w:suppressLineNumbers/>
        <w:spacing w:line="240" w:lineRule="atLeast"/>
        <w:outlineLvl w:val="5"/>
        <w:rPr>
          <w:noProof/>
          <w:lang w:val="es-ES"/>
        </w:rPr>
      </w:pPr>
      <w:r w:rsidRPr="00AA0839">
        <w:rPr>
          <w:lang w:val="es-ES"/>
        </w:rPr>
        <w:t xml:space="preserve">Adempas 2 mg </w:t>
      </w:r>
      <w:r>
        <w:rPr>
          <w:rStyle w:val="FontStyle35"/>
          <w:sz w:val="22"/>
          <w:szCs w:val="22"/>
        </w:rPr>
        <w:t>comprimidos recubiertos con película</w:t>
      </w:r>
    </w:p>
    <w:p w14:paraId="05B95963" w14:textId="77777777" w:rsidR="00D55C11" w:rsidRPr="00AA0839" w:rsidRDefault="00B71CB4">
      <w:pPr>
        <w:suppressLineNumbers/>
        <w:spacing w:line="240" w:lineRule="atLeast"/>
        <w:outlineLvl w:val="5"/>
        <w:rPr>
          <w:noProof/>
          <w:lang w:val="es-ES"/>
        </w:rPr>
      </w:pPr>
      <w:r w:rsidRPr="00AA0839">
        <w:rPr>
          <w:lang w:val="es-ES"/>
        </w:rPr>
        <w:t xml:space="preserve">Adempas 2,5 mg </w:t>
      </w:r>
      <w:r>
        <w:rPr>
          <w:rStyle w:val="FontStyle35"/>
          <w:sz w:val="22"/>
          <w:szCs w:val="22"/>
        </w:rPr>
        <w:t>comprimidos recubiertos con película</w:t>
      </w:r>
    </w:p>
    <w:p w14:paraId="05B95964" w14:textId="77777777" w:rsidR="00D55C11" w:rsidRPr="00AA0839" w:rsidRDefault="00D55C11">
      <w:pPr>
        <w:pStyle w:val="Style2"/>
        <w:keepNext/>
        <w:widowControl/>
        <w:autoSpaceDE/>
        <w:autoSpaceDN/>
        <w:adjustRightInd/>
        <w:jc w:val="left"/>
        <w:rPr>
          <w:lang w:val="es-ES"/>
        </w:rPr>
      </w:pPr>
    </w:p>
    <w:p w14:paraId="05B95965" w14:textId="77777777" w:rsidR="00D55C11" w:rsidRPr="00AA0839" w:rsidRDefault="00D55C11">
      <w:pPr>
        <w:pStyle w:val="Style2"/>
        <w:widowControl/>
        <w:autoSpaceDE/>
        <w:autoSpaceDN/>
        <w:adjustRightInd/>
        <w:jc w:val="left"/>
        <w:rPr>
          <w:lang w:val="es-ES"/>
        </w:rPr>
      </w:pPr>
    </w:p>
    <w:p w14:paraId="05B95966"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4"/>
          <w:sz w:val="22"/>
          <w:szCs w:val="22"/>
        </w:rPr>
        <w:t>2.</w:t>
      </w:r>
      <w:r>
        <w:rPr>
          <w:rStyle w:val="FontStyle34"/>
          <w:sz w:val="22"/>
          <w:szCs w:val="22"/>
        </w:rPr>
        <w:tab/>
        <w:t>COMPOSICIÓN CUALITATIVA Y CUANTITATIVA</w:t>
      </w:r>
    </w:p>
    <w:p w14:paraId="05B95967" w14:textId="77777777" w:rsidR="00D55C11" w:rsidRDefault="00D55C11">
      <w:pPr>
        <w:pStyle w:val="Style8"/>
        <w:keepNext/>
        <w:widowControl/>
        <w:autoSpaceDE/>
        <w:autoSpaceDN/>
        <w:adjustRightInd/>
        <w:spacing w:line="240" w:lineRule="auto"/>
        <w:jc w:val="left"/>
        <w:rPr>
          <w:rStyle w:val="FontStyle35"/>
          <w:sz w:val="22"/>
          <w:szCs w:val="22"/>
        </w:rPr>
      </w:pPr>
    </w:p>
    <w:p w14:paraId="05B95968" w14:textId="77777777" w:rsidR="00D55C11" w:rsidRDefault="00B71CB4">
      <w:pPr>
        <w:pStyle w:val="Style8"/>
        <w:keepNext/>
        <w:widowControl/>
        <w:autoSpaceDE/>
        <w:autoSpaceDN/>
        <w:adjustRightInd/>
        <w:spacing w:line="240" w:lineRule="auto"/>
        <w:jc w:val="left"/>
        <w:rPr>
          <w:rStyle w:val="FontStyle35"/>
          <w:sz w:val="22"/>
          <w:szCs w:val="22"/>
          <w:u w:val="single"/>
        </w:rPr>
      </w:pPr>
      <w:r>
        <w:rPr>
          <w:rStyle w:val="FontStyle35"/>
          <w:sz w:val="22"/>
          <w:szCs w:val="22"/>
          <w:u w:val="single"/>
        </w:rPr>
        <w:t>Adempas 0,5 mg comprimidos recubiertos con película</w:t>
      </w:r>
    </w:p>
    <w:p w14:paraId="05B95969" w14:textId="77777777" w:rsidR="00D55C11" w:rsidRDefault="00B71CB4">
      <w:pPr>
        <w:pStyle w:val="Style8"/>
        <w:keepNext/>
        <w:widowControl/>
        <w:autoSpaceDE/>
        <w:autoSpaceDN/>
        <w:adjustRightInd/>
        <w:spacing w:line="240" w:lineRule="auto"/>
        <w:jc w:val="left"/>
        <w:rPr>
          <w:rStyle w:val="FontStyle35"/>
          <w:sz w:val="22"/>
          <w:szCs w:val="22"/>
        </w:rPr>
      </w:pPr>
      <w:r>
        <w:rPr>
          <w:rStyle w:val="FontStyle35"/>
          <w:sz w:val="22"/>
          <w:szCs w:val="22"/>
        </w:rPr>
        <w:t>Cada comprimido recubierto con película contiene 0,5 mg de riociguat.</w:t>
      </w:r>
    </w:p>
    <w:p w14:paraId="05B9596A" w14:textId="77777777" w:rsidR="00D55C11" w:rsidRDefault="00D55C11">
      <w:pPr>
        <w:pStyle w:val="Style8"/>
        <w:spacing w:line="240" w:lineRule="auto"/>
        <w:rPr>
          <w:rStyle w:val="FontStyle35"/>
          <w:sz w:val="22"/>
          <w:szCs w:val="22"/>
        </w:rPr>
      </w:pPr>
    </w:p>
    <w:p w14:paraId="05B9596B" w14:textId="77777777" w:rsidR="00D55C11" w:rsidRDefault="00B71CB4">
      <w:pPr>
        <w:pStyle w:val="Style8"/>
        <w:keepNext/>
        <w:widowControl/>
        <w:autoSpaceDE/>
        <w:autoSpaceDN/>
        <w:adjustRightInd/>
        <w:spacing w:line="240" w:lineRule="auto"/>
        <w:jc w:val="left"/>
        <w:rPr>
          <w:rStyle w:val="FontStyle35"/>
          <w:sz w:val="22"/>
          <w:szCs w:val="22"/>
          <w:u w:val="single"/>
        </w:rPr>
      </w:pPr>
      <w:r>
        <w:rPr>
          <w:rStyle w:val="FontStyle35"/>
          <w:sz w:val="22"/>
          <w:szCs w:val="22"/>
          <w:u w:val="single"/>
        </w:rPr>
        <w:t>Adempas 1 mg comprimidos recubiertos con película</w:t>
      </w:r>
    </w:p>
    <w:p w14:paraId="05B9596C" w14:textId="77777777" w:rsidR="00D55C11" w:rsidRDefault="00B71CB4">
      <w:pPr>
        <w:pStyle w:val="Style8"/>
        <w:keepNext/>
        <w:widowControl/>
        <w:autoSpaceDE/>
        <w:autoSpaceDN/>
        <w:adjustRightInd/>
        <w:spacing w:line="240" w:lineRule="auto"/>
        <w:jc w:val="left"/>
        <w:rPr>
          <w:rStyle w:val="FontStyle35"/>
          <w:sz w:val="22"/>
          <w:szCs w:val="22"/>
        </w:rPr>
      </w:pPr>
      <w:r>
        <w:rPr>
          <w:rStyle w:val="FontStyle35"/>
          <w:sz w:val="22"/>
          <w:szCs w:val="22"/>
        </w:rPr>
        <w:t>Cada comprimido recubierto con película contiene 1 mg de riociguat.</w:t>
      </w:r>
    </w:p>
    <w:p w14:paraId="05B9596D" w14:textId="77777777" w:rsidR="00D55C11" w:rsidRDefault="00D55C11">
      <w:pPr>
        <w:pStyle w:val="Style8"/>
        <w:spacing w:line="240" w:lineRule="auto"/>
        <w:rPr>
          <w:rStyle w:val="FontStyle35"/>
          <w:sz w:val="22"/>
          <w:szCs w:val="22"/>
        </w:rPr>
      </w:pPr>
    </w:p>
    <w:p w14:paraId="05B9596E" w14:textId="77777777" w:rsidR="00D55C11" w:rsidRDefault="00B71CB4">
      <w:pPr>
        <w:pStyle w:val="Style8"/>
        <w:keepNext/>
        <w:widowControl/>
        <w:autoSpaceDE/>
        <w:autoSpaceDN/>
        <w:adjustRightInd/>
        <w:spacing w:line="240" w:lineRule="auto"/>
        <w:jc w:val="left"/>
        <w:rPr>
          <w:rStyle w:val="FontStyle35"/>
          <w:sz w:val="22"/>
          <w:szCs w:val="22"/>
        </w:rPr>
      </w:pPr>
      <w:r>
        <w:rPr>
          <w:rStyle w:val="FontStyle35"/>
          <w:sz w:val="22"/>
          <w:szCs w:val="22"/>
          <w:u w:val="single"/>
        </w:rPr>
        <w:t>Adempas 1,5 mg comprimidos recubiertos con película</w:t>
      </w:r>
    </w:p>
    <w:p w14:paraId="05B9596F" w14:textId="77777777" w:rsidR="00D55C11" w:rsidRDefault="00B71CB4">
      <w:pPr>
        <w:pStyle w:val="Style8"/>
        <w:keepNext/>
        <w:widowControl/>
        <w:autoSpaceDE/>
        <w:autoSpaceDN/>
        <w:adjustRightInd/>
        <w:spacing w:line="240" w:lineRule="auto"/>
        <w:jc w:val="left"/>
        <w:rPr>
          <w:rStyle w:val="FontStyle35"/>
          <w:sz w:val="22"/>
          <w:szCs w:val="22"/>
        </w:rPr>
      </w:pPr>
      <w:r>
        <w:rPr>
          <w:rStyle w:val="FontStyle35"/>
          <w:sz w:val="22"/>
          <w:szCs w:val="22"/>
        </w:rPr>
        <w:t>Cada comprimido recubierto con película contiene 1,5 mg de riociguat.</w:t>
      </w:r>
    </w:p>
    <w:p w14:paraId="05B95970" w14:textId="77777777" w:rsidR="00D55C11" w:rsidRDefault="00D55C11">
      <w:pPr>
        <w:pStyle w:val="Style8"/>
        <w:spacing w:line="240" w:lineRule="auto"/>
        <w:rPr>
          <w:rStyle w:val="FontStyle35"/>
          <w:sz w:val="22"/>
          <w:szCs w:val="22"/>
        </w:rPr>
      </w:pPr>
    </w:p>
    <w:p w14:paraId="05B95971" w14:textId="77777777" w:rsidR="00D55C11" w:rsidRDefault="00B71CB4">
      <w:pPr>
        <w:pStyle w:val="Style8"/>
        <w:keepNext/>
        <w:widowControl/>
        <w:autoSpaceDE/>
        <w:autoSpaceDN/>
        <w:adjustRightInd/>
        <w:spacing w:line="240" w:lineRule="auto"/>
        <w:jc w:val="left"/>
        <w:rPr>
          <w:rStyle w:val="FontStyle35"/>
          <w:sz w:val="22"/>
          <w:szCs w:val="22"/>
        </w:rPr>
      </w:pPr>
      <w:r>
        <w:rPr>
          <w:rStyle w:val="FontStyle35"/>
          <w:sz w:val="22"/>
          <w:szCs w:val="22"/>
          <w:u w:val="single"/>
        </w:rPr>
        <w:t>Adempas 2 mg comprimidos recubiertos con película</w:t>
      </w:r>
    </w:p>
    <w:p w14:paraId="05B95972" w14:textId="77777777" w:rsidR="00D55C11" w:rsidRDefault="00B71CB4">
      <w:pPr>
        <w:pStyle w:val="Style8"/>
        <w:keepNext/>
        <w:widowControl/>
        <w:autoSpaceDE/>
        <w:autoSpaceDN/>
        <w:adjustRightInd/>
        <w:spacing w:line="240" w:lineRule="auto"/>
        <w:jc w:val="left"/>
        <w:rPr>
          <w:rStyle w:val="FontStyle35"/>
          <w:sz w:val="22"/>
          <w:szCs w:val="22"/>
        </w:rPr>
      </w:pPr>
      <w:r>
        <w:rPr>
          <w:rStyle w:val="FontStyle35"/>
          <w:sz w:val="22"/>
          <w:szCs w:val="22"/>
        </w:rPr>
        <w:t>Cada comprimido recubierto con película contiene 2 mg de riociguat.</w:t>
      </w:r>
    </w:p>
    <w:p w14:paraId="05B95973" w14:textId="77777777" w:rsidR="00D55C11" w:rsidRDefault="00D55C11">
      <w:pPr>
        <w:pStyle w:val="Style8"/>
        <w:spacing w:line="240" w:lineRule="auto"/>
        <w:rPr>
          <w:rStyle w:val="FontStyle35"/>
          <w:sz w:val="22"/>
          <w:szCs w:val="22"/>
        </w:rPr>
      </w:pPr>
    </w:p>
    <w:p w14:paraId="05B95974" w14:textId="77777777" w:rsidR="00D55C11" w:rsidRDefault="00B71CB4">
      <w:pPr>
        <w:pStyle w:val="Style8"/>
        <w:keepNext/>
        <w:widowControl/>
        <w:autoSpaceDE/>
        <w:autoSpaceDN/>
        <w:adjustRightInd/>
        <w:spacing w:line="240" w:lineRule="auto"/>
        <w:jc w:val="left"/>
        <w:rPr>
          <w:rStyle w:val="FontStyle35"/>
          <w:sz w:val="22"/>
          <w:szCs w:val="22"/>
          <w:u w:val="single"/>
        </w:rPr>
      </w:pPr>
      <w:r>
        <w:rPr>
          <w:rStyle w:val="FontStyle35"/>
          <w:sz w:val="22"/>
          <w:szCs w:val="22"/>
          <w:u w:val="single"/>
        </w:rPr>
        <w:t>Adempas 2,5 mg comprimidos recubiertos con película</w:t>
      </w:r>
    </w:p>
    <w:p w14:paraId="05B95975" w14:textId="77777777" w:rsidR="00D55C11" w:rsidRDefault="00B71CB4">
      <w:pPr>
        <w:pStyle w:val="Style8"/>
        <w:keepNext/>
        <w:widowControl/>
        <w:autoSpaceDE/>
        <w:autoSpaceDN/>
        <w:adjustRightInd/>
        <w:spacing w:line="240" w:lineRule="auto"/>
        <w:jc w:val="left"/>
        <w:rPr>
          <w:rStyle w:val="FontStyle35"/>
          <w:sz w:val="22"/>
          <w:szCs w:val="22"/>
        </w:rPr>
      </w:pPr>
      <w:r>
        <w:rPr>
          <w:rStyle w:val="FontStyle35"/>
          <w:sz w:val="22"/>
          <w:szCs w:val="22"/>
        </w:rPr>
        <w:t>Cada comprimido recubierto con película contiene 2,5 mg de riociguat.</w:t>
      </w:r>
    </w:p>
    <w:p w14:paraId="05B95976" w14:textId="77777777" w:rsidR="00D55C11" w:rsidRDefault="00D55C11">
      <w:pPr>
        <w:pStyle w:val="Style8"/>
        <w:widowControl/>
        <w:autoSpaceDE/>
        <w:autoSpaceDN/>
        <w:adjustRightInd/>
        <w:spacing w:line="240" w:lineRule="auto"/>
        <w:jc w:val="left"/>
        <w:rPr>
          <w:rStyle w:val="FontStyle35"/>
          <w:sz w:val="22"/>
          <w:szCs w:val="22"/>
        </w:rPr>
      </w:pPr>
    </w:p>
    <w:p w14:paraId="05B95977" w14:textId="77777777" w:rsidR="00D55C11" w:rsidRDefault="00B71CB4">
      <w:pPr>
        <w:pStyle w:val="Style8"/>
        <w:keepNext/>
        <w:widowControl/>
        <w:autoSpaceDE/>
        <w:autoSpaceDN/>
        <w:adjustRightInd/>
        <w:spacing w:line="240" w:lineRule="auto"/>
        <w:jc w:val="left"/>
        <w:rPr>
          <w:rStyle w:val="FontStyle35"/>
          <w:sz w:val="22"/>
          <w:szCs w:val="22"/>
          <w:u w:val="single"/>
        </w:rPr>
      </w:pPr>
      <w:r>
        <w:rPr>
          <w:rStyle w:val="FontStyle35"/>
          <w:sz w:val="22"/>
          <w:szCs w:val="22"/>
          <w:u w:val="single"/>
        </w:rPr>
        <w:t>Excipientes con efecto conocido</w:t>
      </w:r>
    </w:p>
    <w:p w14:paraId="05B95978" w14:textId="77777777" w:rsidR="00D55C11" w:rsidRDefault="00D55C11">
      <w:pPr>
        <w:pStyle w:val="Style8"/>
        <w:keepNext/>
        <w:widowControl/>
        <w:autoSpaceDE/>
        <w:autoSpaceDN/>
        <w:adjustRightInd/>
        <w:spacing w:line="240" w:lineRule="auto"/>
        <w:jc w:val="left"/>
        <w:rPr>
          <w:rStyle w:val="FontStyle35"/>
          <w:sz w:val="22"/>
          <w:szCs w:val="22"/>
          <w:u w:val="single"/>
        </w:rPr>
      </w:pPr>
    </w:p>
    <w:p w14:paraId="05B95979" w14:textId="77777777" w:rsidR="00D55C11" w:rsidRDefault="00B71CB4">
      <w:pPr>
        <w:pStyle w:val="Style4"/>
        <w:keepNext/>
        <w:widowControl/>
        <w:autoSpaceDE/>
        <w:autoSpaceDN/>
        <w:adjustRightInd/>
        <w:spacing w:line="240" w:lineRule="auto"/>
        <w:jc w:val="left"/>
        <w:rPr>
          <w:rStyle w:val="FontStyle35"/>
          <w:i/>
          <w:iCs/>
          <w:sz w:val="22"/>
          <w:szCs w:val="22"/>
        </w:rPr>
      </w:pPr>
      <w:r>
        <w:rPr>
          <w:rStyle w:val="FontStyle35"/>
          <w:i/>
          <w:iCs/>
          <w:sz w:val="22"/>
          <w:szCs w:val="22"/>
        </w:rPr>
        <w:t>Adempas 0,5 mg comprimidos recubiertos con película</w:t>
      </w:r>
    </w:p>
    <w:p w14:paraId="05B9597A"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Cada comprimido recubierto de 0,5 mg contiene 37,8 mg de lactosa (como monohidrato).</w:t>
      </w:r>
    </w:p>
    <w:p w14:paraId="05B9597B" w14:textId="77777777" w:rsidR="00D55C11" w:rsidRDefault="00D55C11">
      <w:pPr>
        <w:pStyle w:val="Style4"/>
        <w:spacing w:line="240" w:lineRule="auto"/>
        <w:rPr>
          <w:rStyle w:val="FontStyle35"/>
          <w:sz w:val="22"/>
          <w:szCs w:val="22"/>
        </w:rPr>
      </w:pPr>
    </w:p>
    <w:p w14:paraId="05B9597C" w14:textId="77777777" w:rsidR="00D55C11" w:rsidRDefault="00B71CB4">
      <w:pPr>
        <w:pStyle w:val="Style4"/>
        <w:keepNext/>
        <w:widowControl/>
        <w:autoSpaceDE/>
        <w:autoSpaceDN/>
        <w:adjustRightInd/>
        <w:spacing w:line="240" w:lineRule="auto"/>
        <w:jc w:val="left"/>
        <w:rPr>
          <w:rStyle w:val="FontStyle35"/>
          <w:i/>
          <w:iCs/>
          <w:sz w:val="22"/>
          <w:szCs w:val="22"/>
        </w:rPr>
      </w:pPr>
      <w:r>
        <w:rPr>
          <w:rStyle w:val="FontStyle35"/>
          <w:i/>
          <w:iCs/>
          <w:sz w:val="22"/>
          <w:szCs w:val="22"/>
        </w:rPr>
        <w:t>Adempas 1 mg comprimidos recubiertos con película</w:t>
      </w:r>
    </w:p>
    <w:p w14:paraId="05B9597D"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Cada comprimido recubierto de 1 mg contiene 37,2 mg de lactosa (como monohidrato).</w:t>
      </w:r>
    </w:p>
    <w:p w14:paraId="05B9597E" w14:textId="77777777" w:rsidR="00D55C11" w:rsidRDefault="00D55C11">
      <w:pPr>
        <w:pStyle w:val="Style4"/>
        <w:spacing w:line="240" w:lineRule="auto"/>
        <w:rPr>
          <w:rStyle w:val="FontStyle35"/>
          <w:sz w:val="22"/>
          <w:szCs w:val="22"/>
        </w:rPr>
      </w:pPr>
    </w:p>
    <w:p w14:paraId="05B9597F" w14:textId="77777777" w:rsidR="00D55C11" w:rsidRDefault="00B71CB4">
      <w:pPr>
        <w:pStyle w:val="Style4"/>
        <w:keepNext/>
        <w:widowControl/>
        <w:autoSpaceDE/>
        <w:autoSpaceDN/>
        <w:adjustRightInd/>
        <w:spacing w:line="240" w:lineRule="auto"/>
        <w:jc w:val="left"/>
        <w:rPr>
          <w:rStyle w:val="FontStyle35"/>
          <w:i/>
          <w:iCs/>
          <w:sz w:val="22"/>
          <w:szCs w:val="22"/>
        </w:rPr>
      </w:pPr>
      <w:r>
        <w:rPr>
          <w:rStyle w:val="FontStyle35"/>
          <w:i/>
          <w:iCs/>
          <w:sz w:val="22"/>
          <w:szCs w:val="22"/>
        </w:rPr>
        <w:t>Adempas 1,5 mg comprimidos recubiertos con película</w:t>
      </w:r>
    </w:p>
    <w:p w14:paraId="05B95980"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Cada comprimido recubierto de 1,5 mg contiene 36,8 mg de lactosa (como monohidrato).</w:t>
      </w:r>
    </w:p>
    <w:p w14:paraId="05B95981" w14:textId="77777777" w:rsidR="00D55C11" w:rsidRDefault="00D55C11">
      <w:pPr>
        <w:pStyle w:val="Style4"/>
        <w:spacing w:line="240" w:lineRule="auto"/>
        <w:rPr>
          <w:rStyle w:val="FontStyle35"/>
          <w:sz w:val="22"/>
          <w:szCs w:val="22"/>
        </w:rPr>
      </w:pPr>
    </w:p>
    <w:p w14:paraId="05B95982" w14:textId="77777777" w:rsidR="00D55C11" w:rsidRPr="00AA0839" w:rsidRDefault="00B71CB4">
      <w:pPr>
        <w:suppressLineNumbers/>
        <w:rPr>
          <w:i/>
          <w:iCs/>
          <w:noProof/>
          <w:lang w:val="es-ES"/>
        </w:rPr>
      </w:pPr>
      <w:r>
        <w:rPr>
          <w:rStyle w:val="FontStyle35"/>
          <w:i/>
          <w:iCs/>
          <w:sz w:val="22"/>
          <w:szCs w:val="22"/>
        </w:rPr>
        <w:t>Adempas 2 mg comprimidos recubiertos con película</w:t>
      </w:r>
    </w:p>
    <w:p w14:paraId="05B95983"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Cada comprimido recubierto de 2 mg contiene 36,3 mg de lactosa (como monohidrato).</w:t>
      </w:r>
    </w:p>
    <w:p w14:paraId="05B95984" w14:textId="77777777" w:rsidR="00D55C11" w:rsidRDefault="00D55C11">
      <w:pPr>
        <w:pStyle w:val="Style4"/>
        <w:spacing w:line="240" w:lineRule="auto"/>
        <w:rPr>
          <w:rStyle w:val="FontStyle35"/>
          <w:sz w:val="22"/>
          <w:szCs w:val="22"/>
        </w:rPr>
      </w:pPr>
    </w:p>
    <w:p w14:paraId="05B95985" w14:textId="77777777" w:rsidR="00D55C11" w:rsidRDefault="00B71CB4">
      <w:pPr>
        <w:pStyle w:val="Style4"/>
        <w:keepNext/>
        <w:widowControl/>
        <w:autoSpaceDE/>
        <w:autoSpaceDN/>
        <w:adjustRightInd/>
        <w:spacing w:line="240" w:lineRule="auto"/>
        <w:jc w:val="left"/>
        <w:rPr>
          <w:rStyle w:val="FontStyle35"/>
          <w:i/>
          <w:iCs/>
          <w:sz w:val="22"/>
          <w:szCs w:val="22"/>
        </w:rPr>
      </w:pPr>
      <w:r>
        <w:rPr>
          <w:rStyle w:val="FontStyle35"/>
          <w:i/>
          <w:iCs/>
          <w:sz w:val="22"/>
          <w:szCs w:val="22"/>
        </w:rPr>
        <w:t>Adempas 2,5 mg comprimidos recubiertos con película</w:t>
      </w:r>
    </w:p>
    <w:p w14:paraId="05B95986"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Cada comprimido recubierto de 2,5 mg contiene 35,8 mg de lactosa (como monohidrato).</w:t>
      </w:r>
    </w:p>
    <w:p w14:paraId="05B95987" w14:textId="77777777" w:rsidR="00D55C11" w:rsidRDefault="00D55C11">
      <w:pPr>
        <w:pStyle w:val="Style4"/>
        <w:spacing w:line="240" w:lineRule="auto"/>
        <w:rPr>
          <w:rStyle w:val="FontStyle35"/>
          <w:sz w:val="22"/>
          <w:szCs w:val="22"/>
        </w:rPr>
      </w:pPr>
    </w:p>
    <w:p w14:paraId="05B95988"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Para consultar la lista completa de excipientes, ver sección 6.1.</w:t>
      </w:r>
    </w:p>
    <w:p w14:paraId="05B95989" w14:textId="77777777" w:rsidR="00D55C11" w:rsidRPr="00AA0839" w:rsidRDefault="00D55C11">
      <w:pPr>
        <w:pStyle w:val="Style2"/>
        <w:widowControl/>
        <w:autoSpaceDE/>
        <w:autoSpaceDN/>
        <w:adjustRightInd/>
        <w:jc w:val="left"/>
        <w:rPr>
          <w:lang w:val="es-ES"/>
        </w:rPr>
      </w:pPr>
    </w:p>
    <w:p w14:paraId="05B9598A" w14:textId="77777777" w:rsidR="00D55C11" w:rsidRPr="00AA0839" w:rsidRDefault="00D55C11">
      <w:pPr>
        <w:pStyle w:val="Style2"/>
        <w:widowControl/>
        <w:autoSpaceDE/>
        <w:autoSpaceDN/>
        <w:adjustRightInd/>
        <w:jc w:val="left"/>
        <w:rPr>
          <w:lang w:val="es-ES"/>
        </w:rPr>
      </w:pPr>
    </w:p>
    <w:p w14:paraId="05B9598B"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4"/>
          <w:sz w:val="22"/>
          <w:szCs w:val="22"/>
        </w:rPr>
        <w:t>3.</w:t>
      </w:r>
      <w:r>
        <w:rPr>
          <w:rStyle w:val="FontStyle34"/>
          <w:sz w:val="22"/>
          <w:szCs w:val="22"/>
        </w:rPr>
        <w:tab/>
        <w:t>FORMA FARMACÉUTICA</w:t>
      </w:r>
    </w:p>
    <w:p w14:paraId="05B9598C" w14:textId="77777777" w:rsidR="00D55C11" w:rsidRPr="00AA0839" w:rsidRDefault="00D55C11">
      <w:pPr>
        <w:pStyle w:val="Style4"/>
        <w:keepNext/>
        <w:widowControl/>
        <w:autoSpaceDE/>
        <w:autoSpaceDN/>
        <w:adjustRightInd/>
        <w:spacing w:line="240" w:lineRule="auto"/>
        <w:jc w:val="left"/>
        <w:rPr>
          <w:lang w:val="es-ES"/>
        </w:rPr>
      </w:pPr>
    </w:p>
    <w:p w14:paraId="05B9598D" w14:textId="77777777" w:rsidR="00D55C11" w:rsidRPr="00AA0839" w:rsidRDefault="00B71CB4">
      <w:pPr>
        <w:suppressLineNumbers/>
        <w:spacing w:line="240" w:lineRule="atLeast"/>
        <w:rPr>
          <w:noProof/>
          <w:lang w:val="es-ES"/>
        </w:rPr>
      </w:pPr>
      <w:r>
        <w:rPr>
          <w:rStyle w:val="FontStyle35"/>
          <w:sz w:val="22"/>
          <w:szCs w:val="22"/>
        </w:rPr>
        <w:t>Comprimido recubierto con película (comprimido).</w:t>
      </w:r>
    </w:p>
    <w:p w14:paraId="7B43B04F" w14:textId="77777777" w:rsidR="00DF7BD7" w:rsidRDefault="00B71CB4">
      <w:pPr>
        <w:pStyle w:val="BayerBodyTextFull"/>
        <w:spacing w:before="0" w:after="0" w:line="240" w:lineRule="atLeast"/>
        <w:ind w:left="567" w:hanging="567"/>
        <w:rPr>
          <w:rStyle w:val="FontStyle35"/>
          <w:sz w:val="22"/>
          <w:szCs w:val="22"/>
        </w:rPr>
      </w:pPr>
      <w:r>
        <w:rPr>
          <w:lang w:val="es-ES"/>
        </w:rPr>
        <w:t>-</w:t>
      </w:r>
      <w:r>
        <w:rPr>
          <w:i/>
          <w:iCs/>
          <w:lang w:val="es-ES"/>
        </w:rPr>
        <w:tab/>
        <w:t>Comprimido de 0,5 mg:</w:t>
      </w:r>
      <w:r>
        <w:rPr>
          <w:lang w:val="es-ES"/>
        </w:rPr>
        <w:t xml:space="preserve"> </w:t>
      </w:r>
      <w:r>
        <w:rPr>
          <w:rStyle w:val="FontStyle35"/>
          <w:sz w:val="22"/>
          <w:szCs w:val="22"/>
        </w:rPr>
        <w:t>comprimidos de 6 mm, blancos, redondos, biconvexos, marcados con la cruz de Bayer en un lado y 0,5 y una "R" en el otro.</w:t>
      </w:r>
    </w:p>
    <w:p w14:paraId="05B9598E" w14:textId="4CC34BE7" w:rsidR="00D55C11" w:rsidRDefault="00B71CB4">
      <w:pPr>
        <w:pStyle w:val="BayerBodyTextFull"/>
        <w:spacing w:before="0" w:after="0" w:line="240" w:lineRule="atLeast"/>
        <w:ind w:left="567" w:hanging="567"/>
        <w:rPr>
          <w:lang w:val="es-ES"/>
        </w:rPr>
      </w:pPr>
      <w:r>
        <w:rPr>
          <w:lang w:val="es-ES"/>
        </w:rPr>
        <w:t>-</w:t>
      </w:r>
      <w:r>
        <w:rPr>
          <w:i/>
          <w:iCs/>
          <w:lang w:val="es-ES"/>
        </w:rPr>
        <w:tab/>
        <w:t>Comprimido de 1 mg:</w:t>
      </w:r>
      <w:r>
        <w:rPr>
          <w:lang w:val="es-ES"/>
        </w:rPr>
        <w:t xml:space="preserve"> c</w:t>
      </w:r>
      <w:r>
        <w:rPr>
          <w:rStyle w:val="FontStyle35"/>
          <w:sz w:val="22"/>
          <w:szCs w:val="22"/>
        </w:rPr>
        <w:t>omprimidos de 6 mm, amarillo pálido, redondos, biconvexos, marcados con la cruz de Bayer en un lado y 1 y una "R" en el otro</w:t>
      </w:r>
      <w:r>
        <w:rPr>
          <w:lang w:val="es-ES"/>
        </w:rPr>
        <w:t>.</w:t>
      </w:r>
    </w:p>
    <w:p w14:paraId="05B9598F" w14:textId="77777777" w:rsidR="00D55C11" w:rsidRDefault="00B71CB4">
      <w:pPr>
        <w:pStyle w:val="BayerBodyTextFull"/>
        <w:spacing w:before="0" w:after="0" w:line="240" w:lineRule="atLeast"/>
        <w:ind w:left="567" w:hanging="567"/>
        <w:rPr>
          <w:lang w:val="es-ES"/>
        </w:rPr>
      </w:pPr>
      <w:r>
        <w:rPr>
          <w:lang w:val="es-ES"/>
        </w:rPr>
        <w:t>-</w:t>
      </w:r>
      <w:r>
        <w:rPr>
          <w:i/>
          <w:iCs/>
          <w:lang w:val="es-ES"/>
        </w:rPr>
        <w:tab/>
        <w:t>Comprimido de 1,5 mg:</w:t>
      </w:r>
      <w:r>
        <w:rPr>
          <w:lang w:val="es-ES"/>
        </w:rPr>
        <w:t xml:space="preserve"> c</w:t>
      </w:r>
      <w:r>
        <w:rPr>
          <w:rStyle w:val="FontStyle35"/>
          <w:sz w:val="22"/>
          <w:szCs w:val="22"/>
        </w:rPr>
        <w:t>omprimidos de 6 mm, amarillo anaranjado, redondos, biconvexos, marcados con la cruz de Bayer en un lado y 1,5 y una "R" en el otro.</w:t>
      </w:r>
    </w:p>
    <w:p w14:paraId="05B95990" w14:textId="77777777" w:rsidR="00D55C11" w:rsidRDefault="00B71CB4">
      <w:pPr>
        <w:pStyle w:val="BayerBodyTextFull"/>
        <w:spacing w:before="0" w:after="0" w:line="240" w:lineRule="atLeast"/>
        <w:ind w:left="849" w:hanging="849"/>
        <w:rPr>
          <w:lang w:val="es-ES"/>
        </w:rPr>
      </w:pPr>
      <w:r>
        <w:rPr>
          <w:lang w:val="es-ES"/>
        </w:rPr>
        <w:lastRenderedPageBreak/>
        <w:t>-</w:t>
      </w:r>
      <w:r>
        <w:rPr>
          <w:lang w:val="es-ES"/>
        </w:rPr>
        <w:tab/>
      </w:r>
      <w:r>
        <w:rPr>
          <w:i/>
          <w:iCs/>
          <w:lang w:val="es-ES"/>
        </w:rPr>
        <w:t>Comprimido de 2 mg:</w:t>
      </w:r>
      <w:r>
        <w:rPr>
          <w:lang w:val="es-ES"/>
        </w:rPr>
        <w:t xml:space="preserve"> </w:t>
      </w:r>
      <w:r>
        <w:rPr>
          <w:rStyle w:val="FontStyle35"/>
          <w:sz w:val="22"/>
          <w:szCs w:val="22"/>
        </w:rPr>
        <w:t>comprimidos de 6 mm, naranja pálido, redondos, biconvexos, marcados con la cruz de Bayer en un lado y 2 y una "R" en el otro.</w:t>
      </w:r>
    </w:p>
    <w:p w14:paraId="05B95991" w14:textId="77777777" w:rsidR="00D55C11" w:rsidRDefault="00B71CB4">
      <w:pPr>
        <w:pStyle w:val="BayerBodyTextFull"/>
        <w:spacing w:before="0" w:after="0" w:line="240" w:lineRule="atLeast"/>
        <w:ind w:left="849" w:hanging="849"/>
        <w:rPr>
          <w:lang w:val="es-ES"/>
        </w:rPr>
      </w:pPr>
      <w:r>
        <w:rPr>
          <w:i/>
          <w:iCs/>
          <w:lang w:val="es-ES"/>
        </w:rPr>
        <w:t>-</w:t>
      </w:r>
      <w:r>
        <w:rPr>
          <w:i/>
          <w:iCs/>
          <w:lang w:val="es-ES"/>
        </w:rPr>
        <w:tab/>
        <w:t>Comprimido de 2,5 mg:</w:t>
      </w:r>
      <w:r>
        <w:rPr>
          <w:lang w:val="es-ES"/>
        </w:rPr>
        <w:t xml:space="preserve"> c</w:t>
      </w:r>
      <w:r>
        <w:rPr>
          <w:rStyle w:val="FontStyle35"/>
          <w:sz w:val="22"/>
          <w:szCs w:val="22"/>
        </w:rPr>
        <w:t>omprimidos de 6 mm, rojo anaranjado, redondos, biconvexos, marcados con la cruz de Bayer en un lado y 2,5 y una "R" en el otro.</w:t>
      </w:r>
    </w:p>
    <w:p w14:paraId="05B95992" w14:textId="77777777" w:rsidR="00D55C11" w:rsidRPr="00AA0839" w:rsidRDefault="00D55C11">
      <w:pPr>
        <w:pStyle w:val="Style2"/>
        <w:widowControl/>
        <w:autoSpaceDE/>
        <w:autoSpaceDN/>
        <w:adjustRightInd/>
        <w:jc w:val="left"/>
        <w:rPr>
          <w:lang w:val="es-ES"/>
        </w:rPr>
      </w:pPr>
    </w:p>
    <w:p w14:paraId="05B95993" w14:textId="77777777" w:rsidR="00D55C11" w:rsidRPr="00AA0839" w:rsidRDefault="00D55C11">
      <w:pPr>
        <w:pStyle w:val="Style2"/>
        <w:widowControl/>
        <w:autoSpaceDE/>
        <w:autoSpaceDN/>
        <w:adjustRightInd/>
        <w:jc w:val="left"/>
        <w:rPr>
          <w:lang w:val="es-ES"/>
        </w:rPr>
      </w:pPr>
    </w:p>
    <w:p w14:paraId="05B95994"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4"/>
          <w:sz w:val="22"/>
          <w:szCs w:val="22"/>
        </w:rPr>
        <w:t>4.</w:t>
      </w:r>
      <w:r>
        <w:rPr>
          <w:rStyle w:val="FontStyle34"/>
          <w:sz w:val="22"/>
          <w:szCs w:val="22"/>
        </w:rPr>
        <w:tab/>
        <w:t>DATOS CLÍNICOS</w:t>
      </w:r>
    </w:p>
    <w:p w14:paraId="05B95995" w14:textId="77777777" w:rsidR="00D55C11" w:rsidRPr="00AA0839" w:rsidRDefault="00D55C11">
      <w:pPr>
        <w:pStyle w:val="Style7"/>
        <w:keepNext/>
        <w:widowControl/>
        <w:autoSpaceDE/>
        <w:autoSpaceDN/>
        <w:adjustRightInd/>
        <w:rPr>
          <w:lang w:val="es-ES"/>
        </w:rPr>
      </w:pPr>
    </w:p>
    <w:p w14:paraId="05B95996" w14:textId="77777777" w:rsidR="00D55C11" w:rsidRDefault="00B71CB4">
      <w:pPr>
        <w:pStyle w:val="Style2"/>
        <w:keepNext/>
        <w:widowControl/>
        <w:tabs>
          <w:tab w:val="left" w:pos="567"/>
        </w:tabs>
        <w:autoSpaceDE/>
        <w:autoSpaceDN/>
        <w:adjustRightInd/>
        <w:jc w:val="left"/>
        <w:outlineLvl w:val="2"/>
        <w:rPr>
          <w:rStyle w:val="FontStyle34"/>
          <w:sz w:val="22"/>
          <w:szCs w:val="22"/>
        </w:rPr>
      </w:pPr>
      <w:r>
        <w:rPr>
          <w:rStyle w:val="FontStyle34"/>
          <w:sz w:val="22"/>
          <w:szCs w:val="22"/>
        </w:rPr>
        <w:t>4.1</w:t>
      </w:r>
      <w:r>
        <w:rPr>
          <w:rStyle w:val="FontStyle34"/>
          <w:sz w:val="22"/>
          <w:szCs w:val="22"/>
        </w:rPr>
        <w:tab/>
        <w:t>Indicaciones terapéuticas</w:t>
      </w:r>
    </w:p>
    <w:p w14:paraId="05B95997" w14:textId="77777777" w:rsidR="00D55C11" w:rsidRPr="00AA0839" w:rsidRDefault="00D55C11">
      <w:pPr>
        <w:pStyle w:val="Style2"/>
        <w:keepNext/>
        <w:widowControl/>
        <w:autoSpaceDE/>
        <w:autoSpaceDN/>
        <w:adjustRightInd/>
        <w:jc w:val="left"/>
        <w:rPr>
          <w:lang w:val="es-ES"/>
        </w:rPr>
      </w:pPr>
    </w:p>
    <w:p w14:paraId="05B95998" w14:textId="77777777" w:rsidR="00D55C11" w:rsidRDefault="00B71CB4">
      <w:pPr>
        <w:pStyle w:val="Style2"/>
        <w:keepNext/>
        <w:widowControl/>
        <w:autoSpaceDE/>
        <w:autoSpaceDN/>
        <w:adjustRightInd/>
        <w:jc w:val="left"/>
        <w:rPr>
          <w:rStyle w:val="FontStyle34"/>
          <w:sz w:val="22"/>
          <w:szCs w:val="22"/>
        </w:rPr>
      </w:pPr>
      <w:r>
        <w:rPr>
          <w:rStyle w:val="FontStyle34"/>
          <w:b w:val="0"/>
          <w:bCs w:val="0"/>
          <w:sz w:val="22"/>
          <w:szCs w:val="22"/>
          <w:u w:val="single"/>
        </w:rPr>
        <w:t>Hipertensión pulmonar tromboembólica crónica (HPTEC</w:t>
      </w:r>
      <w:r>
        <w:rPr>
          <w:rStyle w:val="FontStyle34"/>
          <w:sz w:val="22"/>
          <w:szCs w:val="22"/>
        </w:rPr>
        <w:t>)</w:t>
      </w:r>
    </w:p>
    <w:p w14:paraId="05B95999" w14:textId="77777777" w:rsidR="00D55C11" w:rsidRDefault="00D55C11">
      <w:pPr>
        <w:pStyle w:val="Style4"/>
        <w:keepNext/>
        <w:widowControl/>
        <w:autoSpaceDE/>
        <w:autoSpaceDN/>
        <w:adjustRightInd/>
        <w:spacing w:line="240" w:lineRule="auto"/>
        <w:jc w:val="left"/>
        <w:rPr>
          <w:rStyle w:val="FontStyle35"/>
          <w:sz w:val="22"/>
          <w:szCs w:val="22"/>
        </w:rPr>
      </w:pPr>
    </w:p>
    <w:p w14:paraId="05B9599A"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Adempas está indicado en el tratamiento de pacientes adultos en Clase Funcional (CF) II a III de la OMS con</w:t>
      </w:r>
    </w:p>
    <w:p w14:paraId="05B9599B" w14:textId="77777777" w:rsidR="00D55C11" w:rsidRDefault="00B71CB4">
      <w:pPr>
        <w:pStyle w:val="Style6"/>
        <w:keepNext/>
        <w:widowControl/>
        <w:numPr>
          <w:ilvl w:val="0"/>
          <w:numId w:val="6"/>
        </w:numPr>
        <w:tabs>
          <w:tab w:val="left" w:pos="571"/>
        </w:tabs>
        <w:autoSpaceDE/>
        <w:autoSpaceDN/>
        <w:adjustRightInd/>
        <w:rPr>
          <w:rStyle w:val="FontStyle35"/>
          <w:sz w:val="22"/>
          <w:szCs w:val="22"/>
        </w:rPr>
      </w:pPr>
      <w:r>
        <w:rPr>
          <w:rStyle w:val="FontStyle35"/>
          <w:sz w:val="22"/>
          <w:szCs w:val="22"/>
        </w:rPr>
        <w:t>HPTEC inoperable,</w:t>
      </w:r>
    </w:p>
    <w:p w14:paraId="2DA5612E" w14:textId="77777777" w:rsidR="00CA1256" w:rsidRDefault="00B71CB4">
      <w:pPr>
        <w:pStyle w:val="Style6"/>
        <w:keepNext/>
        <w:widowControl/>
        <w:numPr>
          <w:ilvl w:val="0"/>
          <w:numId w:val="6"/>
        </w:numPr>
        <w:tabs>
          <w:tab w:val="left" w:pos="571"/>
        </w:tabs>
        <w:autoSpaceDE/>
        <w:autoSpaceDN/>
        <w:adjustRightInd/>
        <w:ind w:left="630" w:hanging="270"/>
        <w:rPr>
          <w:rStyle w:val="FontStyle35"/>
          <w:sz w:val="22"/>
          <w:szCs w:val="22"/>
        </w:rPr>
      </w:pPr>
      <w:r>
        <w:rPr>
          <w:rStyle w:val="FontStyle35"/>
          <w:sz w:val="22"/>
          <w:szCs w:val="22"/>
        </w:rPr>
        <w:t xml:space="preserve">HPTEC persistente o recurrente después de tratamiento quirúrgico, </w:t>
      </w:r>
    </w:p>
    <w:p w14:paraId="05B9599C" w14:textId="75E3579F" w:rsidR="00D55C11" w:rsidRDefault="00B71CB4" w:rsidP="00AA0839">
      <w:pPr>
        <w:pStyle w:val="Style6"/>
        <w:keepNext/>
        <w:widowControl/>
        <w:tabs>
          <w:tab w:val="left" w:pos="571"/>
        </w:tabs>
        <w:autoSpaceDE/>
        <w:autoSpaceDN/>
        <w:adjustRightInd/>
        <w:rPr>
          <w:rStyle w:val="FontStyle35"/>
          <w:sz w:val="22"/>
          <w:szCs w:val="22"/>
        </w:rPr>
      </w:pPr>
      <w:r>
        <w:rPr>
          <w:rStyle w:val="FontStyle35"/>
          <w:sz w:val="22"/>
          <w:szCs w:val="22"/>
        </w:rPr>
        <w:t>para mejorar la capacidad para realizar ejercicio (ver sección 5.1).</w:t>
      </w:r>
    </w:p>
    <w:p w14:paraId="05B9599D" w14:textId="77777777" w:rsidR="00D55C11" w:rsidRDefault="00D55C11">
      <w:pPr>
        <w:pStyle w:val="Style4"/>
        <w:widowControl/>
        <w:autoSpaceDE/>
        <w:autoSpaceDN/>
        <w:adjustRightInd/>
        <w:spacing w:line="240" w:lineRule="auto"/>
        <w:jc w:val="left"/>
        <w:rPr>
          <w:rStyle w:val="FontStyle35"/>
          <w:sz w:val="22"/>
          <w:szCs w:val="22"/>
        </w:rPr>
      </w:pPr>
    </w:p>
    <w:p w14:paraId="05B9599E" w14:textId="77777777" w:rsidR="00D55C11" w:rsidRDefault="00B71CB4">
      <w:pPr>
        <w:pStyle w:val="Style2"/>
        <w:keepNext/>
        <w:widowControl/>
        <w:autoSpaceDE/>
        <w:autoSpaceDN/>
        <w:adjustRightInd/>
        <w:jc w:val="left"/>
        <w:rPr>
          <w:rStyle w:val="FontStyle34"/>
          <w:b w:val="0"/>
          <w:bCs w:val="0"/>
          <w:sz w:val="22"/>
          <w:szCs w:val="22"/>
          <w:u w:val="single"/>
        </w:rPr>
      </w:pPr>
      <w:r>
        <w:rPr>
          <w:rStyle w:val="FontStyle34"/>
          <w:b w:val="0"/>
          <w:bCs w:val="0"/>
          <w:sz w:val="22"/>
          <w:szCs w:val="22"/>
          <w:u w:val="single"/>
        </w:rPr>
        <w:t>Hipertensión arterial pulmonar (HAP)</w:t>
      </w:r>
    </w:p>
    <w:p w14:paraId="05B9599F" w14:textId="77777777" w:rsidR="00D55C11" w:rsidRDefault="00D55C11">
      <w:pPr>
        <w:pStyle w:val="Style9"/>
        <w:keepNext/>
        <w:widowControl/>
        <w:autoSpaceDE/>
        <w:autoSpaceDN/>
        <w:adjustRightInd/>
        <w:spacing w:line="240" w:lineRule="auto"/>
        <w:rPr>
          <w:rStyle w:val="FontStyle35"/>
          <w:sz w:val="22"/>
          <w:szCs w:val="22"/>
        </w:rPr>
      </w:pPr>
    </w:p>
    <w:p w14:paraId="05B959A0" w14:textId="77777777" w:rsidR="00D55C11" w:rsidRDefault="00B71CB4">
      <w:pPr>
        <w:pStyle w:val="Style9"/>
        <w:keepNext/>
        <w:widowControl/>
        <w:autoSpaceDE/>
        <w:autoSpaceDN/>
        <w:adjustRightInd/>
        <w:spacing w:line="240" w:lineRule="auto"/>
        <w:rPr>
          <w:rStyle w:val="FontStyle35"/>
          <w:i/>
          <w:iCs/>
          <w:sz w:val="22"/>
          <w:szCs w:val="22"/>
        </w:rPr>
      </w:pPr>
      <w:r>
        <w:rPr>
          <w:rStyle w:val="FontStyle35"/>
          <w:i/>
          <w:iCs/>
          <w:sz w:val="22"/>
          <w:szCs w:val="22"/>
        </w:rPr>
        <w:t>Adultos</w:t>
      </w:r>
    </w:p>
    <w:p w14:paraId="05B959A2" w14:textId="795AF2A7" w:rsidR="00D55C11" w:rsidRDefault="00B71CB4" w:rsidP="00AA0839">
      <w:pPr>
        <w:pStyle w:val="Style9"/>
        <w:keepNext/>
        <w:widowControl/>
        <w:autoSpaceDE/>
        <w:autoSpaceDN/>
        <w:adjustRightInd/>
        <w:spacing w:line="240" w:lineRule="auto"/>
        <w:rPr>
          <w:rStyle w:val="FontStyle35"/>
          <w:sz w:val="22"/>
          <w:szCs w:val="22"/>
        </w:rPr>
      </w:pPr>
      <w:r>
        <w:rPr>
          <w:rStyle w:val="FontStyle35"/>
          <w:sz w:val="22"/>
          <w:szCs w:val="22"/>
        </w:rPr>
        <w:t xml:space="preserve">Adempas, en monoterapia o en combinación con antagonistas de los receptores de la endotelina, está indicado </w:t>
      </w:r>
      <w:r w:rsidR="0056277B">
        <w:rPr>
          <w:rStyle w:val="FontStyle35"/>
          <w:sz w:val="22"/>
          <w:szCs w:val="22"/>
        </w:rPr>
        <w:t>para</w:t>
      </w:r>
      <w:r>
        <w:rPr>
          <w:rStyle w:val="FontStyle35"/>
          <w:sz w:val="22"/>
          <w:szCs w:val="22"/>
        </w:rPr>
        <w:t xml:space="preserve"> el tratamiento</w:t>
      </w:r>
      <w:r w:rsidR="0056277B">
        <w:rPr>
          <w:rStyle w:val="FontStyle35"/>
          <w:sz w:val="22"/>
          <w:szCs w:val="22"/>
        </w:rPr>
        <w:t xml:space="preserve"> de la hipertensión arterial pulmonar (HAP)</w:t>
      </w:r>
      <w:r w:rsidR="00D64C28">
        <w:rPr>
          <w:rStyle w:val="FontStyle35"/>
          <w:sz w:val="22"/>
          <w:szCs w:val="22"/>
        </w:rPr>
        <w:t>en</w:t>
      </w:r>
      <w:r>
        <w:rPr>
          <w:rStyle w:val="FontStyle35"/>
          <w:sz w:val="22"/>
          <w:szCs w:val="22"/>
        </w:rPr>
        <w:t xml:space="preserve"> pacientes adultos con  Clase Funcional (CF) II a III de la OMS para mejorar la capacidad para realizar ejercicio (ver sección 5.1).</w:t>
      </w:r>
    </w:p>
    <w:p w14:paraId="05B959A3" w14:textId="77777777" w:rsidR="00D55C11" w:rsidRDefault="00D55C11">
      <w:pPr>
        <w:pStyle w:val="Style9"/>
        <w:widowControl/>
        <w:autoSpaceDE/>
        <w:autoSpaceDN/>
        <w:adjustRightInd/>
        <w:spacing w:line="240" w:lineRule="auto"/>
        <w:rPr>
          <w:rStyle w:val="FontStyle35"/>
          <w:sz w:val="22"/>
          <w:szCs w:val="22"/>
        </w:rPr>
      </w:pPr>
    </w:p>
    <w:p w14:paraId="05B959A4" w14:textId="77777777" w:rsidR="00D55C11" w:rsidRPr="00AA0839" w:rsidRDefault="00B71CB4">
      <w:pPr>
        <w:keepNext/>
        <w:rPr>
          <w:i/>
          <w:iCs/>
          <w:noProof/>
          <w:lang w:val="es-ES"/>
        </w:rPr>
      </w:pPr>
      <w:bookmarkStart w:id="1" w:name="_Hlk50973479"/>
      <w:r w:rsidRPr="00AA0839">
        <w:rPr>
          <w:i/>
          <w:iCs/>
          <w:noProof/>
          <w:lang w:val="es-ES"/>
        </w:rPr>
        <w:t>Pacientes pediátricos</w:t>
      </w:r>
    </w:p>
    <w:bookmarkEnd w:id="1"/>
    <w:p w14:paraId="05B959A5" w14:textId="57163E5F" w:rsidR="00D55C11" w:rsidRDefault="00B71CB4">
      <w:pPr>
        <w:pStyle w:val="Style9"/>
        <w:widowControl/>
        <w:autoSpaceDE/>
        <w:autoSpaceDN/>
        <w:adjustRightInd/>
        <w:spacing w:line="240" w:lineRule="auto"/>
        <w:rPr>
          <w:rStyle w:val="FontStyle35"/>
          <w:sz w:val="22"/>
          <w:szCs w:val="22"/>
        </w:rPr>
      </w:pPr>
      <w:r w:rsidRPr="00AA0839">
        <w:rPr>
          <w:lang w:val="es-ES"/>
        </w:rPr>
        <w:t xml:space="preserve">Adempas, </w:t>
      </w:r>
      <w:r>
        <w:rPr>
          <w:rStyle w:val="FontStyle35"/>
          <w:sz w:val="22"/>
          <w:szCs w:val="22"/>
        </w:rPr>
        <w:t>en combinación con antagonistas de los receptores de la endotelina,</w:t>
      </w:r>
      <w:r w:rsidRPr="00AA0839">
        <w:rPr>
          <w:lang w:val="es-ES"/>
        </w:rPr>
        <w:t xml:space="preserve"> </w:t>
      </w:r>
      <w:r>
        <w:rPr>
          <w:rStyle w:val="FontStyle35"/>
          <w:sz w:val="22"/>
          <w:szCs w:val="22"/>
        </w:rPr>
        <w:t xml:space="preserve">está indicado </w:t>
      </w:r>
      <w:r w:rsidR="00BB631A">
        <w:rPr>
          <w:rStyle w:val="FontStyle35"/>
          <w:sz w:val="22"/>
          <w:szCs w:val="22"/>
        </w:rPr>
        <w:t>para</w:t>
      </w:r>
      <w:r>
        <w:rPr>
          <w:rStyle w:val="FontStyle35"/>
          <w:sz w:val="22"/>
          <w:szCs w:val="22"/>
        </w:rPr>
        <w:t xml:space="preserve"> el tratamiento</w:t>
      </w:r>
      <w:r w:rsidRPr="00AA0839">
        <w:rPr>
          <w:lang w:val="es-ES"/>
        </w:rPr>
        <w:t xml:space="preserve"> de</w:t>
      </w:r>
      <w:r w:rsidR="00BB631A">
        <w:rPr>
          <w:lang w:val="es-ES"/>
        </w:rPr>
        <w:t xml:space="preserve"> la hipertensión </w:t>
      </w:r>
      <w:r w:rsidR="008458C1">
        <w:rPr>
          <w:lang w:val="es-ES"/>
        </w:rPr>
        <w:t xml:space="preserve">arterial </w:t>
      </w:r>
      <w:r w:rsidR="00BB631A">
        <w:rPr>
          <w:lang w:val="es-ES"/>
        </w:rPr>
        <w:t>pulmonar (HAP) en</w:t>
      </w:r>
      <w:r w:rsidRPr="00AA0839">
        <w:rPr>
          <w:lang w:val="es-ES"/>
        </w:rPr>
        <w:t xml:space="preserve"> pacientes pediátricos de entre 6 y menos de 18 años </w:t>
      </w:r>
      <w:r w:rsidR="00A640DF">
        <w:rPr>
          <w:lang w:val="es-ES"/>
        </w:rPr>
        <w:t xml:space="preserve">de edad </w:t>
      </w:r>
      <w:r w:rsidRPr="00AA0839">
        <w:rPr>
          <w:lang w:val="es-ES"/>
        </w:rPr>
        <w:t xml:space="preserve">con </w:t>
      </w:r>
      <w:r>
        <w:rPr>
          <w:rStyle w:val="FontStyle35"/>
          <w:sz w:val="22"/>
          <w:szCs w:val="22"/>
        </w:rPr>
        <w:t xml:space="preserve"> Clase Funcional (CF) II a III de la OMS (ver sección 5.1)</w:t>
      </w:r>
      <w:r w:rsidRPr="00AA0839">
        <w:rPr>
          <w:lang w:val="es-ES"/>
        </w:rPr>
        <w:t>.</w:t>
      </w:r>
    </w:p>
    <w:p w14:paraId="05B959A6" w14:textId="77777777" w:rsidR="00D55C11" w:rsidRPr="00AA0839" w:rsidRDefault="00D55C11">
      <w:pPr>
        <w:pStyle w:val="Style7"/>
        <w:widowControl/>
        <w:autoSpaceDE/>
        <w:autoSpaceDN/>
        <w:adjustRightInd/>
        <w:rPr>
          <w:lang w:val="es-ES"/>
        </w:rPr>
      </w:pPr>
    </w:p>
    <w:p w14:paraId="05B959A7" w14:textId="77777777" w:rsidR="00D55C11" w:rsidRDefault="00B71CB4">
      <w:pPr>
        <w:pStyle w:val="Style2"/>
        <w:keepNext/>
        <w:widowControl/>
        <w:tabs>
          <w:tab w:val="left" w:pos="567"/>
        </w:tabs>
        <w:autoSpaceDE/>
        <w:autoSpaceDN/>
        <w:adjustRightInd/>
        <w:jc w:val="left"/>
        <w:outlineLvl w:val="2"/>
        <w:rPr>
          <w:rStyle w:val="FontStyle34"/>
          <w:sz w:val="22"/>
          <w:szCs w:val="22"/>
        </w:rPr>
      </w:pPr>
      <w:r>
        <w:rPr>
          <w:rStyle w:val="FontStyle34"/>
          <w:sz w:val="22"/>
          <w:szCs w:val="22"/>
        </w:rPr>
        <w:t>4.2</w:t>
      </w:r>
      <w:r>
        <w:rPr>
          <w:rStyle w:val="FontStyle34"/>
          <w:sz w:val="22"/>
          <w:szCs w:val="22"/>
        </w:rPr>
        <w:tab/>
        <w:t>Posología y forma de administración</w:t>
      </w:r>
    </w:p>
    <w:p w14:paraId="05B959A8" w14:textId="77777777" w:rsidR="00D55C11" w:rsidRPr="00AA0839" w:rsidRDefault="00D55C11">
      <w:pPr>
        <w:pStyle w:val="Style4"/>
        <w:keepNext/>
        <w:widowControl/>
        <w:autoSpaceDE/>
        <w:autoSpaceDN/>
        <w:adjustRightInd/>
        <w:spacing w:line="240" w:lineRule="auto"/>
        <w:jc w:val="left"/>
        <w:rPr>
          <w:lang w:val="es-ES"/>
        </w:rPr>
      </w:pPr>
    </w:p>
    <w:p w14:paraId="05B959A9"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El tratamiento solo debe ser iniciado y supervisado por un médico con experiencia en el tratamiento de la HPTEC o la HAP.</w:t>
      </w:r>
    </w:p>
    <w:p w14:paraId="05B959AA" w14:textId="77777777" w:rsidR="00D55C11" w:rsidRDefault="00D55C11">
      <w:pPr>
        <w:pStyle w:val="Style4"/>
        <w:widowControl/>
        <w:autoSpaceDE/>
        <w:autoSpaceDN/>
        <w:adjustRightInd/>
        <w:spacing w:line="240" w:lineRule="auto"/>
        <w:jc w:val="left"/>
        <w:rPr>
          <w:rStyle w:val="FontStyle35"/>
          <w:sz w:val="22"/>
          <w:szCs w:val="22"/>
        </w:rPr>
      </w:pPr>
    </w:p>
    <w:p w14:paraId="05B959AB" w14:textId="77777777" w:rsidR="00D55C11" w:rsidRPr="00AA0839" w:rsidRDefault="00B71CB4">
      <w:pPr>
        <w:pStyle w:val="Style4"/>
        <w:keepNext/>
        <w:widowControl/>
        <w:autoSpaceDE/>
        <w:autoSpaceDN/>
        <w:adjustRightInd/>
        <w:spacing w:line="240" w:lineRule="auto"/>
        <w:jc w:val="left"/>
        <w:rPr>
          <w:rStyle w:val="FontStyle35"/>
          <w:sz w:val="22"/>
          <w:szCs w:val="22"/>
          <w:u w:val="single"/>
        </w:rPr>
      </w:pPr>
      <w:r w:rsidRPr="00AA0839">
        <w:rPr>
          <w:rStyle w:val="FontStyle35"/>
          <w:sz w:val="22"/>
          <w:szCs w:val="22"/>
          <w:u w:val="single"/>
        </w:rPr>
        <w:t>Posología</w:t>
      </w:r>
    </w:p>
    <w:p w14:paraId="05B959AC" w14:textId="77777777" w:rsidR="00D55C11" w:rsidRPr="00AA0839" w:rsidRDefault="00D55C11">
      <w:pPr>
        <w:pStyle w:val="Style11"/>
        <w:keepNext/>
        <w:widowControl/>
        <w:autoSpaceDE/>
        <w:autoSpaceDN/>
        <w:adjustRightInd/>
        <w:rPr>
          <w:lang w:val="es-ES"/>
        </w:rPr>
      </w:pPr>
    </w:p>
    <w:p w14:paraId="05B959AD" w14:textId="77777777" w:rsidR="00D55C11" w:rsidRDefault="00B71CB4">
      <w:pPr>
        <w:pStyle w:val="Style11"/>
        <w:keepNext/>
        <w:widowControl/>
        <w:autoSpaceDE/>
        <w:autoSpaceDN/>
        <w:adjustRightInd/>
        <w:rPr>
          <w:rStyle w:val="FontStyle32"/>
          <w:sz w:val="22"/>
          <w:szCs w:val="22"/>
        </w:rPr>
      </w:pPr>
      <w:r w:rsidRPr="00AA0839">
        <w:rPr>
          <w:rStyle w:val="FontStyle35"/>
          <w:i/>
          <w:iCs/>
          <w:sz w:val="22"/>
          <w:szCs w:val="22"/>
        </w:rPr>
        <w:t>Dosis inicial</w:t>
      </w:r>
    </w:p>
    <w:p w14:paraId="05B959AE" w14:textId="77777777" w:rsidR="00D55C11" w:rsidRDefault="00D55C11">
      <w:pPr>
        <w:pStyle w:val="Style4"/>
        <w:keepNext/>
        <w:widowControl/>
        <w:autoSpaceDE/>
        <w:autoSpaceDN/>
        <w:adjustRightInd/>
        <w:spacing w:line="240" w:lineRule="auto"/>
        <w:jc w:val="left"/>
        <w:rPr>
          <w:rStyle w:val="FontStyle35"/>
          <w:sz w:val="22"/>
          <w:szCs w:val="22"/>
        </w:rPr>
      </w:pPr>
    </w:p>
    <w:p w14:paraId="05B959AF" w14:textId="0B268FB1"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La dosis inicial recomendada es de 1 mg 3 veces al día durante 2 semanas. Los comprimidos se deben tomar 3 veces al día, cada 6</w:t>
      </w:r>
      <w:r>
        <w:rPr>
          <w:rStyle w:val="FontStyle35"/>
          <w:sz w:val="22"/>
          <w:szCs w:val="22"/>
        </w:rPr>
        <w:noBreakHyphen/>
        <w:t>8 horas aproximadamente (ver sección 5.2).</w:t>
      </w:r>
    </w:p>
    <w:p w14:paraId="05B959B0" w14:textId="77777777" w:rsidR="00D55C11" w:rsidRPr="00AA0839" w:rsidRDefault="00D55C11">
      <w:pPr>
        <w:pStyle w:val="Style4"/>
        <w:widowControl/>
        <w:autoSpaceDE/>
        <w:autoSpaceDN/>
        <w:adjustRightInd/>
        <w:spacing w:line="240" w:lineRule="auto"/>
        <w:jc w:val="left"/>
        <w:rPr>
          <w:lang w:val="es-ES"/>
        </w:rPr>
      </w:pPr>
    </w:p>
    <w:p w14:paraId="05B959B1" w14:textId="77777777" w:rsidR="00D55C11" w:rsidRPr="00AA0839" w:rsidRDefault="00B71CB4">
      <w:pPr>
        <w:pStyle w:val="Style4"/>
        <w:keepNext/>
        <w:widowControl/>
        <w:autoSpaceDE/>
        <w:autoSpaceDN/>
        <w:adjustRightInd/>
        <w:spacing w:line="240" w:lineRule="auto"/>
        <w:jc w:val="left"/>
        <w:rPr>
          <w:rStyle w:val="FontStyle35"/>
          <w:i/>
          <w:iCs/>
          <w:sz w:val="22"/>
          <w:szCs w:val="22"/>
        </w:rPr>
      </w:pPr>
      <w:r w:rsidRPr="00AA0839">
        <w:rPr>
          <w:rStyle w:val="FontStyle35"/>
          <w:i/>
          <w:iCs/>
          <w:sz w:val="22"/>
          <w:szCs w:val="22"/>
        </w:rPr>
        <w:t>Titulación</w:t>
      </w:r>
    </w:p>
    <w:p w14:paraId="05B959B2" w14:textId="77777777" w:rsidR="00D55C11" w:rsidRDefault="00D55C11">
      <w:pPr>
        <w:pStyle w:val="Style4"/>
        <w:keepNext/>
        <w:widowControl/>
        <w:autoSpaceDE/>
        <w:autoSpaceDN/>
        <w:adjustRightInd/>
        <w:spacing w:line="240" w:lineRule="auto"/>
        <w:jc w:val="left"/>
        <w:rPr>
          <w:rStyle w:val="FontStyle35"/>
          <w:sz w:val="22"/>
          <w:szCs w:val="22"/>
        </w:rPr>
      </w:pPr>
    </w:p>
    <w:p w14:paraId="05B959B3" w14:textId="77777777" w:rsidR="00D55C11" w:rsidRPr="00AA0839" w:rsidRDefault="00B71CB4">
      <w:pPr>
        <w:pStyle w:val="Style4"/>
        <w:keepNext/>
        <w:widowControl/>
        <w:autoSpaceDE/>
        <w:autoSpaceDN/>
        <w:adjustRightInd/>
        <w:spacing w:line="240" w:lineRule="auto"/>
        <w:jc w:val="left"/>
        <w:rPr>
          <w:rStyle w:val="FontStyle35"/>
          <w:sz w:val="22"/>
          <w:szCs w:val="22"/>
        </w:rPr>
      </w:pPr>
      <w:r w:rsidRPr="00AA0839">
        <w:rPr>
          <w:rStyle w:val="FontStyle35"/>
          <w:sz w:val="22"/>
          <w:szCs w:val="22"/>
        </w:rPr>
        <w:t>Pacientes adultos</w:t>
      </w:r>
    </w:p>
    <w:p w14:paraId="05B959B4" w14:textId="37D2FC46"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La dosis se debe aumentar en intervalos de 2 semanas con incrementos de 0,5 mg 3 veces al día hasta un máximo de 2,5 mg 3 veces al día, si la presión arterial sistólica es ≥ 95 mm Hg y el paciente no muestra signos o síntomas de hipotensión. En algunos pacientes con HAP se puede alcanzar una respuesta adecuada de la prueba de la marcha de los 6 minutos (PM6M) con una dosis de 1,5 mg 3 veces al día (ver sección 5.1). Si la presión arterial sistólica cae por debajo de 95 mm Hg, se debe mantener la dosis, siempre que el paciente no muestre signos o síntomas de hipotensión. Si en cualquier momento, durante la fase de incremento de la dosis, la presión arterial sistólica es inferior a 95 mm Hg y el paciente muestra signos o síntomas de hipotensión, se debe reducir la dosis actual en 0,5 mg 3 veces al día.</w:t>
      </w:r>
    </w:p>
    <w:p w14:paraId="05B959B5" w14:textId="77777777" w:rsidR="00D55C11" w:rsidRDefault="00D55C11">
      <w:pPr>
        <w:pStyle w:val="Style4"/>
        <w:widowControl/>
        <w:autoSpaceDE/>
        <w:autoSpaceDN/>
        <w:adjustRightInd/>
        <w:spacing w:line="240" w:lineRule="auto"/>
        <w:jc w:val="left"/>
        <w:rPr>
          <w:rStyle w:val="FontStyle35"/>
          <w:sz w:val="22"/>
          <w:szCs w:val="22"/>
        </w:rPr>
      </w:pPr>
    </w:p>
    <w:p w14:paraId="05B959B6" w14:textId="3424C9F2" w:rsidR="00D55C11" w:rsidRPr="00AA0839" w:rsidRDefault="00B71CB4" w:rsidP="00AA0839">
      <w:pPr>
        <w:keepNext/>
        <w:keepLines/>
        <w:rPr>
          <w:lang w:val="es-ES"/>
        </w:rPr>
      </w:pPr>
      <w:bookmarkStart w:id="2" w:name="_Hlk108008615"/>
      <w:r w:rsidRPr="00AA0839">
        <w:rPr>
          <w:lang w:val="es-ES"/>
        </w:rPr>
        <w:lastRenderedPageBreak/>
        <w:t>Pacientes pediátricos con HAP de</w:t>
      </w:r>
      <w:r w:rsidR="00144C66" w:rsidRPr="00AA0839">
        <w:rPr>
          <w:lang w:val="es-ES"/>
        </w:rPr>
        <w:t xml:space="preserve"> edades comprendidas</w:t>
      </w:r>
      <w:r w:rsidRPr="00AA0839">
        <w:rPr>
          <w:lang w:val="es-ES"/>
        </w:rPr>
        <w:t xml:space="preserve"> entre 6 y &lt; 18 años con un peso corporal ≥ 50 kg</w:t>
      </w:r>
    </w:p>
    <w:p w14:paraId="05B959B7" w14:textId="77777777" w:rsidR="00D55C11" w:rsidRPr="00AA0839" w:rsidRDefault="00B71CB4">
      <w:pPr>
        <w:keepNext/>
        <w:rPr>
          <w:lang w:val="es-ES"/>
        </w:rPr>
      </w:pPr>
      <w:r w:rsidRPr="00AA0839">
        <w:rPr>
          <w:lang w:val="es-ES"/>
        </w:rPr>
        <w:t>Adempas está disponible para uso pediátrico en forma de comprimido para pacientes de peso corporal ≥ 50 kg.</w:t>
      </w:r>
    </w:p>
    <w:bookmarkEnd w:id="2"/>
    <w:p w14:paraId="05B959B8" w14:textId="5F8DEC8E" w:rsidR="00D55C11" w:rsidRPr="00AA0839" w:rsidRDefault="00B71CB4">
      <w:pPr>
        <w:rPr>
          <w:lang w:val="es-ES"/>
        </w:rPr>
      </w:pPr>
      <w:r w:rsidRPr="00AA0839">
        <w:rPr>
          <w:lang w:val="es-ES"/>
        </w:rPr>
        <w:t>La titulación de la dosis de riociguat se realizará en función de la</w:t>
      </w:r>
      <w:r>
        <w:rPr>
          <w:rStyle w:val="FontStyle35"/>
          <w:sz w:val="22"/>
          <w:szCs w:val="22"/>
        </w:rPr>
        <w:t xml:space="preserve"> presión arterial sistólica</w:t>
      </w:r>
      <w:r w:rsidRPr="00AA0839">
        <w:rPr>
          <w:lang w:val="es-ES"/>
        </w:rPr>
        <w:t xml:space="preserve"> y la tolerabilidad general del paciente, a juicio del médico/profesional sanitario responsable del tratamiento. Si el paciente no presenta signos ni síntomas de hipotensión y tiene una presión arterial sistólica ≥ 90 mm Hg en el grupo de entre 6 y &lt; 12 años de edad o ≥ 95 mm Hg en el grupo de entre 12 y &lt; 18 años de edad, la dosis se debe aumentar en intervalos de 2 semanas con incrementos de 0,5 mg 3 veces al día hasta una dosis diaria máxima de 2,5 mg </w:t>
      </w:r>
      <w:r>
        <w:rPr>
          <w:lang w:val="es-ES"/>
        </w:rPr>
        <w:t>3 </w:t>
      </w:r>
      <w:r w:rsidRPr="00AA0839">
        <w:rPr>
          <w:lang w:val="es-ES"/>
        </w:rPr>
        <w:t>veces al día.</w:t>
      </w:r>
    </w:p>
    <w:p w14:paraId="05B959B9" w14:textId="4A516687" w:rsidR="00D55C11" w:rsidRPr="00AA0839" w:rsidRDefault="00B71CB4">
      <w:pPr>
        <w:rPr>
          <w:lang w:val="es-ES"/>
        </w:rPr>
      </w:pPr>
      <w:r>
        <w:rPr>
          <w:rStyle w:val="FontStyle35"/>
          <w:sz w:val="22"/>
          <w:szCs w:val="22"/>
        </w:rPr>
        <w:t>Si la presión arterial sistólica cae por debajo de estos niveles especificados, se debe mantener la pauta posológica mientras el paciente no muestre signos o síntomas de hipotensión</w:t>
      </w:r>
      <w:r w:rsidRPr="00AA0839">
        <w:rPr>
          <w:lang w:val="es-ES"/>
        </w:rPr>
        <w:t xml:space="preserve">. </w:t>
      </w:r>
      <w:r>
        <w:rPr>
          <w:rStyle w:val="FontStyle35"/>
          <w:sz w:val="22"/>
          <w:szCs w:val="22"/>
        </w:rPr>
        <w:t>Si en cualquier momento, durante la fase de incremento de la dosis, la presión arterial sistólica disminuye por debajo de</w:t>
      </w:r>
      <w:r w:rsidRPr="00AA0839">
        <w:rPr>
          <w:lang w:val="es-ES"/>
        </w:rPr>
        <w:t xml:space="preserve"> los </w:t>
      </w:r>
      <w:r>
        <w:rPr>
          <w:rStyle w:val="FontStyle35"/>
          <w:sz w:val="22"/>
          <w:szCs w:val="22"/>
        </w:rPr>
        <w:t>niveles especificados</w:t>
      </w:r>
      <w:r w:rsidRPr="00AA0839">
        <w:rPr>
          <w:lang w:val="es-ES"/>
        </w:rPr>
        <w:t xml:space="preserve"> y</w:t>
      </w:r>
      <w:r>
        <w:rPr>
          <w:rStyle w:val="FontStyle35"/>
          <w:sz w:val="22"/>
          <w:szCs w:val="22"/>
        </w:rPr>
        <w:t xml:space="preserve"> el paciente muestra signos o síntomas de hipotensión, se debe reducir la dosis actual en 0,5 mg 3 veces al día</w:t>
      </w:r>
      <w:r w:rsidRPr="00AA0839">
        <w:rPr>
          <w:lang w:val="es-ES"/>
        </w:rPr>
        <w:t>.</w:t>
      </w:r>
    </w:p>
    <w:p w14:paraId="05B959BB" w14:textId="77777777" w:rsidR="00D55C11" w:rsidRPr="00AA0839" w:rsidRDefault="00D55C11">
      <w:pPr>
        <w:pStyle w:val="Style11"/>
        <w:widowControl/>
        <w:autoSpaceDE/>
        <w:autoSpaceDN/>
        <w:adjustRightInd/>
        <w:rPr>
          <w:lang w:val="es-ES"/>
        </w:rPr>
      </w:pPr>
    </w:p>
    <w:p w14:paraId="05B959BC" w14:textId="77777777" w:rsidR="00D55C11" w:rsidRPr="00AA0839" w:rsidRDefault="00B71CB4">
      <w:pPr>
        <w:pStyle w:val="Style11"/>
        <w:keepNext/>
        <w:widowControl/>
        <w:autoSpaceDE/>
        <w:autoSpaceDN/>
        <w:adjustRightInd/>
        <w:rPr>
          <w:rStyle w:val="FontStyle32"/>
          <w:sz w:val="22"/>
          <w:szCs w:val="22"/>
        </w:rPr>
      </w:pPr>
      <w:r w:rsidRPr="00AA0839">
        <w:rPr>
          <w:rStyle w:val="FontStyle32"/>
          <w:sz w:val="22"/>
          <w:szCs w:val="22"/>
        </w:rPr>
        <w:t>Dosis de mantenimiento</w:t>
      </w:r>
    </w:p>
    <w:p w14:paraId="05B959BE"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Se debe mantener la dosis individual establecida, a menos que se produzcan signos y síntomas de hipotensión.</w:t>
      </w:r>
    </w:p>
    <w:p w14:paraId="05B959BF"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 dosis diaria máxima total es 7,5 mg (es decir 2,5 mg 3 veces al día)</w:t>
      </w:r>
      <w:r w:rsidRPr="00AA0839">
        <w:rPr>
          <w:lang w:val="es-ES"/>
        </w:rPr>
        <w:t xml:space="preserve"> </w:t>
      </w:r>
      <w:r>
        <w:rPr>
          <w:rStyle w:val="FontStyle35"/>
          <w:sz w:val="22"/>
          <w:szCs w:val="22"/>
        </w:rPr>
        <w:t>para los adultos y los pacientes pediátricos con un peso corporal de al menos 50 kg.</w:t>
      </w:r>
    </w:p>
    <w:p w14:paraId="05B959C0"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Si se olvida una dosis, se debe continuar el tratamiento con la dosis siguiente, según lo previsto.</w:t>
      </w:r>
    </w:p>
    <w:p w14:paraId="05B959C1"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Si no se tolera, se debe considerar una reducción de la dosis en cualquier momento.</w:t>
      </w:r>
    </w:p>
    <w:p w14:paraId="05B959C2" w14:textId="77777777" w:rsidR="00D55C11" w:rsidRPr="00AA0839" w:rsidRDefault="00D55C11">
      <w:pPr>
        <w:rPr>
          <w:lang w:val="es-ES" w:bidi="he-IL"/>
        </w:rPr>
      </w:pPr>
    </w:p>
    <w:p w14:paraId="05B959C3" w14:textId="77777777" w:rsidR="00D55C11" w:rsidRPr="00AA0839" w:rsidRDefault="00B71CB4">
      <w:pPr>
        <w:pStyle w:val="Paragraph"/>
        <w:keepNext/>
        <w:spacing w:before="0" w:line="240" w:lineRule="auto"/>
        <w:rPr>
          <w:rStyle w:val="FontStyle35"/>
          <w:rFonts w:eastAsia="Times New Roman"/>
          <w:color w:val="auto"/>
          <w:sz w:val="22"/>
          <w:szCs w:val="22"/>
          <w:lang w:eastAsia="es-ES"/>
        </w:rPr>
      </w:pPr>
      <w:r w:rsidRPr="00AA0839">
        <w:rPr>
          <w:rStyle w:val="FontStyle35"/>
          <w:rFonts w:eastAsia="Times New Roman"/>
          <w:iCs/>
          <w:sz w:val="22"/>
          <w:szCs w:val="22"/>
          <w:lang w:eastAsia="es-ES"/>
        </w:rPr>
        <w:t>Pacientes pediátricos con HAP con un peso inferior a 50</w:t>
      </w:r>
      <w:r w:rsidRPr="00AA0839">
        <w:rPr>
          <w:rStyle w:val="FontStyle35"/>
          <w:rFonts w:eastAsia="Times New Roman"/>
          <w:iCs/>
          <w:color w:val="auto"/>
          <w:sz w:val="22"/>
          <w:szCs w:val="22"/>
          <w:lang w:eastAsia="es-ES"/>
        </w:rPr>
        <w:t> </w:t>
      </w:r>
      <w:r w:rsidRPr="00AA0839">
        <w:rPr>
          <w:rStyle w:val="FontStyle35"/>
          <w:rFonts w:eastAsia="Times New Roman"/>
          <w:iCs/>
          <w:sz w:val="22"/>
          <w:szCs w:val="22"/>
          <w:lang w:eastAsia="es-ES"/>
        </w:rPr>
        <w:t>kg</w:t>
      </w:r>
    </w:p>
    <w:p w14:paraId="05B959C4" w14:textId="77777777" w:rsidR="00D55C11" w:rsidRPr="00AA0839" w:rsidRDefault="00B71CB4">
      <w:pPr>
        <w:rPr>
          <w:lang w:val="es-ES"/>
        </w:rPr>
      </w:pPr>
      <w:r w:rsidRPr="00AA0839">
        <w:rPr>
          <w:lang w:val="es-ES"/>
        </w:rPr>
        <w:t>Adempas está disponible en forma de granulado para suspensión oral</w:t>
      </w:r>
      <w:r w:rsidRPr="00AA0839">
        <w:rPr>
          <w:color w:val="FF0000"/>
          <w:lang w:val="es-ES"/>
        </w:rPr>
        <w:t xml:space="preserve"> </w:t>
      </w:r>
      <w:r w:rsidRPr="00AA0839">
        <w:rPr>
          <w:lang w:val="es-ES"/>
        </w:rPr>
        <w:t xml:space="preserve">para tratar a pacientes pediátricos con HAP de al menos 6 años de edad y que pesen menos de 50 kg (ver la ficha técnica o resumen de las características del producto de Adempas granulado para suspensión oral para más información). </w:t>
      </w:r>
      <w:r w:rsidRPr="00AA0839">
        <w:rPr>
          <w:lang w:val="es-ES" w:bidi="he-IL"/>
        </w:rPr>
        <w:t>Los pacientes pueden cambiar entre los comprimidos y la suspensión oral durante el tratamiento debido a cambios en el peso corporal.</w:t>
      </w:r>
    </w:p>
    <w:p w14:paraId="05B959C5" w14:textId="77777777" w:rsidR="00D55C11" w:rsidRDefault="00D55C11">
      <w:pPr>
        <w:pStyle w:val="Style9"/>
        <w:widowControl/>
        <w:autoSpaceDE/>
        <w:autoSpaceDN/>
        <w:adjustRightInd/>
        <w:spacing w:line="240" w:lineRule="auto"/>
        <w:rPr>
          <w:rStyle w:val="FontStyle35"/>
          <w:sz w:val="22"/>
          <w:szCs w:val="22"/>
        </w:rPr>
      </w:pPr>
    </w:p>
    <w:p w14:paraId="05B959C6" w14:textId="77777777" w:rsidR="00D55C11" w:rsidRPr="00AA0839" w:rsidRDefault="00B71CB4">
      <w:pPr>
        <w:pStyle w:val="Style11"/>
        <w:keepNext/>
        <w:widowControl/>
        <w:autoSpaceDE/>
        <w:autoSpaceDN/>
        <w:adjustRightInd/>
        <w:rPr>
          <w:rStyle w:val="FontStyle32"/>
          <w:sz w:val="22"/>
          <w:szCs w:val="22"/>
        </w:rPr>
      </w:pPr>
      <w:r w:rsidRPr="00AA0839">
        <w:rPr>
          <w:rStyle w:val="FontStyle32"/>
          <w:sz w:val="22"/>
          <w:szCs w:val="22"/>
        </w:rPr>
        <w:t>Interrupción del tratamiento</w:t>
      </w:r>
    </w:p>
    <w:p w14:paraId="05B959C8"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En caso de que se tenga que interrumpir el tratamiento durante 3 días o más, el tratamiento se debe reanudar con una dosis de 1 mg 3 veces al día durante 2 semanas, y se continuará con la pauta de titulación de la dosis descrita anteriormente.</w:t>
      </w:r>
    </w:p>
    <w:p w14:paraId="05B959C9" w14:textId="77777777" w:rsidR="00D55C11" w:rsidRPr="00AA0839" w:rsidRDefault="00D55C11">
      <w:pPr>
        <w:pStyle w:val="Style4"/>
        <w:widowControl/>
        <w:autoSpaceDE/>
        <w:autoSpaceDN/>
        <w:adjustRightInd/>
        <w:spacing w:line="240" w:lineRule="auto"/>
        <w:jc w:val="left"/>
        <w:rPr>
          <w:lang w:val="es-ES"/>
        </w:rPr>
      </w:pPr>
    </w:p>
    <w:p w14:paraId="05B959CA" w14:textId="77777777" w:rsidR="00D55C11" w:rsidRPr="00AA0839" w:rsidRDefault="00B71CB4">
      <w:pPr>
        <w:pStyle w:val="Style4"/>
        <w:keepNext/>
        <w:widowControl/>
        <w:autoSpaceDE/>
        <w:autoSpaceDN/>
        <w:adjustRightInd/>
        <w:spacing w:line="240" w:lineRule="auto"/>
        <w:jc w:val="left"/>
        <w:rPr>
          <w:rStyle w:val="FontStyle35"/>
          <w:i/>
          <w:iCs/>
          <w:sz w:val="22"/>
          <w:szCs w:val="22"/>
        </w:rPr>
      </w:pPr>
      <w:r w:rsidRPr="00AA0839">
        <w:rPr>
          <w:rStyle w:val="FontStyle35"/>
          <w:i/>
          <w:iCs/>
          <w:sz w:val="22"/>
          <w:szCs w:val="22"/>
        </w:rPr>
        <w:t>Transición entre inhibidores de la fosfodiesterasa-5 (PDE5) y riociguat</w:t>
      </w:r>
    </w:p>
    <w:p w14:paraId="05B959CC"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Sildenafilo se debe interrumpir en los adultos y en los niños al menos 24 horas antes de la administración de riociguat.</w:t>
      </w:r>
    </w:p>
    <w:p w14:paraId="05B959CD"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Tadalafilo se debe interrumpir al menos 48 horas en los adultos y 72 horas en los niños antes de la administración de riociguat.</w:t>
      </w:r>
    </w:p>
    <w:p w14:paraId="05B959CE"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Riociguat se debe interrumpir en los adultos y en los niños al menos 24 horas antes de la administración de un inhibidor PDE5.</w:t>
      </w:r>
    </w:p>
    <w:p w14:paraId="05B959CF"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Se recomienda vigilar los signos y síntomas de hipotensión después de cualquier transición (ver las secciones 4.3, 4.5 y 5.1).</w:t>
      </w:r>
    </w:p>
    <w:p w14:paraId="05B959D0" w14:textId="77777777" w:rsidR="00D55C11" w:rsidRDefault="00D55C11">
      <w:pPr>
        <w:pStyle w:val="Style4"/>
        <w:widowControl/>
        <w:autoSpaceDE/>
        <w:autoSpaceDN/>
        <w:adjustRightInd/>
        <w:spacing w:line="240" w:lineRule="auto"/>
        <w:jc w:val="left"/>
        <w:rPr>
          <w:rStyle w:val="FontStyle35"/>
          <w:i/>
          <w:iCs/>
          <w:sz w:val="22"/>
          <w:szCs w:val="22"/>
          <w:u w:val="single"/>
        </w:rPr>
      </w:pPr>
    </w:p>
    <w:p w14:paraId="05B959D1" w14:textId="77777777" w:rsidR="00D55C11" w:rsidRPr="00AA0839" w:rsidRDefault="00B71CB4">
      <w:pPr>
        <w:pStyle w:val="Style4"/>
        <w:keepNext/>
        <w:widowControl/>
        <w:autoSpaceDE/>
        <w:autoSpaceDN/>
        <w:adjustRightInd/>
        <w:spacing w:line="240" w:lineRule="auto"/>
        <w:jc w:val="left"/>
        <w:rPr>
          <w:rStyle w:val="FontStyle35"/>
          <w:sz w:val="22"/>
          <w:szCs w:val="22"/>
          <w:u w:val="single"/>
        </w:rPr>
      </w:pPr>
      <w:r w:rsidRPr="00AA0839">
        <w:rPr>
          <w:rStyle w:val="FontStyle35"/>
          <w:sz w:val="22"/>
          <w:szCs w:val="22"/>
          <w:u w:val="single"/>
        </w:rPr>
        <w:t>Poblaciones especiales</w:t>
      </w:r>
    </w:p>
    <w:p w14:paraId="05B959D2" w14:textId="77777777" w:rsidR="00D55C11" w:rsidRPr="00AA0839" w:rsidRDefault="00D55C11">
      <w:pPr>
        <w:pStyle w:val="Style4"/>
        <w:keepNext/>
        <w:widowControl/>
        <w:autoSpaceDE/>
        <w:autoSpaceDN/>
        <w:adjustRightInd/>
        <w:spacing w:line="240" w:lineRule="auto"/>
        <w:jc w:val="left"/>
        <w:rPr>
          <w:lang w:val="es-ES"/>
        </w:rPr>
      </w:pPr>
    </w:p>
    <w:p w14:paraId="05B959D3"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La titulación individual de la dosis al inicio del tratamiento permite el ajuste de la dosis según las necesidades del paciente.</w:t>
      </w:r>
    </w:p>
    <w:p w14:paraId="05B959D4" w14:textId="77777777" w:rsidR="00D55C11" w:rsidRPr="00AA0839" w:rsidRDefault="00D55C11">
      <w:pPr>
        <w:pStyle w:val="Style11"/>
        <w:widowControl/>
        <w:autoSpaceDE/>
        <w:autoSpaceDN/>
        <w:adjustRightInd/>
        <w:rPr>
          <w:lang w:val="es-ES"/>
        </w:rPr>
      </w:pPr>
    </w:p>
    <w:p w14:paraId="05B959D5" w14:textId="77777777" w:rsidR="00D55C11" w:rsidRDefault="00B71CB4">
      <w:pPr>
        <w:pStyle w:val="Style11"/>
        <w:keepNext/>
        <w:widowControl/>
        <w:autoSpaceDE/>
        <w:autoSpaceDN/>
        <w:adjustRightInd/>
        <w:rPr>
          <w:rStyle w:val="FontStyle32"/>
          <w:sz w:val="22"/>
          <w:szCs w:val="22"/>
        </w:rPr>
      </w:pPr>
      <w:r>
        <w:rPr>
          <w:rStyle w:val="FontStyle32"/>
          <w:sz w:val="22"/>
          <w:szCs w:val="22"/>
        </w:rPr>
        <w:t>Pacientes de edad avanzada</w:t>
      </w:r>
    </w:p>
    <w:p w14:paraId="05B959D6"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En pacientes de edad avanzada (mayores de 65 años) existe un mayor riesgo de hipotensión y, por tanto, se debe proceder con precaución durante la titulación individual de la dosis (ver sección 5.2).</w:t>
      </w:r>
    </w:p>
    <w:p w14:paraId="05B959D7" w14:textId="77777777" w:rsidR="00D55C11" w:rsidRDefault="00D55C11">
      <w:pPr>
        <w:pStyle w:val="Style11"/>
        <w:widowControl/>
        <w:autoSpaceDE/>
        <w:autoSpaceDN/>
        <w:adjustRightInd/>
        <w:rPr>
          <w:rStyle w:val="FontStyle32"/>
          <w:sz w:val="22"/>
          <w:szCs w:val="22"/>
        </w:rPr>
      </w:pPr>
    </w:p>
    <w:p w14:paraId="05B959D8" w14:textId="4F6C9118" w:rsidR="00D55C11" w:rsidRDefault="009E42E6">
      <w:pPr>
        <w:pStyle w:val="Style11"/>
        <w:keepNext/>
        <w:widowControl/>
        <w:autoSpaceDE/>
        <w:autoSpaceDN/>
        <w:adjustRightInd/>
        <w:rPr>
          <w:rStyle w:val="FontStyle32"/>
          <w:sz w:val="22"/>
          <w:szCs w:val="22"/>
        </w:rPr>
      </w:pPr>
      <w:r>
        <w:rPr>
          <w:rStyle w:val="FontStyle32"/>
          <w:sz w:val="22"/>
          <w:szCs w:val="22"/>
        </w:rPr>
        <w:lastRenderedPageBreak/>
        <w:t>I</w:t>
      </w:r>
      <w:r w:rsidR="00B71CB4">
        <w:rPr>
          <w:rStyle w:val="FontStyle32"/>
          <w:sz w:val="22"/>
          <w:szCs w:val="22"/>
        </w:rPr>
        <w:t>nsuficiencia hepática</w:t>
      </w:r>
    </w:p>
    <w:p w14:paraId="05B959D9" w14:textId="1332E40C"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No se ha estudiado en los pacientes con insuficiencia hepática grave (Child</w:t>
      </w:r>
      <w:r>
        <w:rPr>
          <w:rStyle w:val="FontStyle35"/>
          <w:sz w:val="22"/>
          <w:szCs w:val="22"/>
        </w:rPr>
        <w:noBreakHyphen/>
        <w:t>Pugh C) por lo que el uso de riociguat en estos pacientes está contraindicado (ver sección 4.3). Los pacientes con insuficiencia hepática moderada (Child</w:t>
      </w:r>
      <w:r>
        <w:rPr>
          <w:rStyle w:val="FontStyle35"/>
          <w:sz w:val="22"/>
          <w:szCs w:val="22"/>
        </w:rPr>
        <w:noBreakHyphen/>
        <w:t>Pugh B) mostraron una exposición mayor a este medicamento (ver sección 5.2). Se debe proceder con precaución durante la titulación individual de la dosis.</w:t>
      </w:r>
    </w:p>
    <w:p w14:paraId="05B959DA"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No se dispone de datos clínicos en niños y adolescentes menores de 18 años de edad con insuficiencia hepática.</w:t>
      </w:r>
    </w:p>
    <w:p w14:paraId="05B959DB" w14:textId="77777777" w:rsidR="00D55C11" w:rsidRDefault="00D55C11">
      <w:pPr>
        <w:pStyle w:val="Style11"/>
        <w:widowControl/>
        <w:autoSpaceDE/>
        <w:autoSpaceDN/>
        <w:adjustRightInd/>
        <w:rPr>
          <w:rStyle w:val="FontStyle32"/>
          <w:sz w:val="22"/>
          <w:szCs w:val="22"/>
        </w:rPr>
      </w:pPr>
    </w:p>
    <w:p w14:paraId="05B959DC" w14:textId="22635A5B" w:rsidR="00D55C11" w:rsidRDefault="009E42E6">
      <w:pPr>
        <w:pStyle w:val="Style11"/>
        <w:keepNext/>
        <w:widowControl/>
        <w:autoSpaceDE/>
        <w:autoSpaceDN/>
        <w:adjustRightInd/>
        <w:rPr>
          <w:rStyle w:val="FontStyle32"/>
          <w:sz w:val="22"/>
          <w:szCs w:val="22"/>
        </w:rPr>
      </w:pPr>
      <w:r>
        <w:rPr>
          <w:rStyle w:val="FontStyle32"/>
          <w:sz w:val="22"/>
          <w:szCs w:val="22"/>
        </w:rPr>
        <w:t>I</w:t>
      </w:r>
      <w:r w:rsidR="00B71CB4">
        <w:rPr>
          <w:rStyle w:val="FontStyle32"/>
          <w:sz w:val="22"/>
          <w:szCs w:val="22"/>
        </w:rPr>
        <w:t>nsuficiencia renal</w:t>
      </w:r>
    </w:p>
    <w:p w14:paraId="05B959DD"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Los datos de pacientes con insuficiencia renal grave (aclaramiento de creatinina &lt; 30 ml/min) son limitados y no se dispone de datos de pacientes en diálisis. Por lo tanto, no se recomienda el uso de riociguat en estos pacientes (ver sección 4.4).</w:t>
      </w:r>
    </w:p>
    <w:p w14:paraId="05B959DE"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Los pacientes con insuficiencia renal leve y moderada (aclaramiento de creatinina &lt; 80-30 ml/min) mostraron una exposición más elevada a este medicamento (ver sección 5.2). Existe un riesgo mayor de hipotensión en pacientes con insuficiencia renal, por lo que se debe proceder con precaución durante la titulación individual de la dosis.</w:t>
      </w:r>
    </w:p>
    <w:p w14:paraId="05B959DF"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No se dispone de datos clínicos en niños y adolescentes menores de 18 años de edad con insuficiencia renal.</w:t>
      </w:r>
    </w:p>
    <w:p w14:paraId="05B959E0" w14:textId="77777777" w:rsidR="00D55C11" w:rsidRDefault="00D55C11">
      <w:pPr>
        <w:pStyle w:val="Style11"/>
        <w:widowControl/>
        <w:autoSpaceDE/>
        <w:autoSpaceDN/>
        <w:adjustRightInd/>
        <w:rPr>
          <w:rStyle w:val="FontStyle32"/>
          <w:sz w:val="22"/>
          <w:szCs w:val="22"/>
        </w:rPr>
      </w:pPr>
    </w:p>
    <w:p w14:paraId="05B959E1" w14:textId="77777777" w:rsidR="00D55C11" w:rsidRDefault="00B71CB4">
      <w:pPr>
        <w:pStyle w:val="Style11"/>
        <w:keepNext/>
        <w:widowControl/>
        <w:autoSpaceDE/>
        <w:autoSpaceDN/>
        <w:adjustRightInd/>
        <w:rPr>
          <w:rStyle w:val="FontStyle32"/>
          <w:sz w:val="22"/>
          <w:szCs w:val="22"/>
        </w:rPr>
      </w:pPr>
      <w:r>
        <w:rPr>
          <w:rStyle w:val="FontStyle32"/>
          <w:sz w:val="22"/>
          <w:szCs w:val="22"/>
        </w:rPr>
        <w:t>Pacientes con dosis estable de inhibidores potentes a través de múltiples vías del CYP/glucoproteína-P (P-gp) y proteína de resistencia al cáncer de mama (BCRP)</w:t>
      </w:r>
    </w:p>
    <w:p w14:paraId="05B959E2" w14:textId="5BEE506B" w:rsidR="00D55C11" w:rsidRDefault="00B71CB4">
      <w:pPr>
        <w:pStyle w:val="Style11"/>
        <w:keepNext/>
        <w:widowControl/>
        <w:autoSpaceDE/>
        <w:autoSpaceDN/>
        <w:adjustRightInd/>
        <w:rPr>
          <w:rStyle w:val="FontStyle32"/>
          <w:i w:val="0"/>
          <w:iCs w:val="0"/>
          <w:sz w:val="22"/>
          <w:szCs w:val="22"/>
        </w:rPr>
      </w:pPr>
      <w:r w:rsidRPr="00AA0839">
        <w:rPr>
          <w:lang w:val="es-ES"/>
        </w:rPr>
        <w:t xml:space="preserve">La administración concomitante de riociguat con inhibidores potentes de múltiples vías </w:t>
      </w:r>
      <w:r>
        <w:rPr>
          <w:rStyle w:val="FontStyle32"/>
          <w:i w:val="0"/>
          <w:iCs w:val="0"/>
          <w:sz w:val="22"/>
          <w:szCs w:val="22"/>
        </w:rPr>
        <w:t>CYP y P</w:t>
      </w:r>
      <w:r>
        <w:rPr>
          <w:rStyle w:val="FontStyle32"/>
          <w:i w:val="0"/>
          <w:iCs w:val="0"/>
          <w:sz w:val="22"/>
          <w:szCs w:val="22"/>
        </w:rPr>
        <w:noBreakHyphen/>
        <w:t>gp/BCRP tales</w:t>
      </w:r>
      <w:r w:rsidRPr="00AA0839">
        <w:rPr>
          <w:lang w:val="es-ES"/>
        </w:rPr>
        <w:t xml:space="preserve"> como </w:t>
      </w:r>
      <w:r>
        <w:rPr>
          <w:rStyle w:val="FontStyle32"/>
          <w:i w:val="0"/>
          <w:iCs w:val="0"/>
          <w:sz w:val="22"/>
          <w:szCs w:val="22"/>
        </w:rPr>
        <w:t xml:space="preserve">antimicóticos tipo azol </w:t>
      </w:r>
      <w:r w:rsidRPr="00AA0839">
        <w:rPr>
          <w:lang w:val="es-ES"/>
        </w:rPr>
        <w:t>(</w:t>
      </w:r>
      <w:r>
        <w:rPr>
          <w:rStyle w:val="FontStyle32"/>
          <w:i w:val="0"/>
          <w:iCs w:val="0"/>
          <w:sz w:val="22"/>
          <w:szCs w:val="22"/>
        </w:rPr>
        <w:t>p. ej., ketoconazol, itraconazol</w:t>
      </w:r>
      <w:r w:rsidRPr="00AA0839">
        <w:rPr>
          <w:lang w:val="es-ES"/>
        </w:rPr>
        <w:t xml:space="preserve">) </w:t>
      </w:r>
      <w:r>
        <w:rPr>
          <w:rStyle w:val="FontStyle32"/>
          <w:i w:val="0"/>
          <w:iCs w:val="0"/>
          <w:sz w:val="22"/>
          <w:szCs w:val="22"/>
        </w:rPr>
        <w:t xml:space="preserve">o inhibidores de la proteasa VIH (p. ej., ritonavir) </w:t>
      </w:r>
      <w:r w:rsidRPr="00AA0839">
        <w:rPr>
          <w:lang w:val="es-ES"/>
        </w:rPr>
        <w:t xml:space="preserve">aumenta la exposición a riociguat (ver sección 4.5). </w:t>
      </w:r>
      <w:r>
        <w:rPr>
          <w:rStyle w:val="FontStyle32"/>
          <w:i w:val="0"/>
          <w:iCs w:val="0"/>
          <w:sz w:val="22"/>
          <w:szCs w:val="22"/>
        </w:rPr>
        <w:t>Cuando se inicie el tratamiento con riociguat en pacientes con dosis estable de inhibidores potentes de múltiples vías CYP y P-gp/ BCRP, considerar una dosis inicial de 0,5 mg 3 veces al día para mitigar el riesgo de hipotensión. Vigilar los signos y síntomas de hipotensión al inicio y durante el tratamiento. Considerar una disminución de la dosis en pacientes tratados con riociguat con dosis iguales o superiores a 1 mg si el paciente desarrolla signos o síntomas de hipotensión (</w:t>
      </w:r>
      <w:r w:rsidRPr="006B750B">
        <w:rPr>
          <w:rStyle w:val="FontStyle32"/>
          <w:i w:val="0"/>
          <w:iCs w:val="0"/>
          <w:sz w:val="22"/>
          <w:szCs w:val="22"/>
        </w:rPr>
        <w:t xml:space="preserve">ver </w:t>
      </w:r>
      <w:r w:rsidR="005C38DA" w:rsidRPr="006B750B">
        <w:rPr>
          <w:rStyle w:val="FontStyle32"/>
          <w:i w:val="0"/>
          <w:iCs w:val="0"/>
          <w:sz w:val="22"/>
          <w:szCs w:val="22"/>
        </w:rPr>
        <w:t>sección</w:t>
      </w:r>
      <w:r w:rsidRPr="006B750B">
        <w:rPr>
          <w:rStyle w:val="FontStyle32"/>
          <w:i w:val="0"/>
          <w:iCs w:val="0"/>
          <w:sz w:val="22"/>
          <w:szCs w:val="22"/>
        </w:rPr>
        <w:t xml:space="preserve"> 4.5).</w:t>
      </w:r>
    </w:p>
    <w:p w14:paraId="05B959E3" w14:textId="77777777" w:rsidR="00D55C11" w:rsidRDefault="00B71CB4">
      <w:pPr>
        <w:pStyle w:val="Style11"/>
        <w:keepNext/>
        <w:widowControl/>
        <w:autoSpaceDE/>
        <w:autoSpaceDN/>
        <w:adjustRightInd/>
        <w:rPr>
          <w:rStyle w:val="FontStyle32"/>
          <w:i w:val="0"/>
          <w:iCs w:val="0"/>
          <w:sz w:val="22"/>
          <w:szCs w:val="22"/>
        </w:rPr>
      </w:pPr>
      <w:r>
        <w:rPr>
          <w:rStyle w:val="FontStyle35"/>
          <w:sz w:val="22"/>
          <w:szCs w:val="22"/>
        </w:rPr>
        <w:t>No se dispone de datos clínicos en niños y adolescentes menores de 18 años de edad que reciben tratamiento sistémico concomitante con</w:t>
      </w:r>
      <w:r>
        <w:rPr>
          <w:rStyle w:val="FontStyle32"/>
          <w:i w:val="0"/>
          <w:iCs w:val="0"/>
          <w:sz w:val="22"/>
          <w:szCs w:val="22"/>
        </w:rPr>
        <w:t xml:space="preserve"> </w:t>
      </w:r>
      <w:r w:rsidRPr="00AA0839">
        <w:rPr>
          <w:lang w:val="es-ES"/>
        </w:rPr>
        <w:t xml:space="preserve">inhibidores potentes de </w:t>
      </w:r>
      <w:r>
        <w:rPr>
          <w:rStyle w:val="FontStyle32"/>
          <w:i w:val="0"/>
          <w:iCs w:val="0"/>
          <w:sz w:val="22"/>
          <w:szCs w:val="22"/>
        </w:rPr>
        <w:t>CYP y P</w:t>
      </w:r>
      <w:r>
        <w:rPr>
          <w:rStyle w:val="FontStyle32"/>
          <w:i w:val="0"/>
          <w:iCs w:val="0"/>
          <w:sz w:val="22"/>
          <w:szCs w:val="22"/>
        </w:rPr>
        <w:noBreakHyphen/>
        <w:t>gp/BCRP.</w:t>
      </w:r>
    </w:p>
    <w:p w14:paraId="05B959E4" w14:textId="77777777" w:rsidR="00D55C11" w:rsidRDefault="00D55C11">
      <w:pPr>
        <w:pStyle w:val="Style11"/>
        <w:widowControl/>
        <w:autoSpaceDE/>
        <w:autoSpaceDN/>
        <w:adjustRightInd/>
        <w:rPr>
          <w:rStyle w:val="FontStyle32"/>
          <w:sz w:val="22"/>
          <w:szCs w:val="22"/>
        </w:rPr>
      </w:pPr>
    </w:p>
    <w:p w14:paraId="05B959E5" w14:textId="77777777" w:rsidR="00D55C11" w:rsidRDefault="00B71CB4">
      <w:pPr>
        <w:pStyle w:val="Style11"/>
        <w:keepNext/>
        <w:widowControl/>
        <w:autoSpaceDE/>
        <w:autoSpaceDN/>
        <w:adjustRightInd/>
        <w:rPr>
          <w:rStyle w:val="FontStyle32"/>
          <w:sz w:val="22"/>
          <w:szCs w:val="22"/>
        </w:rPr>
      </w:pPr>
      <w:r>
        <w:rPr>
          <w:rStyle w:val="FontStyle32"/>
          <w:sz w:val="22"/>
          <w:szCs w:val="22"/>
        </w:rPr>
        <w:t>Población pediátrica</w:t>
      </w:r>
    </w:p>
    <w:p w14:paraId="05B959E6" w14:textId="77777777" w:rsidR="00D55C11" w:rsidRPr="00AA0839" w:rsidRDefault="00B71CB4">
      <w:pPr>
        <w:pStyle w:val="Style4"/>
        <w:keepNext/>
        <w:widowControl/>
        <w:autoSpaceDE/>
        <w:autoSpaceDN/>
        <w:adjustRightInd/>
        <w:spacing w:line="240" w:lineRule="auto"/>
        <w:jc w:val="left"/>
        <w:rPr>
          <w:lang w:val="es-ES"/>
        </w:rPr>
      </w:pPr>
      <w:r>
        <w:rPr>
          <w:rStyle w:val="FontStyle35"/>
          <w:sz w:val="22"/>
          <w:szCs w:val="22"/>
        </w:rPr>
        <w:t>No se ha establecido la seguridad y eficacia de riociguat en las siguientes poblaciones pediátricas:</w:t>
      </w:r>
    </w:p>
    <w:p w14:paraId="05B959E7" w14:textId="60900B82" w:rsidR="00D55C11" w:rsidRDefault="00B71CB4">
      <w:pPr>
        <w:pStyle w:val="Paragraph"/>
        <w:numPr>
          <w:ilvl w:val="0"/>
          <w:numId w:val="28"/>
        </w:numPr>
        <w:spacing w:before="0" w:line="240" w:lineRule="auto"/>
        <w:ind w:left="567" w:hanging="567"/>
        <w:rPr>
          <w:rFonts w:cs="Times New Roman"/>
          <w:lang w:val="es-ES"/>
        </w:rPr>
      </w:pPr>
      <w:r>
        <w:rPr>
          <w:rFonts w:cs="Times New Roman"/>
          <w:lang w:val="es-ES"/>
        </w:rPr>
        <w:t xml:space="preserve">niños </w:t>
      </w:r>
      <w:r>
        <w:rPr>
          <w:rFonts w:cs="Times New Roman"/>
          <w:shd w:val="clear" w:color="auto" w:fill="FFFFFF"/>
          <w:lang w:val="es-ES"/>
        </w:rPr>
        <w:t>&lt;</w:t>
      </w:r>
      <w:r>
        <w:rPr>
          <w:rFonts w:cs="Times New Roman"/>
          <w:lang w:val="es-ES"/>
        </w:rPr>
        <w:t xml:space="preserve"> 6 años de edad (ver sección 4.1), por motivos de seguridad. </w:t>
      </w:r>
      <w:r>
        <w:rPr>
          <w:rStyle w:val="FontStyle35"/>
          <w:sz w:val="22"/>
          <w:szCs w:val="22"/>
        </w:rPr>
        <w:t xml:space="preserve">Los datos </w:t>
      </w:r>
      <w:r w:rsidR="00DB05D3">
        <w:rPr>
          <w:rStyle w:val="FontStyle35"/>
          <w:sz w:val="22"/>
          <w:szCs w:val="22"/>
        </w:rPr>
        <w:t>preclínicos</w:t>
      </w:r>
      <w:r>
        <w:rPr>
          <w:rStyle w:val="FontStyle35"/>
          <w:sz w:val="22"/>
          <w:szCs w:val="22"/>
        </w:rPr>
        <w:t xml:space="preserve"> muestran reacciones adversas en el hueso en crecimiento (ver sección 5.3)</w:t>
      </w:r>
    </w:p>
    <w:p w14:paraId="05B959E8" w14:textId="77777777" w:rsidR="00D55C11" w:rsidRDefault="00B71CB4">
      <w:pPr>
        <w:pStyle w:val="Paragraph"/>
        <w:numPr>
          <w:ilvl w:val="0"/>
          <w:numId w:val="28"/>
        </w:numPr>
        <w:spacing w:before="0" w:line="240" w:lineRule="auto"/>
        <w:ind w:left="567" w:hanging="567"/>
        <w:rPr>
          <w:rFonts w:cs="Times New Roman"/>
          <w:lang w:val="es-ES"/>
        </w:rPr>
      </w:pPr>
      <w:r>
        <w:rPr>
          <w:rFonts w:cs="Times New Roman"/>
          <w:shd w:val="clear" w:color="auto" w:fill="FFFFFF"/>
          <w:lang w:val="es-ES"/>
        </w:rPr>
        <w:t>niños con HAP de</w:t>
      </w:r>
      <w:r>
        <w:rPr>
          <w:rFonts w:cs="Times New Roman"/>
          <w:lang w:val="es-ES"/>
        </w:rPr>
        <w:t> </w:t>
      </w:r>
      <w:r>
        <w:rPr>
          <w:rFonts w:cs="Times New Roman"/>
          <w:shd w:val="clear" w:color="auto" w:fill="FFFFFF"/>
          <w:lang w:val="es-ES"/>
        </w:rPr>
        <w:t>6</w:t>
      </w:r>
      <w:r>
        <w:rPr>
          <w:rFonts w:cs="Times New Roman"/>
          <w:lang w:val="es-ES"/>
        </w:rPr>
        <w:t> </w:t>
      </w:r>
      <w:r>
        <w:rPr>
          <w:rFonts w:cs="Times New Roman"/>
          <w:shd w:val="clear" w:color="auto" w:fill="FFFFFF"/>
          <w:lang w:val="es-ES"/>
        </w:rPr>
        <w:t>a</w:t>
      </w:r>
      <w:r>
        <w:rPr>
          <w:rFonts w:cs="Times New Roman"/>
          <w:lang w:val="es-ES"/>
        </w:rPr>
        <w:t> </w:t>
      </w:r>
      <w:r>
        <w:rPr>
          <w:rFonts w:cs="Times New Roman"/>
          <w:shd w:val="clear" w:color="auto" w:fill="FFFFFF"/>
          <w:lang w:val="es-ES"/>
        </w:rPr>
        <w:t>&lt;</w:t>
      </w:r>
      <w:r>
        <w:rPr>
          <w:rFonts w:cs="Times New Roman"/>
          <w:lang w:val="es-ES"/>
        </w:rPr>
        <w:t> </w:t>
      </w:r>
      <w:r>
        <w:rPr>
          <w:rFonts w:cs="Times New Roman"/>
          <w:shd w:val="clear" w:color="auto" w:fill="FFFFFF"/>
          <w:lang w:val="es-ES"/>
        </w:rPr>
        <w:t xml:space="preserve">12 años de edad con </w:t>
      </w:r>
      <w:r>
        <w:rPr>
          <w:rStyle w:val="FontStyle35"/>
          <w:sz w:val="22"/>
          <w:szCs w:val="22"/>
          <w:lang w:eastAsia="es-ES"/>
        </w:rPr>
        <w:t>presión arterial sistólica</w:t>
      </w:r>
      <w:r>
        <w:rPr>
          <w:rFonts w:cs="Times New Roman"/>
          <w:lang w:val="es-ES"/>
        </w:rPr>
        <w:t> </w:t>
      </w:r>
      <w:r>
        <w:rPr>
          <w:rFonts w:cs="Times New Roman"/>
          <w:shd w:val="clear" w:color="auto" w:fill="FFFFFF"/>
          <w:lang w:val="es-ES"/>
        </w:rPr>
        <w:t>&lt;</w:t>
      </w:r>
      <w:r>
        <w:rPr>
          <w:rFonts w:cs="Times New Roman"/>
          <w:lang w:val="es-ES"/>
        </w:rPr>
        <w:t> </w:t>
      </w:r>
      <w:r>
        <w:rPr>
          <w:rFonts w:cs="Times New Roman"/>
          <w:shd w:val="clear" w:color="auto" w:fill="FFFFFF"/>
          <w:lang w:val="es-ES"/>
        </w:rPr>
        <w:t>90</w:t>
      </w:r>
      <w:r>
        <w:rPr>
          <w:rFonts w:cs="Times New Roman"/>
          <w:lang w:val="es-ES"/>
        </w:rPr>
        <w:t> </w:t>
      </w:r>
      <w:r>
        <w:rPr>
          <w:rFonts w:cs="Times New Roman"/>
          <w:shd w:val="clear" w:color="auto" w:fill="FFFFFF"/>
          <w:lang w:val="es-ES"/>
        </w:rPr>
        <w:t xml:space="preserve">mm Hg </w:t>
      </w:r>
      <w:r>
        <w:rPr>
          <w:rFonts w:cs="Times New Roman"/>
          <w:lang w:val="es-ES"/>
        </w:rPr>
        <w:t>al inicio del tratamiento (ver sección 4.3)</w:t>
      </w:r>
    </w:p>
    <w:p w14:paraId="05B959E9" w14:textId="77777777" w:rsidR="00D55C11" w:rsidRDefault="00B71CB4">
      <w:pPr>
        <w:pStyle w:val="Paragraph"/>
        <w:numPr>
          <w:ilvl w:val="0"/>
          <w:numId w:val="28"/>
        </w:numPr>
        <w:spacing w:before="0" w:line="240" w:lineRule="auto"/>
        <w:ind w:left="567" w:hanging="567"/>
        <w:rPr>
          <w:rFonts w:cs="Times New Roman"/>
          <w:lang w:val="es-ES"/>
        </w:rPr>
      </w:pPr>
      <w:r>
        <w:rPr>
          <w:rFonts w:cs="Times New Roman"/>
          <w:shd w:val="clear" w:color="auto" w:fill="FFFFFF"/>
          <w:lang w:val="es-ES"/>
        </w:rPr>
        <w:t xml:space="preserve">niños y adolescentes </w:t>
      </w:r>
      <w:r>
        <w:rPr>
          <w:rFonts w:cs="Times New Roman"/>
          <w:lang w:val="es-ES"/>
        </w:rPr>
        <w:t>con HAP de</w:t>
      </w:r>
      <w:r>
        <w:rPr>
          <w:rFonts w:cs="Times New Roman"/>
          <w:shd w:val="clear" w:color="auto" w:fill="FFFFFF"/>
          <w:lang w:val="es-ES"/>
        </w:rPr>
        <w:t> 12 a &lt;</w:t>
      </w:r>
      <w:r>
        <w:rPr>
          <w:rFonts w:cs="Times New Roman"/>
          <w:lang w:val="es-ES"/>
        </w:rPr>
        <w:t> </w:t>
      </w:r>
      <w:r>
        <w:rPr>
          <w:rFonts w:cs="Times New Roman"/>
          <w:shd w:val="clear" w:color="auto" w:fill="FFFFFF"/>
          <w:lang w:val="es-ES"/>
        </w:rPr>
        <w:t xml:space="preserve">18 años de edad con </w:t>
      </w:r>
      <w:r>
        <w:rPr>
          <w:rStyle w:val="FontStyle35"/>
          <w:sz w:val="22"/>
          <w:szCs w:val="22"/>
          <w:lang w:eastAsia="es-ES"/>
        </w:rPr>
        <w:t xml:space="preserve">presión arterial sistólica </w:t>
      </w:r>
      <w:r>
        <w:rPr>
          <w:rFonts w:cs="Times New Roman"/>
          <w:shd w:val="clear" w:color="auto" w:fill="FFFFFF"/>
          <w:lang w:val="es-ES"/>
        </w:rPr>
        <w:t xml:space="preserve">&lt; 95 mm Hg </w:t>
      </w:r>
      <w:r>
        <w:rPr>
          <w:rFonts w:cs="Times New Roman"/>
          <w:lang w:val="es-ES"/>
        </w:rPr>
        <w:t>al inicio del tratamiento</w:t>
      </w:r>
      <w:r>
        <w:rPr>
          <w:rFonts w:cs="Times New Roman"/>
          <w:shd w:val="clear" w:color="auto" w:fill="FFFFFF"/>
          <w:lang w:val="es-ES"/>
        </w:rPr>
        <w:t xml:space="preserve"> </w:t>
      </w:r>
      <w:r>
        <w:rPr>
          <w:rFonts w:cs="Times New Roman"/>
          <w:lang w:val="es-ES"/>
        </w:rPr>
        <w:t>(ver sección 4.3)</w:t>
      </w:r>
    </w:p>
    <w:p w14:paraId="05B959EA" w14:textId="77777777" w:rsidR="00D55C11" w:rsidRDefault="00B71CB4">
      <w:pPr>
        <w:pStyle w:val="Paragraph"/>
        <w:numPr>
          <w:ilvl w:val="0"/>
          <w:numId w:val="28"/>
        </w:numPr>
        <w:spacing w:before="0" w:line="240" w:lineRule="auto"/>
        <w:ind w:left="567" w:hanging="567"/>
        <w:rPr>
          <w:rFonts w:cs="Times New Roman"/>
          <w:lang w:val="es-ES"/>
        </w:rPr>
      </w:pPr>
      <w:r>
        <w:rPr>
          <w:rFonts w:cs="Times New Roman"/>
          <w:shd w:val="clear" w:color="auto" w:fill="FFFFFF"/>
          <w:lang w:val="es-ES"/>
        </w:rPr>
        <w:t>niños y adolescentes</w:t>
      </w:r>
      <w:r>
        <w:rPr>
          <w:rFonts w:cs="Times New Roman"/>
          <w:lang w:val="es-ES"/>
        </w:rPr>
        <w:t xml:space="preserve"> con HPTEC </w:t>
      </w:r>
      <w:r>
        <w:rPr>
          <w:rFonts w:cs="Times New Roman"/>
          <w:shd w:val="clear" w:color="auto" w:fill="FFFFFF"/>
          <w:lang w:val="es-ES"/>
        </w:rPr>
        <w:t>&lt;</w:t>
      </w:r>
      <w:r>
        <w:rPr>
          <w:rFonts w:cs="Times New Roman"/>
          <w:lang w:val="es-ES"/>
        </w:rPr>
        <w:t> 18 años de edad (ver sección 4.1).</w:t>
      </w:r>
    </w:p>
    <w:p w14:paraId="05B959EB"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 xml:space="preserve">No se dispone de datos de ensayos clínicos. </w:t>
      </w:r>
      <w:r w:rsidRPr="00AA0839">
        <w:rPr>
          <w:lang w:val="es-ES"/>
        </w:rPr>
        <w:t xml:space="preserve">Por lo tanto, no se recomienda el uso de riociguat en estas poblaciones. </w:t>
      </w:r>
    </w:p>
    <w:p w14:paraId="05B959EC" w14:textId="77777777" w:rsidR="00D55C11" w:rsidRDefault="00D55C11">
      <w:pPr>
        <w:pStyle w:val="Style11"/>
        <w:rPr>
          <w:rStyle w:val="FontStyle32"/>
          <w:sz w:val="22"/>
          <w:szCs w:val="22"/>
        </w:rPr>
      </w:pPr>
    </w:p>
    <w:p w14:paraId="05B959ED" w14:textId="77777777" w:rsidR="00D55C11" w:rsidRDefault="00B71CB4">
      <w:pPr>
        <w:pStyle w:val="Style11"/>
        <w:keepNext/>
        <w:widowControl/>
        <w:autoSpaceDE/>
        <w:autoSpaceDN/>
        <w:adjustRightInd/>
        <w:rPr>
          <w:rStyle w:val="FontStyle32"/>
          <w:sz w:val="22"/>
          <w:szCs w:val="22"/>
        </w:rPr>
      </w:pPr>
      <w:r>
        <w:rPr>
          <w:rStyle w:val="FontStyle32"/>
          <w:sz w:val="22"/>
          <w:szCs w:val="22"/>
        </w:rPr>
        <w:t>Fumadores</w:t>
      </w:r>
    </w:p>
    <w:p w14:paraId="05B959EE"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Se aconseja a los pacientes fumadores que dejen de fumar por el riesgo de tener una menor respuesta. Las concentraciones plasmáticas de riociguat en fumadores están reducidas en comparación con los no fumadores. Puede ser necesario un incremento de la dosis hasta que se alcance la dosis máxima diaria de 2,5 mg 3 veces al día en pacientes fumadores o que empiecen a fumar durante el tratamiento (ver las secciones 4.5 y 5.2).</w:t>
      </w:r>
    </w:p>
    <w:p w14:paraId="05B959EF"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Puede ser necesaria una reducción de la dosis en los pacientes que dejen de fumar.</w:t>
      </w:r>
    </w:p>
    <w:p w14:paraId="05B959F0" w14:textId="77777777" w:rsidR="00D55C11" w:rsidRDefault="00D55C11">
      <w:pPr>
        <w:pStyle w:val="Style4"/>
        <w:widowControl/>
        <w:autoSpaceDE/>
        <w:autoSpaceDN/>
        <w:adjustRightInd/>
        <w:spacing w:line="240" w:lineRule="auto"/>
        <w:jc w:val="left"/>
        <w:rPr>
          <w:rStyle w:val="FontStyle35"/>
          <w:sz w:val="22"/>
          <w:szCs w:val="22"/>
        </w:rPr>
      </w:pPr>
    </w:p>
    <w:p w14:paraId="05B959F1" w14:textId="77777777" w:rsidR="00D55C11" w:rsidRPr="00AA0839" w:rsidRDefault="00B71CB4">
      <w:pPr>
        <w:pStyle w:val="Style8"/>
        <w:keepNext/>
        <w:widowControl/>
        <w:autoSpaceDE/>
        <w:autoSpaceDN/>
        <w:adjustRightInd/>
        <w:spacing w:line="240" w:lineRule="auto"/>
        <w:jc w:val="left"/>
        <w:rPr>
          <w:rStyle w:val="FontStyle35"/>
          <w:sz w:val="22"/>
          <w:szCs w:val="22"/>
          <w:u w:val="single"/>
        </w:rPr>
      </w:pPr>
      <w:r w:rsidRPr="00AA0839">
        <w:rPr>
          <w:rStyle w:val="FontStyle35"/>
          <w:sz w:val="22"/>
          <w:szCs w:val="22"/>
          <w:u w:val="single"/>
        </w:rPr>
        <w:lastRenderedPageBreak/>
        <w:t>Forma de administración</w:t>
      </w:r>
    </w:p>
    <w:p w14:paraId="05B959F2" w14:textId="77777777" w:rsidR="00D55C11" w:rsidRDefault="00D55C11">
      <w:pPr>
        <w:pStyle w:val="Style8"/>
        <w:keepNext/>
        <w:widowControl/>
        <w:autoSpaceDE/>
        <w:autoSpaceDN/>
        <w:adjustRightInd/>
        <w:spacing w:line="240" w:lineRule="auto"/>
        <w:jc w:val="left"/>
        <w:rPr>
          <w:rStyle w:val="FontStyle35"/>
          <w:sz w:val="22"/>
          <w:szCs w:val="22"/>
        </w:rPr>
      </w:pPr>
    </w:p>
    <w:p w14:paraId="05B959F3" w14:textId="77777777" w:rsidR="00D55C11" w:rsidRDefault="00B71CB4">
      <w:pPr>
        <w:pStyle w:val="Style8"/>
        <w:keepNext/>
        <w:widowControl/>
        <w:autoSpaceDE/>
        <w:autoSpaceDN/>
        <w:adjustRightInd/>
        <w:spacing w:line="240" w:lineRule="auto"/>
        <w:jc w:val="left"/>
        <w:rPr>
          <w:rStyle w:val="FontStyle35"/>
          <w:sz w:val="22"/>
          <w:szCs w:val="22"/>
        </w:rPr>
      </w:pPr>
      <w:r>
        <w:rPr>
          <w:rStyle w:val="FontStyle35"/>
          <w:sz w:val="22"/>
          <w:szCs w:val="22"/>
        </w:rPr>
        <w:t>Vía oral.</w:t>
      </w:r>
    </w:p>
    <w:p w14:paraId="05B959F4" w14:textId="77777777" w:rsidR="00D55C11" w:rsidRDefault="00D55C11">
      <w:pPr>
        <w:pStyle w:val="Style8"/>
        <w:keepNext/>
        <w:widowControl/>
        <w:autoSpaceDE/>
        <w:autoSpaceDN/>
        <w:adjustRightInd/>
        <w:spacing w:line="240" w:lineRule="auto"/>
        <w:jc w:val="left"/>
        <w:rPr>
          <w:rStyle w:val="FontStyle35"/>
          <w:sz w:val="22"/>
          <w:szCs w:val="22"/>
        </w:rPr>
      </w:pPr>
    </w:p>
    <w:p w14:paraId="05B959F5" w14:textId="77777777" w:rsidR="00D55C11" w:rsidRDefault="00B71CB4">
      <w:pPr>
        <w:pStyle w:val="Style11"/>
        <w:keepNext/>
        <w:widowControl/>
        <w:autoSpaceDE/>
        <w:autoSpaceDN/>
        <w:adjustRightInd/>
        <w:rPr>
          <w:rStyle w:val="FontStyle32"/>
          <w:sz w:val="22"/>
          <w:szCs w:val="22"/>
        </w:rPr>
      </w:pPr>
      <w:r>
        <w:rPr>
          <w:rStyle w:val="FontStyle32"/>
          <w:sz w:val="22"/>
          <w:szCs w:val="22"/>
        </w:rPr>
        <w:t>Alimentos</w:t>
      </w:r>
    </w:p>
    <w:p w14:paraId="05B959F6" w14:textId="25DF6595" w:rsidR="00D55C11" w:rsidRDefault="00B71CB4">
      <w:pPr>
        <w:pStyle w:val="Style8"/>
        <w:keepNext/>
        <w:widowControl/>
        <w:autoSpaceDE/>
        <w:autoSpaceDN/>
        <w:adjustRightInd/>
        <w:spacing w:line="240" w:lineRule="auto"/>
        <w:jc w:val="left"/>
        <w:rPr>
          <w:rStyle w:val="FontStyle35"/>
          <w:sz w:val="22"/>
          <w:szCs w:val="22"/>
        </w:rPr>
      </w:pPr>
      <w:r w:rsidRPr="00AA0839">
        <w:rPr>
          <w:lang w:val="es-ES"/>
        </w:rPr>
        <w:t>Riociguat</w:t>
      </w:r>
      <w:r>
        <w:rPr>
          <w:rStyle w:val="FontStyle35"/>
          <w:sz w:val="22"/>
          <w:szCs w:val="22"/>
        </w:rPr>
        <w:t xml:space="preserve"> se puede tomar generalmente con o sin alimentos. En los pacientes propensos a padecer hipotensión, como medida de precaución, no se recomienda alternar la toma de riociguat con alimentos o en ayunas debido al aumento de las concentraciones plasmáticas máximas de riociguat en ayunas, comparado con la toma tras la ingesta de alimentos (ver sección 5.2).</w:t>
      </w:r>
    </w:p>
    <w:p w14:paraId="05B959F7" w14:textId="77777777" w:rsidR="00D55C11" w:rsidRDefault="00D55C11">
      <w:pPr>
        <w:pStyle w:val="Style8"/>
        <w:keepNext/>
        <w:widowControl/>
        <w:autoSpaceDE/>
        <w:autoSpaceDN/>
        <w:adjustRightInd/>
        <w:spacing w:line="240" w:lineRule="auto"/>
        <w:jc w:val="left"/>
        <w:rPr>
          <w:rStyle w:val="FontStyle35"/>
          <w:sz w:val="22"/>
          <w:szCs w:val="22"/>
        </w:rPr>
      </w:pPr>
    </w:p>
    <w:p w14:paraId="05B959F8" w14:textId="77777777" w:rsidR="00D55C11" w:rsidRPr="00AA0839" w:rsidRDefault="00B71CB4">
      <w:pPr>
        <w:keepNext/>
        <w:rPr>
          <w:i/>
          <w:iCs/>
          <w:lang w:val="es-ES"/>
        </w:rPr>
      </w:pPr>
      <w:r w:rsidRPr="00AA0839">
        <w:rPr>
          <w:i/>
          <w:iCs/>
          <w:lang w:val="es-ES"/>
        </w:rPr>
        <w:t>Comprimidos triturados</w:t>
      </w:r>
    </w:p>
    <w:p w14:paraId="05B959F9" w14:textId="42C9D187" w:rsidR="00D55C11" w:rsidRDefault="00B71CB4">
      <w:pPr>
        <w:pStyle w:val="Style8"/>
        <w:keepNext/>
        <w:widowControl/>
        <w:autoSpaceDE/>
        <w:autoSpaceDN/>
        <w:adjustRightInd/>
        <w:spacing w:line="240" w:lineRule="auto"/>
        <w:jc w:val="left"/>
        <w:rPr>
          <w:rStyle w:val="FontStyle35"/>
          <w:sz w:val="22"/>
          <w:szCs w:val="22"/>
        </w:rPr>
      </w:pPr>
      <w:r w:rsidRPr="00AA0839">
        <w:rPr>
          <w:lang w:val="es-ES"/>
        </w:rPr>
        <w:t>Para aquellos pacientes que no puedan tragar el comprimido entero, el comprimido de Adempas se puede triturar y mezclar con agua o con alimentos blandos inmediatamente antes de su uso y ser administrado por vía oral (ver sección 5.2).</w:t>
      </w:r>
    </w:p>
    <w:p w14:paraId="05B959FA" w14:textId="77777777" w:rsidR="00D55C11" w:rsidRDefault="00D55C11">
      <w:pPr>
        <w:pStyle w:val="Style8"/>
        <w:widowControl/>
        <w:autoSpaceDE/>
        <w:autoSpaceDN/>
        <w:adjustRightInd/>
        <w:spacing w:line="240" w:lineRule="auto"/>
        <w:jc w:val="left"/>
        <w:rPr>
          <w:rStyle w:val="FontStyle35"/>
          <w:sz w:val="22"/>
          <w:szCs w:val="22"/>
        </w:rPr>
      </w:pPr>
    </w:p>
    <w:p w14:paraId="05B959FB" w14:textId="77777777" w:rsidR="00D55C11" w:rsidRDefault="00B71CB4">
      <w:pPr>
        <w:pStyle w:val="Style2"/>
        <w:keepNext/>
        <w:widowControl/>
        <w:tabs>
          <w:tab w:val="left" w:pos="567"/>
        </w:tabs>
        <w:autoSpaceDE/>
        <w:autoSpaceDN/>
        <w:adjustRightInd/>
        <w:jc w:val="left"/>
        <w:outlineLvl w:val="2"/>
        <w:rPr>
          <w:rStyle w:val="FontStyle34"/>
          <w:sz w:val="22"/>
          <w:szCs w:val="22"/>
        </w:rPr>
      </w:pPr>
      <w:r>
        <w:rPr>
          <w:rStyle w:val="FontStyle34"/>
          <w:sz w:val="22"/>
          <w:szCs w:val="22"/>
        </w:rPr>
        <w:t>4.3</w:t>
      </w:r>
      <w:r>
        <w:rPr>
          <w:rStyle w:val="FontStyle34"/>
          <w:b w:val="0"/>
          <w:bCs w:val="0"/>
          <w:sz w:val="22"/>
          <w:szCs w:val="22"/>
        </w:rPr>
        <w:tab/>
      </w:r>
      <w:r>
        <w:rPr>
          <w:rStyle w:val="FontStyle34"/>
          <w:sz w:val="22"/>
          <w:szCs w:val="22"/>
        </w:rPr>
        <w:t>Contraindicaciones</w:t>
      </w:r>
    </w:p>
    <w:p w14:paraId="05B959FC" w14:textId="77777777" w:rsidR="00D55C11" w:rsidRDefault="00D55C11">
      <w:pPr>
        <w:pStyle w:val="Default"/>
        <w:keepNext/>
        <w:rPr>
          <w:rFonts w:ascii="Times New Roman" w:hAnsi="Times New Roman" w:cs="Times New Roman"/>
          <w:sz w:val="22"/>
          <w:szCs w:val="22"/>
          <w:lang w:val="es-ES"/>
        </w:rPr>
      </w:pPr>
    </w:p>
    <w:p w14:paraId="05B959FD" w14:textId="77777777" w:rsidR="00D55C11" w:rsidRDefault="00B71CB4">
      <w:pPr>
        <w:pStyle w:val="Style21"/>
        <w:keepNext/>
        <w:widowControl/>
        <w:numPr>
          <w:ilvl w:val="0"/>
          <w:numId w:val="20"/>
        </w:numPr>
        <w:tabs>
          <w:tab w:val="left" w:pos="557"/>
        </w:tabs>
        <w:autoSpaceDE/>
        <w:autoSpaceDN/>
        <w:adjustRightInd/>
        <w:spacing w:line="240" w:lineRule="auto"/>
        <w:ind w:left="567" w:hanging="567"/>
        <w:rPr>
          <w:rStyle w:val="FontStyle35"/>
          <w:sz w:val="22"/>
          <w:szCs w:val="22"/>
        </w:rPr>
      </w:pPr>
      <w:r>
        <w:rPr>
          <w:rStyle w:val="FontStyle35"/>
          <w:sz w:val="22"/>
          <w:szCs w:val="22"/>
        </w:rPr>
        <w:t>Administración concomitante con inhibidores de la PDE5 (tales como sildenafilo, tadalafilo, vardenafilo) (ver las secciones 4.2 y 4.5).</w:t>
      </w:r>
    </w:p>
    <w:p w14:paraId="05B959FE" w14:textId="53780F25" w:rsidR="00D55C11" w:rsidRDefault="00B71CB4">
      <w:pPr>
        <w:pStyle w:val="Style21"/>
        <w:keepNext/>
        <w:widowControl/>
        <w:numPr>
          <w:ilvl w:val="0"/>
          <w:numId w:val="20"/>
        </w:numPr>
        <w:tabs>
          <w:tab w:val="left" w:pos="557"/>
        </w:tabs>
        <w:autoSpaceDE/>
        <w:autoSpaceDN/>
        <w:adjustRightInd/>
        <w:spacing w:line="240" w:lineRule="auto"/>
        <w:ind w:left="567" w:hanging="567"/>
        <w:rPr>
          <w:rStyle w:val="FontStyle35"/>
          <w:sz w:val="22"/>
          <w:szCs w:val="22"/>
        </w:rPr>
      </w:pPr>
      <w:r>
        <w:rPr>
          <w:rStyle w:val="FontStyle35"/>
          <w:sz w:val="22"/>
          <w:szCs w:val="22"/>
        </w:rPr>
        <w:t>Insuficiencia hepática grave (Child</w:t>
      </w:r>
      <w:r>
        <w:rPr>
          <w:rStyle w:val="FontStyle35"/>
          <w:sz w:val="22"/>
          <w:szCs w:val="22"/>
        </w:rPr>
        <w:noBreakHyphen/>
        <w:t>Pugh C).</w:t>
      </w:r>
    </w:p>
    <w:p w14:paraId="05B959FF" w14:textId="77777777" w:rsidR="00D55C11" w:rsidRDefault="00B71CB4">
      <w:pPr>
        <w:pStyle w:val="Style21"/>
        <w:keepNext/>
        <w:widowControl/>
        <w:numPr>
          <w:ilvl w:val="0"/>
          <w:numId w:val="20"/>
        </w:numPr>
        <w:tabs>
          <w:tab w:val="left" w:pos="557"/>
        </w:tabs>
        <w:autoSpaceDE/>
        <w:autoSpaceDN/>
        <w:adjustRightInd/>
        <w:spacing w:line="240" w:lineRule="auto"/>
        <w:ind w:left="567" w:hanging="567"/>
        <w:rPr>
          <w:rStyle w:val="FontStyle35"/>
          <w:sz w:val="22"/>
          <w:szCs w:val="22"/>
        </w:rPr>
      </w:pPr>
      <w:r>
        <w:rPr>
          <w:rStyle w:val="FontStyle35"/>
          <w:sz w:val="22"/>
          <w:szCs w:val="22"/>
        </w:rPr>
        <w:t>Hipersensibilidad al principio activo o a alguno de los excipientes incluidos en la sección 6.1.</w:t>
      </w:r>
    </w:p>
    <w:p w14:paraId="05B95A00" w14:textId="77777777" w:rsidR="00D55C11" w:rsidRDefault="00B71CB4">
      <w:pPr>
        <w:pStyle w:val="Style21"/>
        <w:keepNext/>
        <w:widowControl/>
        <w:numPr>
          <w:ilvl w:val="0"/>
          <w:numId w:val="20"/>
        </w:numPr>
        <w:tabs>
          <w:tab w:val="left" w:pos="557"/>
        </w:tabs>
        <w:autoSpaceDE/>
        <w:autoSpaceDN/>
        <w:adjustRightInd/>
        <w:spacing w:line="240" w:lineRule="auto"/>
        <w:ind w:left="567" w:hanging="567"/>
        <w:rPr>
          <w:rStyle w:val="FontStyle35"/>
          <w:sz w:val="22"/>
          <w:szCs w:val="22"/>
        </w:rPr>
      </w:pPr>
      <w:r>
        <w:rPr>
          <w:rStyle w:val="FontStyle35"/>
          <w:sz w:val="22"/>
          <w:szCs w:val="22"/>
        </w:rPr>
        <w:t>Embarazo (ver las secciones 4.4, 4.5 y 4.6).</w:t>
      </w:r>
    </w:p>
    <w:p w14:paraId="05B95A01" w14:textId="77777777" w:rsidR="00D55C11" w:rsidRDefault="00B71CB4">
      <w:pPr>
        <w:pStyle w:val="Style21"/>
        <w:keepNext/>
        <w:widowControl/>
        <w:numPr>
          <w:ilvl w:val="0"/>
          <w:numId w:val="20"/>
        </w:numPr>
        <w:tabs>
          <w:tab w:val="left" w:pos="557"/>
        </w:tabs>
        <w:autoSpaceDE/>
        <w:autoSpaceDN/>
        <w:adjustRightInd/>
        <w:spacing w:line="240" w:lineRule="auto"/>
        <w:ind w:left="567" w:hanging="567"/>
        <w:rPr>
          <w:rStyle w:val="FontStyle35"/>
          <w:sz w:val="22"/>
          <w:szCs w:val="22"/>
        </w:rPr>
      </w:pPr>
      <w:r>
        <w:rPr>
          <w:rStyle w:val="FontStyle35"/>
          <w:sz w:val="22"/>
          <w:szCs w:val="22"/>
        </w:rPr>
        <w:t>Administración concomitante con nitratos o con dadores de óxido nítrico (por ejemplo, nitrito de amilo) en cualquier forma, incluidas las drogas recreativas conocidas como “poppers” (ver sección 4.5).</w:t>
      </w:r>
    </w:p>
    <w:p w14:paraId="05B95A02" w14:textId="77777777" w:rsidR="00D55C11" w:rsidRDefault="00B71CB4">
      <w:pPr>
        <w:pStyle w:val="Style21"/>
        <w:keepNext/>
        <w:widowControl/>
        <w:numPr>
          <w:ilvl w:val="0"/>
          <w:numId w:val="20"/>
        </w:numPr>
        <w:tabs>
          <w:tab w:val="left" w:pos="557"/>
        </w:tabs>
        <w:autoSpaceDE/>
        <w:autoSpaceDN/>
        <w:adjustRightInd/>
        <w:spacing w:line="240" w:lineRule="auto"/>
        <w:ind w:left="567" w:hanging="567"/>
        <w:rPr>
          <w:rStyle w:val="FontStyle35"/>
          <w:sz w:val="22"/>
          <w:szCs w:val="22"/>
        </w:rPr>
      </w:pPr>
      <w:r>
        <w:rPr>
          <w:rStyle w:val="FontStyle35"/>
          <w:sz w:val="22"/>
          <w:szCs w:val="22"/>
        </w:rPr>
        <w:t>Uso concomitante con otros estimuladores de la guanilato-ciclasa soluble.</w:t>
      </w:r>
    </w:p>
    <w:p w14:paraId="05B95A03" w14:textId="77777777" w:rsidR="00D55C11" w:rsidRDefault="00B71CB4">
      <w:pPr>
        <w:pStyle w:val="Style21"/>
        <w:keepNext/>
        <w:widowControl/>
        <w:numPr>
          <w:ilvl w:val="0"/>
          <w:numId w:val="20"/>
        </w:numPr>
        <w:tabs>
          <w:tab w:val="left" w:pos="557"/>
        </w:tabs>
        <w:autoSpaceDE/>
        <w:autoSpaceDN/>
        <w:adjustRightInd/>
        <w:spacing w:line="240" w:lineRule="auto"/>
        <w:ind w:left="567" w:hanging="567"/>
        <w:rPr>
          <w:rStyle w:val="FontStyle35"/>
          <w:sz w:val="22"/>
          <w:szCs w:val="22"/>
        </w:rPr>
      </w:pPr>
      <w:r>
        <w:rPr>
          <w:rStyle w:val="FontStyle35"/>
          <w:sz w:val="22"/>
          <w:szCs w:val="22"/>
        </w:rPr>
        <w:t>Inicio del tratamiento para</w:t>
      </w:r>
    </w:p>
    <w:p w14:paraId="05B95A04" w14:textId="77777777" w:rsidR="00D55C11" w:rsidRDefault="00B71CB4">
      <w:pPr>
        <w:pStyle w:val="Style21"/>
        <w:keepNext/>
        <w:widowControl/>
        <w:numPr>
          <w:ilvl w:val="0"/>
          <w:numId w:val="30"/>
        </w:numPr>
        <w:tabs>
          <w:tab w:val="clear" w:pos="1474"/>
          <w:tab w:val="left" w:pos="557"/>
          <w:tab w:val="num" w:pos="1080"/>
        </w:tabs>
        <w:autoSpaceDE/>
        <w:autoSpaceDN/>
        <w:adjustRightInd/>
        <w:spacing w:line="240" w:lineRule="auto"/>
        <w:ind w:left="1071" w:hanging="425"/>
        <w:rPr>
          <w:rStyle w:val="FontStyle35"/>
          <w:sz w:val="22"/>
          <w:szCs w:val="22"/>
        </w:rPr>
      </w:pPr>
      <w:r>
        <w:rPr>
          <w:rStyle w:val="FontStyle35"/>
          <w:sz w:val="22"/>
          <w:szCs w:val="22"/>
        </w:rPr>
        <w:t>niños de 6 a &lt; 12 años de edad con presión arterial sistólica &lt; 90 mm Hg,</w:t>
      </w:r>
    </w:p>
    <w:p w14:paraId="05B95A05" w14:textId="0403FC86" w:rsidR="00D55C11" w:rsidRDefault="00B71CB4">
      <w:pPr>
        <w:pStyle w:val="Style21"/>
        <w:keepNext/>
        <w:widowControl/>
        <w:numPr>
          <w:ilvl w:val="0"/>
          <w:numId w:val="30"/>
        </w:numPr>
        <w:tabs>
          <w:tab w:val="clear" w:pos="1474"/>
          <w:tab w:val="left" w:pos="557"/>
          <w:tab w:val="num" w:pos="1080"/>
        </w:tabs>
        <w:autoSpaceDE/>
        <w:autoSpaceDN/>
        <w:adjustRightInd/>
        <w:spacing w:line="240" w:lineRule="auto"/>
        <w:ind w:left="1071" w:hanging="425"/>
        <w:rPr>
          <w:rStyle w:val="FontStyle35"/>
          <w:sz w:val="22"/>
          <w:szCs w:val="22"/>
        </w:rPr>
      </w:pPr>
      <w:r>
        <w:rPr>
          <w:rStyle w:val="FontStyle35"/>
          <w:sz w:val="22"/>
          <w:szCs w:val="22"/>
        </w:rPr>
        <w:t>pacientes ≥ 12 años de edad con presión arterial sistólica &lt; 95 mm Hg.</w:t>
      </w:r>
    </w:p>
    <w:p w14:paraId="05B95A06" w14:textId="77777777" w:rsidR="00D55C11" w:rsidRDefault="00B71CB4">
      <w:pPr>
        <w:pStyle w:val="Default"/>
        <w:keepNext/>
        <w:numPr>
          <w:ilvl w:val="0"/>
          <w:numId w:val="20"/>
        </w:numPr>
        <w:ind w:left="567" w:hanging="567"/>
        <w:rPr>
          <w:rFonts w:cs="Times New Roman"/>
          <w:sz w:val="22"/>
          <w:szCs w:val="22"/>
          <w:lang w:val="es-ES"/>
        </w:rPr>
      </w:pPr>
      <w:r>
        <w:rPr>
          <w:rFonts w:ascii="Times New Roman" w:hAnsi="Times New Roman" w:cs="Times New Roman"/>
          <w:sz w:val="22"/>
          <w:szCs w:val="22"/>
          <w:lang w:val="es-ES"/>
        </w:rPr>
        <w:t>Pacientes con hipertensión pulmonar asociada a neumonía intersticial idiopática (HP-NII) (ver sección 5.1).</w:t>
      </w:r>
    </w:p>
    <w:p w14:paraId="05B95A07" w14:textId="77777777" w:rsidR="00D55C11" w:rsidRPr="00AA0839" w:rsidRDefault="00D55C11">
      <w:pPr>
        <w:pStyle w:val="Style7"/>
        <w:widowControl/>
        <w:autoSpaceDE/>
        <w:autoSpaceDN/>
        <w:adjustRightInd/>
        <w:rPr>
          <w:lang w:val="es-ES"/>
        </w:rPr>
      </w:pPr>
    </w:p>
    <w:p w14:paraId="05B95A08" w14:textId="77777777" w:rsidR="00D55C11" w:rsidRDefault="00B71CB4">
      <w:pPr>
        <w:pStyle w:val="Style2"/>
        <w:keepNext/>
        <w:widowControl/>
        <w:tabs>
          <w:tab w:val="left" w:pos="567"/>
        </w:tabs>
        <w:autoSpaceDE/>
        <w:autoSpaceDN/>
        <w:adjustRightInd/>
        <w:jc w:val="left"/>
        <w:outlineLvl w:val="2"/>
        <w:rPr>
          <w:rStyle w:val="FontStyle34"/>
          <w:sz w:val="22"/>
          <w:szCs w:val="22"/>
        </w:rPr>
      </w:pPr>
      <w:r>
        <w:rPr>
          <w:rStyle w:val="FontStyle34"/>
          <w:sz w:val="22"/>
          <w:szCs w:val="22"/>
        </w:rPr>
        <w:t>4.4</w:t>
      </w:r>
      <w:r>
        <w:rPr>
          <w:rStyle w:val="FontStyle34"/>
          <w:b w:val="0"/>
          <w:bCs w:val="0"/>
          <w:sz w:val="22"/>
          <w:szCs w:val="22"/>
        </w:rPr>
        <w:tab/>
      </w:r>
      <w:r>
        <w:rPr>
          <w:rStyle w:val="FontStyle34"/>
          <w:sz w:val="22"/>
          <w:szCs w:val="22"/>
        </w:rPr>
        <w:t>Advertencias y precauciones especiales de empleo</w:t>
      </w:r>
    </w:p>
    <w:p w14:paraId="05B95A09" w14:textId="77777777" w:rsidR="00D55C11" w:rsidRPr="00AA0839" w:rsidRDefault="00D55C11">
      <w:pPr>
        <w:pStyle w:val="Style9"/>
        <w:keepNext/>
        <w:widowControl/>
        <w:autoSpaceDE/>
        <w:autoSpaceDN/>
        <w:adjustRightInd/>
        <w:spacing w:line="240" w:lineRule="auto"/>
        <w:rPr>
          <w:lang w:val="es-ES"/>
        </w:rPr>
      </w:pPr>
    </w:p>
    <w:p w14:paraId="05B95A0A"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En hipertensión arterial pulmonar, los estudios con riociguat se han realizado principalmente en formas relacionadas con la HAP idiopática o heredable y HAP asociada a trastornos del tejido conjuntivo. No se recomienda el uso de riociguat en otras formas no estudiadas de HAP (ver sección 5.1).</w:t>
      </w:r>
    </w:p>
    <w:p w14:paraId="05B95A0B"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En la hipertensión pulmonar tromboembólica crónica, el tratamiento de elección es la endarterectomía pulmonar, ya que es una opción potencialmente curativa. De acuerdo con la práctica médica habitual, se realizará una valoración por expertos de la opción quirúrgica antes de iniciar el tratamiento con riociguat.</w:t>
      </w:r>
    </w:p>
    <w:p w14:paraId="05B95A0C" w14:textId="77777777" w:rsidR="00D55C11" w:rsidRPr="00AA0839" w:rsidRDefault="00D55C11">
      <w:pPr>
        <w:pStyle w:val="Style8"/>
        <w:widowControl/>
        <w:autoSpaceDE/>
        <w:autoSpaceDN/>
        <w:adjustRightInd/>
        <w:spacing w:line="240" w:lineRule="auto"/>
        <w:jc w:val="left"/>
        <w:rPr>
          <w:lang w:val="es-ES"/>
        </w:rPr>
      </w:pPr>
    </w:p>
    <w:p w14:paraId="05B95A0D" w14:textId="3FE9D5E2" w:rsidR="00D55C11" w:rsidRDefault="00B71CB4">
      <w:pPr>
        <w:pStyle w:val="Style8"/>
        <w:keepNext/>
        <w:widowControl/>
        <w:autoSpaceDE/>
        <w:autoSpaceDN/>
        <w:adjustRightInd/>
        <w:spacing w:line="240" w:lineRule="auto"/>
        <w:jc w:val="left"/>
        <w:rPr>
          <w:rStyle w:val="FontStyle35"/>
          <w:sz w:val="22"/>
          <w:szCs w:val="22"/>
          <w:u w:val="single"/>
        </w:rPr>
      </w:pPr>
      <w:r>
        <w:rPr>
          <w:rStyle w:val="FontStyle35"/>
          <w:sz w:val="22"/>
          <w:szCs w:val="22"/>
          <w:u w:val="single"/>
        </w:rPr>
        <w:t>Enfermedad venooclusiva pulmonar</w:t>
      </w:r>
    </w:p>
    <w:p w14:paraId="05B95A0E" w14:textId="77777777" w:rsidR="00D55C11" w:rsidRPr="00AA0839" w:rsidRDefault="00D55C11">
      <w:pPr>
        <w:pStyle w:val="Style9"/>
        <w:keepNext/>
        <w:widowControl/>
        <w:autoSpaceDE/>
        <w:autoSpaceDN/>
        <w:adjustRightInd/>
        <w:spacing w:line="240" w:lineRule="auto"/>
        <w:rPr>
          <w:lang w:val="es-ES"/>
        </w:rPr>
      </w:pPr>
    </w:p>
    <w:p w14:paraId="05B95A0F" w14:textId="08BF17F8"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Los vasodilatadores pulmonares pueden empeorar de forma significativa el estado cardiovascular de los pacientes con enfermedad venooclusiva pulmonar (EVOP). Por tanto, no se recomienda la administración de riociguat a estos pacientes. Si aparecieran signos de edema pulmonar, se debe considerar la posibilidad de EVOP asociada y se debe interrumpir el tratamiento con riociguat.</w:t>
      </w:r>
    </w:p>
    <w:p w14:paraId="05B95A10" w14:textId="77777777" w:rsidR="00D55C11" w:rsidRPr="00AA0839" w:rsidRDefault="00D55C11">
      <w:pPr>
        <w:pStyle w:val="Style8"/>
        <w:widowControl/>
        <w:autoSpaceDE/>
        <w:autoSpaceDN/>
        <w:adjustRightInd/>
        <w:spacing w:line="240" w:lineRule="auto"/>
        <w:jc w:val="left"/>
        <w:rPr>
          <w:lang w:val="es-ES"/>
        </w:rPr>
      </w:pPr>
    </w:p>
    <w:p w14:paraId="05B95A11" w14:textId="77777777" w:rsidR="00D55C11" w:rsidRDefault="00B71CB4">
      <w:pPr>
        <w:pStyle w:val="Style8"/>
        <w:keepNext/>
        <w:widowControl/>
        <w:autoSpaceDE/>
        <w:autoSpaceDN/>
        <w:adjustRightInd/>
        <w:spacing w:line="240" w:lineRule="auto"/>
        <w:jc w:val="left"/>
        <w:rPr>
          <w:rStyle w:val="FontStyle35"/>
          <w:sz w:val="22"/>
          <w:szCs w:val="22"/>
          <w:u w:val="single"/>
        </w:rPr>
      </w:pPr>
      <w:r>
        <w:rPr>
          <w:rStyle w:val="FontStyle35"/>
          <w:sz w:val="22"/>
          <w:szCs w:val="22"/>
          <w:u w:val="single"/>
        </w:rPr>
        <w:t>Hemorragia de las vías respiratorias</w:t>
      </w:r>
    </w:p>
    <w:p w14:paraId="05B95A12" w14:textId="77777777" w:rsidR="00D55C11" w:rsidRPr="00AA0839" w:rsidRDefault="00D55C11">
      <w:pPr>
        <w:pStyle w:val="Style9"/>
        <w:keepNext/>
        <w:widowControl/>
        <w:autoSpaceDE/>
        <w:autoSpaceDN/>
        <w:adjustRightInd/>
        <w:spacing w:line="240" w:lineRule="auto"/>
        <w:rPr>
          <w:lang w:val="es-ES"/>
        </w:rPr>
      </w:pPr>
    </w:p>
    <w:p w14:paraId="05B95A13"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Los pacientes con hipertensión pulmonar tienen una mayor probabilidad de padecer hemorragias de las vías respiratorias, en especial aquellos que reciben tratamiento anticoagulante. Se recomienda </w:t>
      </w:r>
      <w:r>
        <w:rPr>
          <w:rStyle w:val="FontStyle35"/>
          <w:sz w:val="22"/>
          <w:szCs w:val="22"/>
        </w:rPr>
        <w:lastRenderedPageBreak/>
        <w:t>realizar una monitorización cuidadosa de los pacientes en tratamiento con anticoagulantes, conforme a la práctica médica habitual.</w:t>
      </w:r>
    </w:p>
    <w:p w14:paraId="05B95A14" w14:textId="77777777" w:rsidR="00D55C11" w:rsidRDefault="00D55C11">
      <w:pPr>
        <w:pStyle w:val="Style9"/>
        <w:keepNext/>
        <w:widowControl/>
        <w:autoSpaceDE/>
        <w:autoSpaceDN/>
        <w:adjustRightInd/>
        <w:spacing w:line="240" w:lineRule="auto"/>
        <w:rPr>
          <w:rStyle w:val="FontStyle35"/>
          <w:sz w:val="22"/>
          <w:szCs w:val="22"/>
        </w:rPr>
      </w:pPr>
    </w:p>
    <w:p w14:paraId="05B95A15"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El riesgo de hemorragia de las vías respiratorias grave o mortal se puede incrementar durante el tratamiento con riociguat, en especial en presencia de factores de riesgo, como episodios recientes de hemoptisis grave, incluidos los tratados mediante embolización arterial bronquial. Se debe evitar el uso de riociguat en pacientes con antecedentes de hemoptisis grave o a los que se haya realizado anteriormente una embolización arterial bronquial. En caso de hemorragia de las vías respiratorias, el médico prescriptor debe evaluar periódicamente la relación beneficio-riesgo de la continuación del tratamiento.</w:t>
      </w:r>
    </w:p>
    <w:p w14:paraId="05B95A16" w14:textId="77777777" w:rsidR="00D55C11" w:rsidRPr="00AA0839" w:rsidRDefault="00D55C11">
      <w:pPr>
        <w:pStyle w:val="Style9"/>
        <w:widowControl/>
        <w:autoSpaceDE/>
        <w:autoSpaceDN/>
        <w:adjustRightInd/>
        <w:spacing w:line="240" w:lineRule="auto"/>
        <w:rPr>
          <w:lang w:val="es-ES"/>
        </w:rPr>
      </w:pPr>
    </w:p>
    <w:p w14:paraId="05B95A17" w14:textId="260748E8" w:rsidR="00D55C11" w:rsidRDefault="00B71CB4">
      <w:pPr>
        <w:pStyle w:val="Style9"/>
        <w:widowControl/>
        <w:autoSpaceDE/>
        <w:autoSpaceDN/>
        <w:adjustRightInd/>
        <w:spacing w:line="240" w:lineRule="auto"/>
        <w:rPr>
          <w:rStyle w:val="FontStyle35"/>
          <w:sz w:val="22"/>
          <w:szCs w:val="22"/>
        </w:rPr>
      </w:pPr>
      <w:r>
        <w:rPr>
          <w:rStyle w:val="FontStyle35"/>
          <w:sz w:val="22"/>
          <w:szCs w:val="22"/>
        </w:rPr>
        <w:t>Se produjo hemorragia grave en el 2,4 % (12/490) de los pacientes que tomaban riociguat, comparado con 0/214 de los pacientes tratados con placebo. Se produjo hemoptisis grave en el 1 % (5/490) de los pacientes que tomaban riociguat comparado con 0/214 en los pacientes tratados con placebo, incluyendo un evento con desenlace mortal. Los eventos hemorrágicos graves también incluyeron 2 pacientes con hemorragia vaginal, 2 con hemorragia en el lugar de inserción del catéter, y 1 con hematoma subdural, 1 con hematemesis y otro con hemorragia intraabdominal.</w:t>
      </w:r>
    </w:p>
    <w:p w14:paraId="05B95A18" w14:textId="77777777" w:rsidR="00D55C11" w:rsidRPr="00AA0839" w:rsidRDefault="00D55C11">
      <w:pPr>
        <w:pStyle w:val="Style8"/>
        <w:widowControl/>
        <w:autoSpaceDE/>
        <w:autoSpaceDN/>
        <w:adjustRightInd/>
        <w:spacing w:line="240" w:lineRule="auto"/>
        <w:jc w:val="left"/>
        <w:rPr>
          <w:lang w:val="es-ES"/>
        </w:rPr>
      </w:pPr>
    </w:p>
    <w:p w14:paraId="05B95A19" w14:textId="77777777" w:rsidR="00D55C11" w:rsidRDefault="00B71CB4">
      <w:pPr>
        <w:pStyle w:val="Style8"/>
        <w:keepNext/>
        <w:widowControl/>
        <w:autoSpaceDE/>
        <w:autoSpaceDN/>
        <w:adjustRightInd/>
        <w:spacing w:line="240" w:lineRule="auto"/>
        <w:jc w:val="left"/>
        <w:rPr>
          <w:rStyle w:val="FontStyle35"/>
          <w:sz w:val="22"/>
          <w:szCs w:val="22"/>
          <w:u w:val="single"/>
        </w:rPr>
      </w:pPr>
      <w:r>
        <w:rPr>
          <w:rStyle w:val="FontStyle35"/>
          <w:sz w:val="22"/>
          <w:szCs w:val="22"/>
          <w:u w:val="single"/>
        </w:rPr>
        <w:t>Hipotensión</w:t>
      </w:r>
    </w:p>
    <w:p w14:paraId="05B95A1A" w14:textId="77777777" w:rsidR="00D55C11" w:rsidRPr="00AA0839" w:rsidRDefault="00D55C11">
      <w:pPr>
        <w:pStyle w:val="Style9"/>
        <w:keepNext/>
        <w:widowControl/>
        <w:autoSpaceDE/>
        <w:autoSpaceDN/>
        <w:adjustRightInd/>
        <w:spacing w:line="240" w:lineRule="auto"/>
        <w:rPr>
          <w:lang w:val="es-ES"/>
        </w:rPr>
      </w:pPr>
    </w:p>
    <w:p w14:paraId="05B95A1B"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Riociguat tiene propiedades vasodilatadoras que pueden ocasionar una disminución de la presión arterial. Antes de prescribir riociguat, los médicos deben considerar con cuidado si los efectos vasodilatadores podrían afectar de forma negativa a los pacientes con ciertas enfermedades subyacentes (p. ej., pacientes en tratamiento antihipertensivo o con hipotensión en reposo, hipovolemia, obstrucción grave de la salida del ventrículo izquierdo o disfunción autonómica).</w:t>
      </w:r>
    </w:p>
    <w:p w14:paraId="05B95A1C"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No se debe usar riociguat en pacientes con una presión arterial sistólica inferior a 95 mm Hg (ver sección 4.3). Los pacientes mayores de 65 años presentan un riesgo aumentado de hipotensión. Por lo tanto, se recomienda precaución cuando se administre riociguat a estos pacientes.</w:t>
      </w:r>
    </w:p>
    <w:p w14:paraId="05B95A1D" w14:textId="77777777" w:rsidR="00D55C11" w:rsidRDefault="00D55C11">
      <w:pPr>
        <w:pStyle w:val="Style9"/>
        <w:widowControl/>
        <w:autoSpaceDE/>
        <w:autoSpaceDN/>
        <w:adjustRightInd/>
        <w:spacing w:line="240" w:lineRule="auto"/>
        <w:rPr>
          <w:rStyle w:val="FontStyle35"/>
          <w:sz w:val="22"/>
          <w:szCs w:val="22"/>
        </w:rPr>
      </w:pPr>
    </w:p>
    <w:p w14:paraId="05B95A1E" w14:textId="77777777" w:rsidR="00D55C11" w:rsidRDefault="00B71CB4">
      <w:pPr>
        <w:pStyle w:val="Style17"/>
        <w:keepNext/>
        <w:widowControl/>
        <w:tabs>
          <w:tab w:val="left" w:pos="426"/>
        </w:tabs>
        <w:autoSpaceDE/>
        <w:autoSpaceDN/>
        <w:adjustRightInd/>
        <w:spacing w:line="240" w:lineRule="auto"/>
        <w:ind w:firstLine="0"/>
        <w:rPr>
          <w:rStyle w:val="FontStyle35"/>
          <w:sz w:val="22"/>
          <w:szCs w:val="22"/>
          <w:u w:val="single"/>
        </w:rPr>
      </w:pPr>
      <w:r>
        <w:rPr>
          <w:rStyle w:val="FontStyle35"/>
          <w:sz w:val="22"/>
          <w:szCs w:val="22"/>
          <w:u w:val="single"/>
        </w:rPr>
        <w:t>Insuficiencia renal</w:t>
      </w:r>
    </w:p>
    <w:p w14:paraId="05B95A1F" w14:textId="77777777" w:rsidR="00D55C11" w:rsidRDefault="00D55C11">
      <w:pPr>
        <w:pStyle w:val="Style17"/>
        <w:keepNext/>
        <w:widowControl/>
        <w:tabs>
          <w:tab w:val="left" w:pos="426"/>
        </w:tabs>
        <w:autoSpaceDE/>
        <w:autoSpaceDN/>
        <w:adjustRightInd/>
        <w:spacing w:line="240" w:lineRule="auto"/>
        <w:ind w:firstLine="0"/>
        <w:rPr>
          <w:rStyle w:val="FontStyle35"/>
          <w:sz w:val="22"/>
          <w:szCs w:val="22"/>
        </w:rPr>
      </w:pPr>
    </w:p>
    <w:p w14:paraId="05B95A20"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Los datos de pacientes adultos con insuficiencia renal grave (aclaramiento de creatinina &lt; 30 ml/min) son limitados y no se dispone de datos de pacientes en diálisis, por lo que no se recomienda el uso de riociguat en estos pacientes.</w:t>
      </w:r>
    </w:p>
    <w:p w14:paraId="05B95A21" w14:textId="77777777" w:rsidR="00D55C11" w:rsidRDefault="00B71CB4">
      <w:pPr>
        <w:pStyle w:val="Style17"/>
        <w:widowControl/>
        <w:tabs>
          <w:tab w:val="left" w:pos="426"/>
        </w:tabs>
        <w:autoSpaceDE/>
        <w:autoSpaceDN/>
        <w:adjustRightInd/>
        <w:spacing w:line="240" w:lineRule="auto"/>
        <w:ind w:firstLine="0"/>
        <w:rPr>
          <w:rStyle w:val="FontStyle35"/>
          <w:sz w:val="22"/>
          <w:szCs w:val="22"/>
        </w:rPr>
      </w:pPr>
      <w:r>
        <w:rPr>
          <w:rStyle w:val="FontStyle35"/>
          <w:sz w:val="22"/>
          <w:szCs w:val="22"/>
        </w:rPr>
        <w:t>En los estudios pivotales se incluyeron pacientes con insuficiencia renal leve y moderada. Se observó una exposición aumentada a riociguat en estos pacientes (ver sección 5.2). Existe un mayor riesgo de hipotensión en estos pacientes, por lo que se debe tener cuidado durante la titulación individual de la dosis.</w:t>
      </w:r>
    </w:p>
    <w:p w14:paraId="05B95A22" w14:textId="77777777" w:rsidR="00D55C11" w:rsidRPr="00AA0839" w:rsidRDefault="00D55C11">
      <w:pPr>
        <w:pStyle w:val="Style9"/>
        <w:widowControl/>
        <w:autoSpaceDE/>
        <w:autoSpaceDN/>
        <w:adjustRightInd/>
        <w:spacing w:line="240" w:lineRule="auto"/>
        <w:rPr>
          <w:lang w:val="es-ES"/>
        </w:rPr>
      </w:pPr>
    </w:p>
    <w:p w14:paraId="05B95A23" w14:textId="77777777" w:rsidR="00D55C11" w:rsidRDefault="00B71CB4">
      <w:pPr>
        <w:pStyle w:val="Style17"/>
        <w:keepNext/>
        <w:widowControl/>
        <w:tabs>
          <w:tab w:val="left" w:pos="426"/>
        </w:tabs>
        <w:autoSpaceDE/>
        <w:autoSpaceDN/>
        <w:adjustRightInd/>
        <w:spacing w:line="240" w:lineRule="auto"/>
        <w:ind w:firstLine="0"/>
        <w:rPr>
          <w:rStyle w:val="FontStyle35"/>
          <w:sz w:val="22"/>
          <w:szCs w:val="22"/>
          <w:u w:val="single"/>
        </w:rPr>
      </w:pPr>
      <w:r>
        <w:rPr>
          <w:rStyle w:val="FontStyle35"/>
          <w:sz w:val="22"/>
          <w:szCs w:val="22"/>
          <w:u w:val="single"/>
        </w:rPr>
        <w:t>Insuficiencia hepática</w:t>
      </w:r>
    </w:p>
    <w:p w14:paraId="05B95A24" w14:textId="77777777" w:rsidR="00D55C11" w:rsidRPr="00AA0839" w:rsidRDefault="00D55C11">
      <w:pPr>
        <w:pStyle w:val="Style8"/>
        <w:keepNext/>
        <w:widowControl/>
        <w:autoSpaceDE/>
        <w:autoSpaceDN/>
        <w:adjustRightInd/>
        <w:spacing w:line="240" w:lineRule="auto"/>
        <w:jc w:val="left"/>
        <w:rPr>
          <w:lang w:val="es-ES"/>
        </w:rPr>
      </w:pPr>
    </w:p>
    <w:p w14:paraId="05B95A25" w14:textId="7D27EDAB" w:rsidR="00D55C11" w:rsidRDefault="00B71CB4">
      <w:pPr>
        <w:pStyle w:val="Style17"/>
        <w:keepNext/>
        <w:widowControl/>
        <w:tabs>
          <w:tab w:val="left" w:pos="426"/>
        </w:tabs>
        <w:autoSpaceDE/>
        <w:autoSpaceDN/>
        <w:adjustRightInd/>
        <w:spacing w:line="240" w:lineRule="auto"/>
        <w:ind w:firstLine="0"/>
        <w:rPr>
          <w:rStyle w:val="FontStyle35"/>
          <w:sz w:val="22"/>
          <w:szCs w:val="22"/>
        </w:rPr>
      </w:pPr>
      <w:r>
        <w:rPr>
          <w:rStyle w:val="FontStyle35"/>
          <w:sz w:val="22"/>
          <w:szCs w:val="22"/>
        </w:rPr>
        <w:t>No hay experiencia en pacientes adultos con insuficiencia hepática grave (Child</w:t>
      </w:r>
      <w:r>
        <w:rPr>
          <w:rStyle w:val="FontStyle35"/>
          <w:sz w:val="22"/>
          <w:szCs w:val="22"/>
        </w:rPr>
        <w:noBreakHyphen/>
        <w:t>Pugh C), por lo que riociguat está contraindicado en estos pacientes (ver sección 4.3). Los datos farmacocinéticos muestran que hay una mayor exposición a riociguat en pacientes con insuficiencia hepática moderada (Child</w:t>
      </w:r>
      <w:r>
        <w:rPr>
          <w:rStyle w:val="FontStyle35"/>
          <w:sz w:val="22"/>
          <w:szCs w:val="22"/>
        </w:rPr>
        <w:noBreakHyphen/>
        <w:t>Pugh B) (ver sección 5.2). Se debe tener especial cuidado durante la titulación individual de la dosis.</w:t>
      </w:r>
    </w:p>
    <w:p w14:paraId="05B95A26" w14:textId="77777777" w:rsidR="00D55C11" w:rsidRDefault="00D55C11">
      <w:pPr>
        <w:pStyle w:val="Style8"/>
        <w:widowControl/>
        <w:autoSpaceDE/>
        <w:autoSpaceDN/>
        <w:adjustRightInd/>
        <w:spacing w:line="240" w:lineRule="auto"/>
        <w:jc w:val="left"/>
        <w:rPr>
          <w:rStyle w:val="FontStyle35"/>
          <w:sz w:val="22"/>
          <w:szCs w:val="22"/>
        </w:rPr>
      </w:pPr>
    </w:p>
    <w:p w14:paraId="05B95A27" w14:textId="22626336" w:rsidR="00D55C11" w:rsidRDefault="00B71CB4">
      <w:pPr>
        <w:pStyle w:val="Style17"/>
        <w:widowControl/>
        <w:tabs>
          <w:tab w:val="left" w:pos="426"/>
        </w:tabs>
        <w:autoSpaceDE/>
        <w:autoSpaceDN/>
        <w:adjustRightInd/>
        <w:spacing w:line="240" w:lineRule="auto"/>
        <w:ind w:firstLine="0"/>
        <w:rPr>
          <w:rStyle w:val="FontStyle35"/>
          <w:sz w:val="22"/>
          <w:szCs w:val="22"/>
        </w:rPr>
      </w:pPr>
      <w:r>
        <w:rPr>
          <w:rStyle w:val="FontStyle35"/>
          <w:sz w:val="22"/>
          <w:szCs w:val="22"/>
        </w:rPr>
        <w:t>No existe experiencia clínica con riociguat en pacientes con niveles elevados de aminotransferasas hepáticas (&gt; 3</w:t>
      </w:r>
      <w:r w:rsidR="00AF14D1">
        <w:rPr>
          <w:rStyle w:val="FontStyle35"/>
          <w:sz w:val="22"/>
          <w:szCs w:val="22"/>
        </w:rPr>
        <w:t> </w:t>
      </w:r>
      <w:r w:rsidR="00681653">
        <w:rPr>
          <w:rStyle w:val="FontStyle35"/>
          <w:sz w:val="22"/>
          <w:szCs w:val="22"/>
        </w:rPr>
        <w:t>x </w:t>
      </w:r>
      <w:r>
        <w:rPr>
          <w:rStyle w:val="FontStyle35"/>
          <w:sz w:val="22"/>
          <w:szCs w:val="22"/>
        </w:rPr>
        <w:t xml:space="preserve"> el límite superior de la normalidad [LSN]) o con la bilirrubina directa elevada (&gt; 2 x LSN) antes de iniciar el tratamiento; por todo ello, no se recomienda el uso de riociguat en estos pacientes.</w:t>
      </w:r>
    </w:p>
    <w:p w14:paraId="05B95A28" w14:textId="77777777" w:rsidR="00D55C11" w:rsidRDefault="00D55C11">
      <w:pPr>
        <w:pStyle w:val="Style17"/>
        <w:widowControl/>
        <w:tabs>
          <w:tab w:val="left" w:pos="426"/>
        </w:tabs>
        <w:autoSpaceDE/>
        <w:autoSpaceDN/>
        <w:adjustRightInd/>
        <w:spacing w:line="240" w:lineRule="auto"/>
        <w:ind w:firstLine="0"/>
        <w:rPr>
          <w:rStyle w:val="FontStyle35"/>
          <w:sz w:val="22"/>
          <w:szCs w:val="22"/>
          <w:u w:val="single"/>
        </w:rPr>
      </w:pPr>
    </w:p>
    <w:p w14:paraId="05B95A29" w14:textId="77777777" w:rsidR="00D55C11" w:rsidRPr="00AA0839" w:rsidRDefault="00B71CB4">
      <w:pPr>
        <w:keepNext/>
        <w:rPr>
          <w:u w:val="single"/>
          <w:lang w:val="es-ES"/>
        </w:rPr>
      </w:pPr>
      <w:r w:rsidRPr="00AA0839">
        <w:rPr>
          <w:u w:val="single"/>
          <w:lang w:val="es-ES"/>
        </w:rPr>
        <w:t>Embarazo/anticoncepción</w:t>
      </w:r>
    </w:p>
    <w:p w14:paraId="05B95A2A" w14:textId="77777777" w:rsidR="00D55C11" w:rsidRPr="00AA0839" w:rsidRDefault="00D55C11">
      <w:pPr>
        <w:keepNext/>
        <w:rPr>
          <w:u w:val="single"/>
          <w:lang w:val="es-ES"/>
        </w:rPr>
      </w:pPr>
    </w:p>
    <w:p w14:paraId="05B95A2B" w14:textId="77777777" w:rsidR="00D55C11" w:rsidRPr="00AA0839" w:rsidRDefault="00B71CB4">
      <w:pPr>
        <w:keepNext/>
        <w:rPr>
          <w:lang w:val="es-ES"/>
        </w:rPr>
      </w:pPr>
      <w:r w:rsidRPr="00AA0839">
        <w:rPr>
          <w:lang w:val="es-ES"/>
        </w:rPr>
        <w:t>Riociguat está contraindicado durante el embarazo (ver sección</w:t>
      </w:r>
      <w:r w:rsidRPr="00AA0839">
        <w:rPr>
          <w:noProof/>
          <w:lang w:val="es-ES"/>
        </w:rPr>
        <w:t> </w:t>
      </w:r>
      <w:r w:rsidRPr="00AA0839">
        <w:rPr>
          <w:lang w:val="es-ES"/>
        </w:rPr>
        <w:t xml:space="preserve">4.3). Por tanto, las pacientes con riesgo potencial de embarazo deben utilizar un método anticonceptivo efectivo. Se recomienda realizar </w:t>
      </w:r>
      <w:r w:rsidRPr="00AA0839">
        <w:rPr>
          <w:lang w:val="es-ES"/>
        </w:rPr>
        <w:lastRenderedPageBreak/>
        <w:t>pruebas de embarazo mensuales.</w:t>
      </w:r>
    </w:p>
    <w:p w14:paraId="05B95A2C" w14:textId="77777777" w:rsidR="00D55C11" w:rsidRDefault="00D55C11">
      <w:pPr>
        <w:pStyle w:val="Style17"/>
        <w:widowControl/>
        <w:tabs>
          <w:tab w:val="left" w:pos="426"/>
        </w:tabs>
        <w:autoSpaceDE/>
        <w:autoSpaceDN/>
        <w:adjustRightInd/>
        <w:spacing w:line="240" w:lineRule="auto"/>
        <w:ind w:firstLine="0"/>
        <w:rPr>
          <w:rStyle w:val="FontStyle35"/>
          <w:sz w:val="22"/>
          <w:szCs w:val="22"/>
          <w:u w:val="single"/>
        </w:rPr>
      </w:pPr>
    </w:p>
    <w:p w14:paraId="05B95A2D" w14:textId="77777777" w:rsidR="00D55C11" w:rsidRDefault="00B71CB4">
      <w:pPr>
        <w:pStyle w:val="Style17"/>
        <w:keepNext/>
        <w:widowControl/>
        <w:tabs>
          <w:tab w:val="left" w:pos="426"/>
        </w:tabs>
        <w:autoSpaceDE/>
        <w:autoSpaceDN/>
        <w:adjustRightInd/>
        <w:spacing w:line="240" w:lineRule="auto"/>
        <w:ind w:firstLine="0"/>
        <w:rPr>
          <w:rStyle w:val="FontStyle35"/>
          <w:sz w:val="22"/>
          <w:szCs w:val="22"/>
          <w:u w:val="single"/>
        </w:rPr>
      </w:pPr>
      <w:r>
        <w:rPr>
          <w:rStyle w:val="FontStyle35"/>
          <w:sz w:val="22"/>
          <w:szCs w:val="22"/>
          <w:u w:val="single"/>
        </w:rPr>
        <w:t>Fumadores</w:t>
      </w:r>
    </w:p>
    <w:p w14:paraId="05B95A2E" w14:textId="77777777" w:rsidR="00D55C11" w:rsidRDefault="00D55C11">
      <w:pPr>
        <w:pStyle w:val="Style9"/>
        <w:keepNext/>
        <w:widowControl/>
        <w:autoSpaceDE/>
        <w:autoSpaceDN/>
        <w:adjustRightInd/>
        <w:spacing w:line="240" w:lineRule="auto"/>
        <w:rPr>
          <w:rStyle w:val="FontStyle35"/>
          <w:sz w:val="22"/>
          <w:szCs w:val="22"/>
        </w:rPr>
      </w:pPr>
    </w:p>
    <w:p w14:paraId="05B95A2F"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Las concentraciones plasmáticas de riociguat en fumadores son menores en comparación con los no fumadores. Puede ser necesario un ajuste de la dosis en pacientes que empiecen o dejen de fumar durante el tratamiento con riociguat (ver las secciones 4.2 y 5.2).</w:t>
      </w:r>
    </w:p>
    <w:p w14:paraId="05B95A30" w14:textId="77777777" w:rsidR="00D55C11" w:rsidRPr="00AA0839" w:rsidRDefault="00D55C11">
      <w:pPr>
        <w:pStyle w:val="Style8"/>
        <w:widowControl/>
        <w:autoSpaceDE/>
        <w:autoSpaceDN/>
        <w:adjustRightInd/>
        <w:spacing w:line="240" w:lineRule="auto"/>
        <w:jc w:val="left"/>
        <w:rPr>
          <w:lang w:val="es-ES"/>
        </w:rPr>
      </w:pPr>
    </w:p>
    <w:p w14:paraId="05B95A3B" w14:textId="3EF35ED5" w:rsidR="00D55C11" w:rsidRDefault="000A6E0A">
      <w:pPr>
        <w:pStyle w:val="Style17"/>
        <w:widowControl/>
        <w:tabs>
          <w:tab w:val="left" w:pos="426"/>
        </w:tabs>
        <w:autoSpaceDE/>
        <w:autoSpaceDN/>
        <w:adjustRightInd/>
        <w:spacing w:line="240" w:lineRule="auto"/>
        <w:ind w:firstLine="0"/>
        <w:rPr>
          <w:rStyle w:val="FontStyle35"/>
          <w:sz w:val="22"/>
          <w:szCs w:val="22"/>
        </w:rPr>
      </w:pPr>
      <w:r w:rsidRPr="00EE3183">
        <w:rPr>
          <w:snapToGrid w:val="0"/>
          <w:u w:val="single"/>
          <w:lang w:val="es-ES"/>
        </w:rPr>
        <w:t>Excipientes con efecto conocido</w:t>
      </w:r>
    </w:p>
    <w:p w14:paraId="05B95A3C" w14:textId="77777777" w:rsidR="00D55C11" w:rsidRPr="00AA0839" w:rsidRDefault="00D55C11">
      <w:pPr>
        <w:pStyle w:val="Style9"/>
        <w:keepNext/>
        <w:widowControl/>
        <w:autoSpaceDE/>
        <w:autoSpaceDN/>
        <w:adjustRightInd/>
        <w:spacing w:line="240" w:lineRule="auto"/>
        <w:rPr>
          <w:u w:val="single"/>
          <w:lang w:val="es-ES"/>
        </w:rPr>
      </w:pPr>
    </w:p>
    <w:p w14:paraId="05B95A3D" w14:textId="77777777" w:rsidR="00D55C11" w:rsidRPr="00AA0839" w:rsidRDefault="00B71CB4">
      <w:pPr>
        <w:pStyle w:val="Style9"/>
        <w:keepNext/>
        <w:widowControl/>
        <w:autoSpaceDE/>
        <w:autoSpaceDN/>
        <w:adjustRightInd/>
        <w:spacing w:line="240" w:lineRule="auto"/>
        <w:rPr>
          <w:i/>
          <w:iCs/>
          <w:lang w:val="es-ES"/>
        </w:rPr>
      </w:pPr>
      <w:r w:rsidRPr="00AA0839">
        <w:rPr>
          <w:i/>
          <w:iCs/>
          <w:lang w:val="es-ES"/>
        </w:rPr>
        <w:t>Adempas contiene lactosa</w:t>
      </w:r>
    </w:p>
    <w:p w14:paraId="05B95A3F"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Los pacientes con intolerancia hereditaria a galactosa, deficiencia total de lactasa o problemas de absorción de glucosa o galactosa no deben tomar este medicamento.</w:t>
      </w:r>
    </w:p>
    <w:p w14:paraId="05B95A40" w14:textId="77777777" w:rsidR="00D55C11" w:rsidRDefault="00D55C11">
      <w:pPr>
        <w:pStyle w:val="Style9"/>
        <w:widowControl/>
        <w:autoSpaceDE/>
        <w:autoSpaceDN/>
        <w:adjustRightInd/>
        <w:spacing w:line="240" w:lineRule="auto"/>
        <w:rPr>
          <w:rStyle w:val="FontStyle35"/>
          <w:sz w:val="22"/>
          <w:szCs w:val="22"/>
        </w:rPr>
      </w:pPr>
    </w:p>
    <w:p w14:paraId="05B95A41" w14:textId="77777777" w:rsidR="00D55C11" w:rsidRPr="00AA0839" w:rsidRDefault="00B71CB4">
      <w:pPr>
        <w:pStyle w:val="Style9"/>
        <w:keepNext/>
        <w:widowControl/>
        <w:autoSpaceDE/>
        <w:autoSpaceDN/>
        <w:adjustRightInd/>
        <w:spacing w:line="240" w:lineRule="auto"/>
        <w:rPr>
          <w:rStyle w:val="FontStyle35"/>
          <w:i/>
          <w:iCs/>
          <w:sz w:val="22"/>
          <w:szCs w:val="22"/>
        </w:rPr>
      </w:pPr>
      <w:r w:rsidRPr="00AA0839">
        <w:rPr>
          <w:rStyle w:val="FontStyle35"/>
          <w:i/>
          <w:iCs/>
          <w:sz w:val="22"/>
          <w:szCs w:val="22"/>
        </w:rPr>
        <w:t>Adempas contiene sodio</w:t>
      </w:r>
    </w:p>
    <w:p w14:paraId="05B95A43" w14:textId="56A4264D" w:rsidR="00D55C11" w:rsidRDefault="00B71CB4">
      <w:pPr>
        <w:pStyle w:val="Style9"/>
        <w:widowControl/>
        <w:autoSpaceDE/>
        <w:autoSpaceDN/>
        <w:adjustRightInd/>
        <w:rPr>
          <w:rStyle w:val="FontStyle35"/>
          <w:sz w:val="22"/>
          <w:szCs w:val="22"/>
        </w:rPr>
      </w:pPr>
      <w:r>
        <w:rPr>
          <w:rStyle w:val="FontStyle35"/>
          <w:sz w:val="22"/>
          <w:szCs w:val="22"/>
        </w:rPr>
        <w:t>Este medicamento contiene menos de 1 mmol de sodio (23 mg) por comprimido; esto es, esencialmente “exento de sodio”.</w:t>
      </w:r>
    </w:p>
    <w:p w14:paraId="05B95A44" w14:textId="77777777" w:rsidR="00D55C11" w:rsidRPr="00AA0839" w:rsidRDefault="00D55C11">
      <w:pPr>
        <w:pStyle w:val="Style2"/>
        <w:widowControl/>
        <w:autoSpaceDE/>
        <w:autoSpaceDN/>
        <w:adjustRightInd/>
        <w:jc w:val="left"/>
        <w:rPr>
          <w:lang w:val="es-ES"/>
        </w:rPr>
      </w:pPr>
    </w:p>
    <w:p w14:paraId="05B95A45" w14:textId="77777777" w:rsidR="00D55C11" w:rsidRDefault="00B71CB4">
      <w:pPr>
        <w:pStyle w:val="Style2"/>
        <w:keepNext/>
        <w:widowControl/>
        <w:tabs>
          <w:tab w:val="left" w:pos="567"/>
        </w:tabs>
        <w:autoSpaceDE/>
        <w:autoSpaceDN/>
        <w:adjustRightInd/>
        <w:jc w:val="left"/>
        <w:outlineLvl w:val="2"/>
        <w:rPr>
          <w:rStyle w:val="FontStyle34"/>
          <w:sz w:val="22"/>
          <w:szCs w:val="22"/>
        </w:rPr>
      </w:pPr>
      <w:r>
        <w:rPr>
          <w:rStyle w:val="FontStyle34"/>
          <w:sz w:val="22"/>
          <w:szCs w:val="22"/>
        </w:rPr>
        <w:t>4.5</w:t>
      </w:r>
      <w:r>
        <w:rPr>
          <w:rStyle w:val="FontStyle34"/>
          <w:sz w:val="22"/>
          <w:szCs w:val="22"/>
        </w:rPr>
        <w:tab/>
        <w:t>Interacción con otros medicamentos y otras formas de interacción</w:t>
      </w:r>
    </w:p>
    <w:p w14:paraId="05B95A46" w14:textId="77777777" w:rsidR="00D55C11" w:rsidRPr="00AA0839" w:rsidRDefault="00D55C11">
      <w:pPr>
        <w:pStyle w:val="Style9"/>
        <w:keepNext/>
        <w:widowControl/>
        <w:autoSpaceDE/>
        <w:autoSpaceDN/>
        <w:adjustRightInd/>
        <w:spacing w:line="240" w:lineRule="auto"/>
        <w:rPr>
          <w:lang w:val="es-ES"/>
        </w:rPr>
      </w:pPr>
    </w:p>
    <w:p w14:paraId="05B95A47" w14:textId="24A97337" w:rsidR="00D55C11" w:rsidRPr="00AA0839" w:rsidRDefault="00B71CB4">
      <w:pPr>
        <w:pStyle w:val="Style9"/>
        <w:keepNext/>
        <w:widowControl/>
        <w:autoSpaceDE/>
        <w:autoSpaceDN/>
        <w:adjustRightInd/>
        <w:spacing w:line="240" w:lineRule="auto"/>
        <w:rPr>
          <w:lang w:val="es-ES"/>
        </w:rPr>
      </w:pPr>
      <w:r w:rsidRPr="00AA0839">
        <w:rPr>
          <w:lang w:val="es-ES"/>
        </w:rPr>
        <w:t>Los estudios de interacciones se han realizado solo en adultos. Por consiguiente, se desconoce el alcance absoluto de las interacciones en la población pediátrica. Se deben tener en cuenta los datos de interacciones obtenidos en los adultos y las advertencias incluidas en la sección 4.4 para la población pediátrica.</w:t>
      </w:r>
    </w:p>
    <w:p w14:paraId="05B95A48" w14:textId="77777777" w:rsidR="00D55C11" w:rsidRPr="00AA0839" w:rsidRDefault="00D55C11">
      <w:pPr>
        <w:pStyle w:val="Style9"/>
        <w:keepNext/>
        <w:widowControl/>
        <w:autoSpaceDE/>
        <w:autoSpaceDN/>
        <w:adjustRightInd/>
        <w:spacing w:line="240" w:lineRule="auto"/>
        <w:rPr>
          <w:lang w:val="es-ES"/>
        </w:rPr>
      </w:pPr>
    </w:p>
    <w:p w14:paraId="05B95A49"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Interacciones de tipo farmacodinámico</w:t>
      </w:r>
    </w:p>
    <w:p w14:paraId="05B95A4A" w14:textId="77777777" w:rsidR="00D55C11" w:rsidRPr="00AA0839" w:rsidRDefault="00D55C11">
      <w:pPr>
        <w:pStyle w:val="Style4"/>
        <w:keepNext/>
        <w:widowControl/>
        <w:autoSpaceDE/>
        <w:autoSpaceDN/>
        <w:adjustRightInd/>
        <w:spacing w:line="240" w:lineRule="auto"/>
        <w:jc w:val="left"/>
        <w:rPr>
          <w:lang w:val="es-ES"/>
        </w:rPr>
      </w:pPr>
    </w:p>
    <w:p w14:paraId="05B95A4B" w14:textId="77777777" w:rsidR="00D55C11" w:rsidRPr="00AA0839" w:rsidRDefault="00B71CB4">
      <w:pPr>
        <w:pStyle w:val="Style4"/>
        <w:keepNext/>
        <w:widowControl/>
        <w:autoSpaceDE/>
        <w:autoSpaceDN/>
        <w:adjustRightInd/>
        <w:spacing w:line="240" w:lineRule="auto"/>
        <w:jc w:val="left"/>
        <w:rPr>
          <w:i/>
          <w:iCs/>
          <w:lang w:val="es-ES"/>
        </w:rPr>
      </w:pPr>
      <w:r w:rsidRPr="00AA0839">
        <w:rPr>
          <w:i/>
          <w:iCs/>
          <w:lang w:val="es-ES"/>
        </w:rPr>
        <w:t>Nitratos</w:t>
      </w:r>
    </w:p>
    <w:p w14:paraId="05B95A4C"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En un ensayo clínico la dosis más alta de riociguat (comprimidos de 2,5 mg 3 veces al día) potenció el efecto hipotensor de la nitroglicerina sublingual (0,4 mg) tomada 4 y 8 horas después de la administración. Por lo tanto, está contraindicada la administración concomitante de riociguat con nitratos o dadores de óxido nítrico (tales como el nitrito de amilo) en cualquier forma, incluidas las drogas recreativas conocidas como “poppers” (ver sección 4.3).</w:t>
      </w:r>
    </w:p>
    <w:p w14:paraId="05B95A4D" w14:textId="77777777" w:rsidR="00D55C11" w:rsidRPr="00AA0839" w:rsidRDefault="00D55C11">
      <w:pPr>
        <w:pStyle w:val="Style4"/>
        <w:widowControl/>
        <w:autoSpaceDE/>
        <w:autoSpaceDN/>
        <w:adjustRightInd/>
        <w:spacing w:line="240" w:lineRule="auto"/>
        <w:jc w:val="left"/>
        <w:rPr>
          <w:u w:val="single"/>
          <w:lang w:val="es-ES"/>
        </w:rPr>
      </w:pPr>
    </w:p>
    <w:p w14:paraId="05B95A4E" w14:textId="77777777" w:rsidR="00D55C11" w:rsidRPr="00AA0839" w:rsidRDefault="00B71CB4">
      <w:pPr>
        <w:pStyle w:val="Style4"/>
        <w:keepNext/>
        <w:widowControl/>
        <w:autoSpaceDE/>
        <w:autoSpaceDN/>
        <w:adjustRightInd/>
        <w:spacing w:line="240" w:lineRule="auto"/>
        <w:jc w:val="left"/>
        <w:rPr>
          <w:i/>
          <w:iCs/>
          <w:lang w:val="es-ES"/>
        </w:rPr>
      </w:pPr>
      <w:r w:rsidRPr="00AA0839">
        <w:rPr>
          <w:i/>
          <w:iCs/>
          <w:lang w:val="es-ES"/>
        </w:rPr>
        <w:t>Inhibidores de la PDE5</w:t>
      </w:r>
    </w:p>
    <w:p w14:paraId="05B95A4F"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Los estudios no-clínicos en modelos animales mostraron un efecto hipotensor sistémico adicional cuando riociguat se combinó con sildenafilo o con vardenafilo. Con dosis superiores, se observaron efectos aditivos sobre la presión arterial sistémica en algunos casos.</w:t>
      </w:r>
    </w:p>
    <w:p w14:paraId="05B95A50"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En un estudio de interacción exploratorio en 7 pacientes con HAP en tratamiento estable con sildenafilo (20 mg 3 veces al día) la administración de dosis únicas de riociguat (0,5 mg y 1 mg secuencialmente) mostraron efectos hemodinámicos aditivos. En este estudio no se estudiaron dosis superiores a 1 mg de riociguat.</w:t>
      </w:r>
    </w:p>
    <w:p w14:paraId="05B95A51"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Se realizó un estudio de combinación de 12 semanas de duración, en 18 pacientes con HAP en tratamiento estable de sildenafilo (20 mg 3 veces al día) y riociguat (de 1,0 mg a 2,5 mg 3 veces al día) en comparación con sildenafilo solo. En la parte de extensión a largo plazo de este estudio (no controlado) el uso concomitante de sildenafilo y riociguat dio lugar a una alta tasa de interrupción del tratamiento, debido principalmente a hipotensión. No se evidenció un efecto clínico favorable de la combinación en la población estudiada.</w:t>
      </w:r>
    </w:p>
    <w:p w14:paraId="05B95A52"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El uso concomitante de riociguat con inhibidores de la PDE5 (como sildenafilo, tadalafilo, vardenafilo) está contraindicado (ver las secciones 4.2 y 4.3).</w:t>
      </w:r>
    </w:p>
    <w:p w14:paraId="05B95A53" w14:textId="1A20B7ED"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RESPITE es un estudio no controlado de 24 semanas, diseñado para investigar el cambio de inhibidores PDE5 a riociguat en 61 pacientes adultos con HAP con una dosis estable de inhibidores PDE5. Todos los pacientes pertenecían a la clase funcional III de la OMS y el 82 % de estos pacientes recibieron tratamiento de base con un antagonista de los receptores de la endotelina (ARE). Para la transición de inhibidores PDE5 a riociguat, el tiempo medio sin tratamiento para sildenafilo fue de 1 día y para tadalafilo de 3 días. En general, el perfil de seguridad observado en el estudio fue comparable con el observado en los ensayos pivotales y no se notificaron </w:t>
      </w:r>
      <w:r w:rsidR="00524EE2">
        <w:rPr>
          <w:rStyle w:val="FontStyle35"/>
          <w:sz w:val="22"/>
          <w:szCs w:val="22"/>
        </w:rPr>
        <w:t>r</w:t>
      </w:r>
      <w:r w:rsidR="00524EE2" w:rsidRPr="003C10F6">
        <w:rPr>
          <w:rStyle w:val="FontStyle35"/>
          <w:sz w:val="22"/>
          <w:szCs w:val="22"/>
        </w:rPr>
        <w:t xml:space="preserve">eacciones adversas </w:t>
      </w:r>
      <w:r>
        <w:rPr>
          <w:rStyle w:val="FontStyle35"/>
          <w:sz w:val="22"/>
          <w:szCs w:val="22"/>
        </w:rPr>
        <w:t xml:space="preserve">graves </w:t>
      </w:r>
      <w:r>
        <w:rPr>
          <w:rStyle w:val="FontStyle35"/>
          <w:sz w:val="22"/>
          <w:szCs w:val="22"/>
        </w:rPr>
        <w:lastRenderedPageBreak/>
        <w:t>durante el periodo de transición. Seis pacientes (10 %) experimentaron al menos un evento de empeoramiento clínico, incluyendo 2 muertes no relacionadas con el medicamento del estudio. Los cambios en los valores basales indicaron efectos beneficiosos en pacientes seleccionados, p. ej. mejoría en PM6M (+31 min), niveles de prohormona N-terminal del péptido natriurético cerebral</w:t>
      </w:r>
      <w:r w:rsidRPr="00AA0839">
        <w:rPr>
          <w:lang w:val="es-ES"/>
        </w:rPr>
        <w:t xml:space="preserve"> (NT-proBNP) (–347 pg/ml), distribución porcentual de CF I/II/III/IV de la OMS (2 %/52 %/46 %/0 %) e índice cardíaco (+ 0,3 l/min/m</w:t>
      </w:r>
      <w:r w:rsidRPr="00AA0839">
        <w:rPr>
          <w:vertAlign w:val="superscript"/>
          <w:lang w:val="es-ES"/>
        </w:rPr>
        <w:t>2</w:t>
      </w:r>
      <w:r w:rsidRPr="00AA0839">
        <w:rPr>
          <w:lang w:val="es-ES"/>
        </w:rPr>
        <w:t>).</w:t>
      </w:r>
    </w:p>
    <w:p w14:paraId="05B95A54" w14:textId="77777777" w:rsidR="00D55C11" w:rsidRDefault="00D55C11">
      <w:pPr>
        <w:pStyle w:val="Style4"/>
        <w:widowControl/>
        <w:autoSpaceDE/>
        <w:autoSpaceDN/>
        <w:adjustRightInd/>
        <w:spacing w:line="240" w:lineRule="auto"/>
        <w:jc w:val="left"/>
        <w:rPr>
          <w:rStyle w:val="FontStyle35"/>
          <w:sz w:val="22"/>
          <w:szCs w:val="22"/>
        </w:rPr>
      </w:pPr>
    </w:p>
    <w:p w14:paraId="05B95A55" w14:textId="77777777" w:rsidR="00D55C11" w:rsidRDefault="00B71CB4">
      <w:pPr>
        <w:pStyle w:val="Style4"/>
        <w:keepNext/>
        <w:widowControl/>
        <w:autoSpaceDE/>
        <w:autoSpaceDN/>
        <w:adjustRightInd/>
        <w:spacing w:line="240" w:lineRule="auto"/>
        <w:jc w:val="left"/>
        <w:rPr>
          <w:rStyle w:val="FontStyle35"/>
          <w:i/>
          <w:iCs/>
          <w:sz w:val="22"/>
          <w:szCs w:val="22"/>
        </w:rPr>
      </w:pPr>
      <w:r>
        <w:rPr>
          <w:rStyle w:val="FontStyle35"/>
          <w:i/>
          <w:iCs/>
          <w:sz w:val="22"/>
          <w:szCs w:val="22"/>
        </w:rPr>
        <w:t>Estimuladores de la guanilato-ciclasa soluble</w:t>
      </w:r>
    </w:p>
    <w:p w14:paraId="05B95A56"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El uso concomitante de riociguat con otros estimuladores de la guanilato-ciclasa soluble está contraindicado (ver sección</w:t>
      </w:r>
      <w:r>
        <w:rPr>
          <w:rStyle w:val="FontStyle35"/>
          <w:i/>
          <w:iCs/>
          <w:sz w:val="22"/>
          <w:szCs w:val="22"/>
        </w:rPr>
        <w:t xml:space="preserve"> 4.3</w:t>
      </w:r>
      <w:r>
        <w:rPr>
          <w:rStyle w:val="FontStyle35"/>
          <w:sz w:val="22"/>
          <w:szCs w:val="22"/>
        </w:rPr>
        <w:t>).</w:t>
      </w:r>
    </w:p>
    <w:p w14:paraId="05B95A57" w14:textId="77777777" w:rsidR="00D55C11" w:rsidRDefault="00D55C11">
      <w:pPr>
        <w:pStyle w:val="Style4"/>
        <w:widowControl/>
        <w:autoSpaceDE/>
        <w:autoSpaceDN/>
        <w:adjustRightInd/>
        <w:spacing w:line="240" w:lineRule="auto"/>
        <w:jc w:val="left"/>
        <w:rPr>
          <w:rStyle w:val="FontStyle35"/>
          <w:sz w:val="22"/>
          <w:szCs w:val="22"/>
        </w:rPr>
      </w:pPr>
    </w:p>
    <w:p w14:paraId="05B95A58" w14:textId="77777777" w:rsidR="00D55C11" w:rsidRDefault="00B71CB4">
      <w:pPr>
        <w:pStyle w:val="Style4"/>
        <w:keepNext/>
        <w:widowControl/>
        <w:autoSpaceDE/>
        <w:autoSpaceDN/>
        <w:adjustRightInd/>
        <w:spacing w:line="240" w:lineRule="auto"/>
        <w:jc w:val="left"/>
        <w:rPr>
          <w:rStyle w:val="FontStyle35"/>
          <w:sz w:val="22"/>
          <w:szCs w:val="22"/>
        </w:rPr>
      </w:pPr>
      <w:r w:rsidRPr="00AA0839">
        <w:rPr>
          <w:i/>
          <w:iCs/>
          <w:lang w:val="es-ES"/>
        </w:rPr>
        <w:t>Warfarina/fenprocumon</w:t>
      </w:r>
    </w:p>
    <w:p w14:paraId="05B95A59"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El tratamiento concomitante de riociguat con warfarina no alteró el tiempo de protrombina inducido por el anticoagulante. Tampoco se espera que el uso concomitante de riociguat con otros derivados cumarínicos (p. ej., fenprocumon) altere el tiempo de protrombina.</w:t>
      </w:r>
    </w:p>
    <w:p w14:paraId="05B95A5A" w14:textId="77777777" w:rsidR="00D55C11" w:rsidRDefault="00B71CB4">
      <w:pPr>
        <w:pStyle w:val="Style9"/>
        <w:widowControl/>
        <w:autoSpaceDE/>
        <w:autoSpaceDN/>
        <w:adjustRightInd/>
        <w:spacing w:line="240" w:lineRule="auto"/>
        <w:rPr>
          <w:rStyle w:val="FontStyle32"/>
          <w:sz w:val="22"/>
          <w:szCs w:val="22"/>
        </w:rPr>
      </w:pPr>
      <w:r>
        <w:rPr>
          <w:rStyle w:val="FontStyle35"/>
          <w:sz w:val="22"/>
          <w:szCs w:val="22"/>
        </w:rPr>
        <w:t xml:space="preserve">Se demostró una falta de interacción farmacocinética </w:t>
      </w:r>
      <w:r>
        <w:rPr>
          <w:rStyle w:val="FontStyle32"/>
          <w:sz w:val="22"/>
          <w:szCs w:val="22"/>
        </w:rPr>
        <w:t>in vivo</w:t>
      </w:r>
      <w:r>
        <w:rPr>
          <w:rStyle w:val="FontStyle35"/>
          <w:sz w:val="22"/>
          <w:szCs w:val="22"/>
        </w:rPr>
        <w:t xml:space="preserve"> entre riociguat y el sustrato de CYP2C9 warfarina</w:t>
      </w:r>
      <w:r>
        <w:rPr>
          <w:rStyle w:val="FontStyle32"/>
          <w:sz w:val="22"/>
          <w:szCs w:val="22"/>
        </w:rPr>
        <w:t>.</w:t>
      </w:r>
    </w:p>
    <w:p w14:paraId="05B95A5B" w14:textId="77777777" w:rsidR="00D55C11" w:rsidRDefault="00D55C11">
      <w:pPr>
        <w:pStyle w:val="Style4"/>
        <w:widowControl/>
        <w:autoSpaceDE/>
        <w:autoSpaceDN/>
        <w:adjustRightInd/>
        <w:spacing w:line="240" w:lineRule="auto"/>
        <w:jc w:val="left"/>
        <w:rPr>
          <w:rStyle w:val="FontStyle35"/>
          <w:sz w:val="22"/>
          <w:szCs w:val="22"/>
        </w:rPr>
      </w:pPr>
    </w:p>
    <w:p w14:paraId="05B95A5C" w14:textId="77777777" w:rsidR="00D55C11" w:rsidRDefault="00B71CB4">
      <w:pPr>
        <w:pStyle w:val="Style11"/>
        <w:keepNext/>
        <w:widowControl/>
        <w:autoSpaceDE/>
        <w:autoSpaceDN/>
        <w:adjustRightInd/>
        <w:rPr>
          <w:rStyle w:val="FontStyle32"/>
          <w:sz w:val="22"/>
          <w:szCs w:val="22"/>
        </w:rPr>
      </w:pPr>
      <w:r>
        <w:rPr>
          <w:rStyle w:val="FontStyle32"/>
          <w:sz w:val="22"/>
          <w:szCs w:val="22"/>
        </w:rPr>
        <w:t>Ácido acetilsalicílico</w:t>
      </w:r>
    </w:p>
    <w:p w14:paraId="05B95A5D"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Riociguat no aumentó el tiempo de sangrado causado por el ácido acetilsalicílico ni afectó a la agregación plaquetaria en humanos.</w:t>
      </w:r>
    </w:p>
    <w:p w14:paraId="05B95A5E" w14:textId="77777777" w:rsidR="00D55C11" w:rsidRDefault="00D55C11">
      <w:pPr>
        <w:pStyle w:val="Style4"/>
        <w:widowControl/>
        <w:autoSpaceDE/>
        <w:autoSpaceDN/>
        <w:adjustRightInd/>
        <w:spacing w:line="240" w:lineRule="auto"/>
        <w:jc w:val="left"/>
        <w:rPr>
          <w:rStyle w:val="FontStyle35"/>
          <w:sz w:val="22"/>
          <w:szCs w:val="22"/>
        </w:rPr>
      </w:pPr>
    </w:p>
    <w:p w14:paraId="05B95A5F"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Efectos de otras sustancias en riociguat</w:t>
      </w:r>
    </w:p>
    <w:p w14:paraId="05B95A60" w14:textId="77777777" w:rsidR="00D55C11" w:rsidRPr="00AA0839" w:rsidRDefault="00D55C11">
      <w:pPr>
        <w:pStyle w:val="Style9"/>
        <w:keepNext/>
        <w:widowControl/>
        <w:autoSpaceDE/>
        <w:autoSpaceDN/>
        <w:adjustRightInd/>
        <w:spacing w:line="240" w:lineRule="auto"/>
        <w:rPr>
          <w:lang w:val="es-ES"/>
        </w:rPr>
      </w:pPr>
    </w:p>
    <w:p w14:paraId="05B95A61"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Riociguat se elimina principalmente por metabolismo oxidativo mediado por el citocromo P450 (CYP1A1, CYP3A4, CYP3A5, CYP2J2), excreción biliar/fecal directa del medicamento inalterado y excreción renal del fármaco inalterado por filtración glomerular.</w:t>
      </w:r>
    </w:p>
    <w:p w14:paraId="05B95A62" w14:textId="77777777" w:rsidR="00D55C11" w:rsidRDefault="00D55C11">
      <w:pPr>
        <w:pStyle w:val="Style4"/>
        <w:widowControl/>
        <w:autoSpaceDE/>
        <w:autoSpaceDN/>
        <w:adjustRightInd/>
        <w:spacing w:line="240" w:lineRule="auto"/>
        <w:jc w:val="left"/>
        <w:rPr>
          <w:rStyle w:val="FontStyle35"/>
          <w:sz w:val="22"/>
          <w:szCs w:val="22"/>
        </w:rPr>
      </w:pPr>
    </w:p>
    <w:p w14:paraId="05B95A63" w14:textId="77777777" w:rsidR="00D55C11" w:rsidRDefault="00B71CB4">
      <w:pPr>
        <w:pStyle w:val="Style9"/>
        <w:keepNext/>
        <w:widowControl/>
        <w:autoSpaceDE/>
        <w:autoSpaceDN/>
        <w:adjustRightInd/>
        <w:spacing w:line="240" w:lineRule="auto"/>
        <w:rPr>
          <w:rStyle w:val="FontStyle35"/>
          <w:i/>
          <w:iCs/>
          <w:sz w:val="22"/>
          <w:szCs w:val="22"/>
        </w:rPr>
      </w:pPr>
      <w:r>
        <w:rPr>
          <w:rStyle w:val="FontStyle35"/>
          <w:i/>
          <w:iCs/>
          <w:sz w:val="22"/>
          <w:szCs w:val="22"/>
        </w:rPr>
        <w:t>Administración concomitante con inhibidores potentes a través de múltiples vías del CYP y P-gp/BCRP</w:t>
      </w:r>
    </w:p>
    <w:p w14:paraId="05B95A64" w14:textId="77777777" w:rsidR="00D55C11" w:rsidRDefault="00D55C11">
      <w:pPr>
        <w:pStyle w:val="Style9"/>
        <w:keepNext/>
        <w:widowControl/>
        <w:autoSpaceDE/>
        <w:autoSpaceDN/>
        <w:adjustRightInd/>
        <w:spacing w:line="240" w:lineRule="auto"/>
        <w:rPr>
          <w:rStyle w:val="FontStyle35"/>
          <w:i/>
          <w:iCs/>
          <w:sz w:val="22"/>
          <w:szCs w:val="22"/>
        </w:rPr>
      </w:pPr>
    </w:p>
    <w:p w14:paraId="1734280B" w14:textId="77777777" w:rsidR="00E734DD" w:rsidRPr="00C80DEB" w:rsidRDefault="00A13D9F" w:rsidP="00E734DD">
      <w:pPr>
        <w:pStyle w:val="Style9"/>
        <w:keepNext/>
        <w:widowControl/>
        <w:autoSpaceDE/>
        <w:autoSpaceDN/>
        <w:adjustRightInd/>
        <w:spacing w:line="240" w:lineRule="auto"/>
        <w:rPr>
          <w:rStyle w:val="FontStyle35"/>
          <w:sz w:val="22"/>
          <w:szCs w:val="22"/>
        </w:rPr>
      </w:pPr>
      <w:r w:rsidRPr="00AA0839">
        <w:rPr>
          <w:rStyle w:val="FontStyle35"/>
          <w:sz w:val="22"/>
          <w:szCs w:val="22"/>
        </w:rPr>
        <w:t>El uso concomitante de riociguat con inhibidores potentes a través de múltiples vías CYP y P-gp / BCRP, tales como antimicóticos tipo azol (p. ej., ketoconazol, posaconazol, itraconazol) o inhibidores de la proteasa del virus de la inmunodeficiencia humana (VIH) (p. ej., ritonavir) produce un incremento pronunciado en la exposición a riociguat</w:t>
      </w:r>
      <w:r w:rsidR="000D5EE0" w:rsidRPr="00C80DEB">
        <w:rPr>
          <w:rStyle w:val="FontStyle35"/>
          <w:sz w:val="22"/>
          <w:szCs w:val="22"/>
        </w:rPr>
        <w:t>: La administración concomitante de combinaciones HAART dio lugar a un aumento de la AUC media de riociguat hasta aproximadamente 160 % y hasta aproximadamente un 30 % en la media de Cmax. El perfil de seguridad observado en pacientes con VIH que tomaban una dosis única de 0,5 mg de riociguat con diferentes combinaciones de medicamentos para el VIH utilizados en HAART fue, en general, comparable con otras poblaciones de pacientes.</w:t>
      </w:r>
      <w:r w:rsidR="00BB5D9A" w:rsidRPr="00C80DEB">
        <w:rPr>
          <w:rStyle w:val="FontStyle35"/>
          <w:sz w:val="22"/>
          <w:szCs w:val="22"/>
        </w:rPr>
        <w:t xml:space="preserve"> </w:t>
      </w:r>
      <w:r w:rsidR="00E734DD" w:rsidRPr="00C80DEB">
        <w:rPr>
          <w:rStyle w:val="FontStyle35"/>
          <w:sz w:val="22"/>
          <w:szCs w:val="22"/>
        </w:rPr>
        <w:t>La administración concomitante de 400 mg una vez al día de ketoconazol produjo un incremento del 150 % (intervalo hasta el 370 %) en la media del AUC de riociguat y un incremento del 46 % en la C</w:t>
      </w:r>
      <w:r w:rsidR="00E734DD" w:rsidRPr="00C80DEB">
        <w:rPr>
          <w:rStyle w:val="FontStyle35"/>
          <w:sz w:val="22"/>
          <w:szCs w:val="22"/>
          <w:vertAlign w:val="subscript"/>
        </w:rPr>
        <w:t>max</w:t>
      </w:r>
      <w:r w:rsidR="00E734DD" w:rsidRPr="00C80DEB">
        <w:rPr>
          <w:rStyle w:val="FontStyle35"/>
          <w:sz w:val="22"/>
          <w:szCs w:val="22"/>
        </w:rPr>
        <w:t xml:space="preserve"> media. La semivida terminal aumentó de 7,3 a 9,2 horas y el aclaramiento total se redujo de 6,1 a 2,4 l/h.</w:t>
      </w:r>
    </w:p>
    <w:p w14:paraId="7D50C657" w14:textId="77777777" w:rsidR="00F147A8" w:rsidRPr="00C80DEB" w:rsidRDefault="00A13D9F" w:rsidP="00A13D9F">
      <w:pPr>
        <w:pStyle w:val="Style4"/>
        <w:keepNext/>
        <w:widowControl/>
        <w:autoSpaceDE/>
        <w:autoSpaceDN/>
        <w:adjustRightInd/>
        <w:rPr>
          <w:rStyle w:val="FontStyle35"/>
          <w:sz w:val="22"/>
          <w:szCs w:val="22"/>
        </w:rPr>
      </w:pPr>
      <w:r w:rsidRPr="00AA0839">
        <w:rPr>
          <w:rStyle w:val="FontStyle35"/>
          <w:sz w:val="22"/>
          <w:szCs w:val="22"/>
        </w:rPr>
        <w:t xml:space="preserve">Evaluar el beneficio-riesgo para cada paciente individualmente antes de prescribir riociguat en pacientes con dosis estable de inhibidores potentes de múltiples vías CYP y P-gp/ BCRP. </w:t>
      </w:r>
    </w:p>
    <w:p w14:paraId="6A6D3B62" w14:textId="32ABC50D" w:rsidR="0081619F" w:rsidRPr="00C80DEB" w:rsidRDefault="0081619F" w:rsidP="00A13D9F">
      <w:pPr>
        <w:pStyle w:val="Style4"/>
        <w:keepNext/>
        <w:widowControl/>
        <w:autoSpaceDE/>
        <w:autoSpaceDN/>
        <w:adjustRightInd/>
        <w:rPr>
          <w:rStyle w:val="FontStyle35"/>
          <w:sz w:val="22"/>
          <w:szCs w:val="22"/>
        </w:rPr>
      </w:pPr>
      <w:r w:rsidRPr="00C80DEB">
        <w:rPr>
          <w:rStyle w:val="FontStyle35"/>
          <w:sz w:val="22"/>
          <w:szCs w:val="22"/>
        </w:rPr>
        <w:t>Para mitigar el riesgo de hipotensión cuando se inicia el tratamiento con riociguat en pacientes con dosis estables de inhibidores potentes a través de múltiples vías del CYP (especialmente CYP1A1 y CYP3A4) y P-gp/BCRP, considerar una dosis inicial reducida. Se recomienda vigilar los signos y síntomas de hipotensión en estos pacientes (ver sección  4.2).</w:t>
      </w:r>
    </w:p>
    <w:p w14:paraId="32DF7658" w14:textId="7E78FD06" w:rsidR="00A13D9F" w:rsidRPr="00AA0839" w:rsidRDefault="00A13D9F" w:rsidP="00A13D9F">
      <w:pPr>
        <w:pStyle w:val="Style4"/>
        <w:keepNext/>
        <w:widowControl/>
        <w:autoSpaceDE/>
        <w:autoSpaceDN/>
        <w:adjustRightInd/>
        <w:rPr>
          <w:rStyle w:val="FontStyle35"/>
          <w:sz w:val="22"/>
          <w:szCs w:val="22"/>
        </w:rPr>
      </w:pPr>
      <w:r w:rsidRPr="00AA0839">
        <w:rPr>
          <w:rStyle w:val="FontStyle35"/>
          <w:sz w:val="22"/>
          <w:szCs w:val="22"/>
        </w:rPr>
        <w:t>En pacientes con dosis estable de riociguat, no se recomienda el inicio de tratamiento con inhibidores potentes de múltiples vías CYP y P-gp/ BCRP ya que no se puede recomendar una dosis debido a la disponibilidad de datos limitados. Se deben considerar tratamientos alternativos.</w:t>
      </w:r>
    </w:p>
    <w:p w14:paraId="5FD561BC" w14:textId="1A51A69C" w:rsidR="005C025B" w:rsidRPr="00C80DEB" w:rsidRDefault="006E4456" w:rsidP="00A13D9F">
      <w:pPr>
        <w:pStyle w:val="Style4"/>
        <w:keepNext/>
        <w:widowControl/>
        <w:autoSpaceDE/>
        <w:autoSpaceDN/>
        <w:adjustRightInd/>
        <w:spacing w:line="240" w:lineRule="auto"/>
        <w:jc w:val="left"/>
        <w:rPr>
          <w:rStyle w:val="FontStyle35"/>
          <w:i/>
          <w:iCs/>
          <w:sz w:val="22"/>
          <w:szCs w:val="22"/>
        </w:rPr>
      </w:pPr>
      <w:r w:rsidRPr="00AA0839">
        <w:rPr>
          <w:rStyle w:val="FontStyle35"/>
          <w:i/>
          <w:iCs/>
          <w:sz w:val="22"/>
          <w:szCs w:val="22"/>
        </w:rPr>
        <w:t xml:space="preserve">Administración concomitante con inhibidores </w:t>
      </w:r>
      <w:r w:rsidR="000E478F" w:rsidRPr="00AA0839">
        <w:rPr>
          <w:rStyle w:val="FontStyle35"/>
          <w:i/>
          <w:iCs/>
          <w:sz w:val="22"/>
          <w:szCs w:val="22"/>
        </w:rPr>
        <w:t>CYP1A1, UGT1A1 y UGT1A9</w:t>
      </w:r>
      <w:r w:rsidRPr="00AA0839">
        <w:rPr>
          <w:rStyle w:val="FontStyle35"/>
          <w:i/>
          <w:iCs/>
          <w:sz w:val="22"/>
          <w:szCs w:val="22"/>
        </w:rPr>
        <w:t xml:space="preserve"> </w:t>
      </w:r>
    </w:p>
    <w:p w14:paraId="2BA43610" w14:textId="77777777" w:rsidR="007F0163" w:rsidRPr="00AA0839" w:rsidRDefault="007F0163">
      <w:pPr>
        <w:pStyle w:val="Style4"/>
        <w:keepNext/>
        <w:widowControl/>
        <w:autoSpaceDE/>
        <w:autoSpaceDN/>
        <w:adjustRightInd/>
        <w:spacing w:line="240" w:lineRule="auto"/>
        <w:jc w:val="left"/>
        <w:rPr>
          <w:rStyle w:val="FontStyle35"/>
          <w:i/>
          <w:iCs/>
          <w:sz w:val="22"/>
          <w:szCs w:val="22"/>
        </w:rPr>
      </w:pPr>
    </w:p>
    <w:p w14:paraId="49C58518" w14:textId="2875181E" w:rsidR="006F0629" w:rsidRPr="00C80DEB" w:rsidRDefault="006F0629" w:rsidP="006F0629">
      <w:pPr>
        <w:pStyle w:val="Style9"/>
        <w:widowControl/>
        <w:autoSpaceDE/>
        <w:autoSpaceDN/>
        <w:adjustRightInd/>
        <w:spacing w:line="240" w:lineRule="auto"/>
        <w:rPr>
          <w:rStyle w:val="FontStyle32"/>
          <w:i w:val="0"/>
          <w:iCs w:val="0"/>
          <w:sz w:val="22"/>
          <w:szCs w:val="22"/>
        </w:rPr>
      </w:pPr>
      <w:r w:rsidRPr="00C80DEB">
        <w:rPr>
          <w:rStyle w:val="FontStyle35"/>
          <w:sz w:val="22"/>
          <w:szCs w:val="22"/>
        </w:rPr>
        <w:t xml:space="preserve">Entre las isoformas del CYP recombinantes investigadas </w:t>
      </w:r>
      <w:r w:rsidRPr="00C80DEB">
        <w:rPr>
          <w:rStyle w:val="FontStyle32"/>
          <w:sz w:val="22"/>
          <w:szCs w:val="22"/>
        </w:rPr>
        <w:t>in vitro</w:t>
      </w:r>
      <w:r w:rsidRPr="00C80DEB">
        <w:rPr>
          <w:rStyle w:val="FontStyle35"/>
          <w:sz w:val="22"/>
          <w:szCs w:val="22"/>
        </w:rPr>
        <w:t xml:space="preserve">, CYP1A1 catalizó la formación del metabolito principal de riociguat de forma más efectiva. Se identificó la clase de los inhibidores de la tirosina-cinasa como inhibidores potentes del CYP1A1 y la potencia inhibitoria más elevada </w:t>
      </w:r>
      <w:r w:rsidRPr="00C80DEB">
        <w:rPr>
          <w:rStyle w:val="FontStyle32"/>
          <w:sz w:val="22"/>
          <w:szCs w:val="22"/>
        </w:rPr>
        <w:t>in vitro</w:t>
      </w:r>
      <w:r w:rsidRPr="00C80DEB">
        <w:rPr>
          <w:rStyle w:val="FontStyle35"/>
          <w:sz w:val="22"/>
          <w:szCs w:val="22"/>
        </w:rPr>
        <w:t xml:space="preserve"> </w:t>
      </w:r>
      <w:r w:rsidRPr="00C80DEB">
        <w:rPr>
          <w:rStyle w:val="FontStyle35"/>
          <w:sz w:val="22"/>
          <w:szCs w:val="22"/>
        </w:rPr>
        <w:lastRenderedPageBreak/>
        <w:t>correspondió a erlotinib y gefitinib</w:t>
      </w:r>
      <w:r w:rsidRPr="00C80DEB">
        <w:rPr>
          <w:rStyle w:val="FontStyle32"/>
          <w:sz w:val="22"/>
          <w:szCs w:val="22"/>
        </w:rPr>
        <w:t xml:space="preserve">. </w:t>
      </w:r>
      <w:r w:rsidRPr="00C80DEB">
        <w:rPr>
          <w:rStyle w:val="FontStyle35"/>
          <w:sz w:val="22"/>
          <w:szCs w:val="22"/>
        </w:rPr>
        <w:t>Por tanto, las interacciones farmacológicas por inhibición de CYP1A1 podrían dar lugar a un aumento en la exposición a riociguat, especialmente en pacientes fumadores (ver sección 5.2). Los inhibidores potentes de CYP1A1 se deben utilizar con precaución</w:t>
      </w:r>
      <w:r w:rsidR="007777AB" w:rsidRPr="00C80DEB">
        <w:rPr>
          <w:rStyle w:val="FontStyle35"/>
          <w:sz w:val="22"/>
          <w:szCs w:val="22"/>
        </w:rPr>
        <w:t>.</w:t>
      </w:r>
    </w:p>
    <w:p w14:paraId="05B95A6A" w14:textId="7DDE1386" w:rsidR="00D55C11" w:rsidRPr="00AA0839" w:rsidRDefault="008E74FC">
      <w:pPr>
        <w:pStyle w:val="Style9"/>
        <w:widowControl/>
        <w:autoSpaceDE/>
        <w:autoSpaceDN/>
        <w:adjustRightInd/>
        <w:spacing w:line="240" w:lineRule="auto"/>
        <w:rPr>
          <w:rStyle w:val="FontStyle35"/>
          <w:i/>
          <w:iCs/>
          <w:sz w:val="22"/>
          <w:szCs w:val="22"/>
          <w:highlight w:val="yellow"/>
        </w:rPr>
      </w:pPr>
      <w:r w:rsidRPr="00C80DEB">
        <w:rPr>
          <w:rStyle w:val="FontStyle35"/>
          <w:sz w:val="22"/>
          <w:szCs w:val="22"/>
        </w:rPr>
        <w:t>Los inhibidores de las UDP-glicosiltransferasas (UGT) 1A1 y 1A9 pueden aumentar potencialmente la exposición del metabolito M-1 de riociguat, que es farmacológicamente activo (actividad farmacológica: 1/10 a 1/3 de riociguat). Para la administración junto con estas sustancias seguir la recomendación sobre titulación de la dosis (ver sección 4.2).</w:t>
      </w:r>
    </w:p>
    <w:p w14:paraId="05B95A6B" w14:textId="077A52C3" w:rsidR="00D55C11" w:rsidRPr="00C80DEB" w:rsidRDefault="00D55C11">
      <w:pPr>
        <w:pStyle w:val="Style9"/>
        <w:widowControl/>
        <w:autoSpaceDE/>
        <w:autoSpaceDN/>
        <w:adjustRightInd/>
        <w:spacing w:line="240" w:lineRule="auto"/>
        <w:rPr>
          <w:rStyle w:val="FontStyle35"/>
          <w:sz w:val="22"/>
          <w:szCs w:val="22"/>
        </w:rPr>
      </w:pPr>
    </w:p>
    <w:p w14:paraId="296F72D1" w14:textId="77777777" w:rsidR="003C7B27" w:rsidRPr="00C80DEB" w:rsidRDefault="003C7B27">
      <w:pPr>
        <w:pStyle w:val="Style9"/>
        <w:widowControl/>
        <w:autoSpaceDE/>
        <w:autoSpaceDN/>
        <w:adjustRightInd/>
        <w:spacing w:line="240" w:lineRule="auto"/>
        <w:rPr>
          <w:rStyle w:val="FontStyle35"/>
          <w:sz w:val="22"/>
          <w:szCs w:val="22"/>
        </w:rPr>
      </w:pPr>
    </w:p>
    <w:p w14:paraId="53F79582" w14:textId="77777777" w:rsidR="009A1A5B" w:rsidRPr="00DA1E44" w:rsidRDefault="009A1A5B">
      <w:pPr>
        <w:pStyle w:val="Style4"/>
        <w:widowControl/>
        <w:autoSpaceDE/>
        <w:autoSpaceDN/>
        <w:adjustRightInd/>
        <w:spacing w:line="240" w:lineRule="auto"/>
        <w:jc w:val="left"/>
        <w:rPr>
          <w:rStyle w:val="FontStyle35"/>
          <w:sz w:val="22"/>
          <w:szCs w:val="22"/>
        </w:rPr>
      </w:pPr>
    </w:p>
    <w:p w14:paraId="05B95A73" w14:textId="77777777" w:rsidR="00D55C11" w:rsidRPr="003669D8" w:rsidRDefault="00B71CB4">
      <w:pPr>
        <w:pStyle w:val="Style4"/>
        <w:keepNext/>
        <w:widowControl/>
        <w:autoSpaceDE/>
        <w:autoSpaceDN/>
        <w:adjustRightInd/>
        <w:spacing w:line="240" w:lineRule="auto"/>
        <w:jc w:val="left"/>
        <w:rPr>
          <w:rStyle w:val="FontStyle35"/>
          <w:i/>
          <w:iCs/>
          <w:sz w:val="22"/>
          <w:szCs w:val="22"/>
        </w:rPr>
      </w:pPr>
      <w:r w:rsidRPr="00DA1E44">
        <w:rPr>
          <w:rStyle w:val="FontStyle35"/>
          <w:i/>
          <w:iCs/>
          <w:sz w:val="22"/>
          <w:szCs w:val="22"/>
        </w:rPr>
        <w:t>Administración concomitante con otros inhibidores CYP y P-gp/ BCRP</w:t>
      </w:r>
    </w:p>
    <w:p w14:paraId="05B95A74" w14:textId="77777777" w:rsidR="00D55C11" w:rsidRDefault="00D55C11">
      <w:pPr>
        <w:pStyle w:val="Style4"/>
        <w:keepNext/>
        <w:widowControl/>
        <w:autoSpaceDE/>
        <w:autoSpaceDN/>
        <w:adjustRightInd/>
        <w:spacing w:line="240" w:lineRule="auto"/>
        <w:jc w:val="left"/>
        <w:rPr>
          <w:rStyle w:val="FontStyle35"/>
          <w:sz w:val="22"/>
          <w:szCs w:val="22"/>
        </w:rPr>
      </w:pPr>
    </w:p>
    <w:p w14:paraId="05B95A75" w14:textId="17CFC862" w:rsidR="00D55C11" w:rsidRDefault="00B71CB4">
      <w:pPr>
        <w:pStyle w:val="Style4"/>
        <w:keepNext/>
        <w:widowControl/>
        <w:autoSpaceDE/>
        <w:autoSpaceDN/>
        <w:adjustRightInd/>
        <w:spacing w:line="240" w:lineRule="auto"/>
        <w:jc w:val="left"/>
        <w:rPr>
          <w:rStyle w:val="FontStyle32"/>
          <w:sz w:val="22"/>
          <w:szCs w:val="22"/>
        </w:rPr>
      </w:pPr>
      <w:r>
        <w:rPr>
          <w:rStyle w:val="FontStyle35"/>
          <w:sz w:val="22"/>
          <w:szCs w:val="22"/>
        </w:rPr>
        <w:t>Los medicamentos que inhiben de forma potente la P-gp/BCRP, como el inmunosupresor ciclosporina A, deben usarse con precauci</w:t>
      </w:r>
      <w:r w:rsidRPr="00DA479E">
        <w:rPr>
          <w:rStyle w:val="FontStyle35"/>
          <w:sz w:val="22"/>
          <w:szCs w:val="22"/>
        </w:rPr>
        <w:t xml:space="preserve">ón </w:t>
      </w:r>
      <w:r w:rsidRPr="00DA479E">
        <w:rPr>
          <w:rStyle w:val="FontStyle32"/>
          <w:i w:val="0"/>
          <w:iCs w:val="0"/>
          <w:sz w:val="22"/>
          <w:szCs w:val="22"/>
        </w:rPr>
        <w:t>(ver secci</w:t>
      </w:r>
      <w:r w:rsidR="00E91D8E" w:rsidRPr="00DA479E">
        <w:rPr>
          <w:rStyle w:val="FontStyle32"/>
          <w:i w:val="0"/>
          <w:iCs w:val="0"/>
          <w:sz w:val="22"/>
          <w:szCs w:val="22"/>
        </w:rPr>
        <w:t>ón</w:t>
      </w:r>
      <w:r w:rsidRPr="00DA479E">
        <w:rPr>
          <w:rStyle w:val="FontStyle32"/>
          <w:i w:val="0"/>
          <w:iCs w:val="0"/>
          <w:sz w:val="22"/>
          <w:szCs w:val="22"/>
        </w:rPr>
        <w:t> 5.2).</w:t>
      </w:r>
    </w:p>
    <w:p w14:paraId="05B95A7A" w14:textId="77777777" w:rsidR="00D55C11" w:rsidRDefault="00D55C11">
      <w:pPr>
        <w:pStyle w:val="Style9"/>
        <w:widowControl/>
        <w:autoSpaceDE/>
        <w:autoSpaceDN/>
        <w:adjustRightInd/>
        <w:spacing w:line="240" w:lineRule="auto"/>
        <w:rPr>
          <w:rStyle w:val="FontStyle35"/>
          <w:sz w:val="22"/>
          <w:szCs w:val="22"/>
        </w:rPr>
      </w:pPr>
    </w:p>
    <w:p w14:paraId="05B95A7B" w14:textId="77777777" w:rsidR="00D55C11" w:rsidRPr="003669D8" w:rsidRDefault="00B71CB4">
      <w:pPr>
        <w:pStyle w:val="Style9"/>
        <w:keepNext/>
        <w:widowControl/>
        <w:autoSpaceDE/>
        <w:autoSpaceDN/>
        <w:adjustRightInd/>
        <w:spacing w:line="240" w:lineRule="auto"/>
        <w:rPr>
          <w:rStyle w:val="FontStyle35"/>
          <w:i/>
          <w:iCs/>
          <w:sz w:val="22"/>
          <w:szCs w:val="22"/>
        </w:rPr>
      </w:pPr>
      <w:r w:rsidRPr="00B441C5">
        <w:rPr>
          <w:rStyle w:val="FontStyle35"/>
          <w:i/>
          <w:iCs/>
          <w:sz w:val="22"/>
          <w:szCs w:val="22"/>
        </w:rPr>
        <w:t>Administración concomitante de medicamentos que incrementan el pH gástrico</w:t>
      </w:r>
    </w:p>
    <w:p w14:paraId="05B95A7C" w14:textId="77777777" w:rsidR="00D55C11" w:rsidRDefault="00D55C11">
      <w:pPr>
        <w:pStyle w:val="Style9"/>
        <w:keepNext/>
        <w:widowControl/>
        <w:autoSpaceDE/>
        <w:autoSpaceDN/>
        <w:adjustRightInd/>
        <w:spacing w:line="240" w:lineRule="auto"/>
        <w:rPr>
          <w:rStyle w:val="FontStyle35"/>
          <w:i/>
          <w:iCs/>
          <w:sz w:val="22"/>
          <w:szCs w:val="22"/>
        </w:rPr>
      </w:pPr>
    </w:p>
    <w:p w14:paraId="05B95A7D"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Riociguat muestra una solubilidad reducida a pH neutro frente a un medio ácido. La administración concomitante de medicamentos que incrementan el pH en la parte superior del tubo digestivo puede ocasionar una disminución de la biodisponibilidad por vía oral.</w:t>
      </w:r>
    </w:p>
    <w:p w14:paraId="05B95A7E" w14:textId="77777777" w:rsidR="00D55C11" w:rsidRDefault="00D55C11">
      <w:pPr>
        <w:pStyle w:val="Style4"/>
        <w:widowControl/>
        <w:autoSpaceDE/>
        <w:autoSpaceDN/>
        <w:adjustRightInd/>
        <w:spacing w:line="240" w:lineRule="auto"/>
        <w:jc w:val="left"/>
        <w:rPr>
          <w:rStyle w:val="FontStyle35"/>
          <w:sz w:val="22"/>
          <w:szCs w:val="22"/>
        </w:rPr>
      </w:pPr>
    </w:p>
    <w:p w14:paraId="05B95A7F" w14:textId="37BA4499" w:rsidR="00D55C11" w:rsidRDefault="00B71CB4">
      <w:pPr>
        <w:pStyle w:val="Style9"/>
        <w:widowControl/>
        <w:autoSpaceDE/>
        <w:autoSpaceDN/>
        <w:adjustRightInd/>
        <w:spacing w:line="240" w:lineRule="auto"/>
        <w:rPr>
          <w:rStyle w:val="FontStyle35"/>
          <w:sz w:val="22"/>
          <w:szCs w:val="22"/>
        </w:rPr>
      </w:pPr>
      <w:r>
        <w:rPr>
          <w:rStyle w:val="FontStyle35"/>
          <w:sz w:val="22"/>
          <w:szCs w:val="22"/>
        </w:rPr>
        <w:t>La administración concomitante de los antiácidos hidróxido de aluminio/hidróxido de magnesio redujo el AUC media de riociguat en un 34 % y la C</w:t>
      </w:r>
      <w:r>
        <w:rPr>
          <w:rStyle w:val="FontStyle30"/>
          <w:sz w:val="22"/>
          <w:szCs w:val="22"/>
          <w:vertAlign w:val="subscript"/>
        </w:rPr>
        <w:t>max</w:t>
      </w:r>
      <w:r>
        <w:rPr>
          <w:rStyle w:val="FontStyle30"/>
          <w:sz w:val="22"/>
          <w:szCs w:val="22"/>
        </w:rPr>
        <w:t xml:space="preserve"> </w:t>
      </w:r>
      <w:r>
        <w:rPr>
          <w:rStyle w:val="FontStyle35"/>
          <w:sz w:val="22"/>
          <w:szCs w:val="22"/>
        </w:rPr>
        <w:t>media en un 56 % (ver sección 4.2). Los antiácidos deben tomarse como mínimo 2 horas antes o 1 hora después de riociguat.</w:t>
      </w:r>
    </w:p>
    <w:p w14:paraId="05B95A80" w14:textId="77777777" w:rsidR="00D55C11" w:rsidRDefault="00D55C11">
      <w:pPr>
        <w:pStyle w:val="Style4"/>
        <w:widowControl/>
        <w:autoSpaceDE/>
        <w:autoSpaceDN/>
        <w:adjustRightInd/>
        <w:spacing w:line="240" w:lineRule="auto"/>
        <w:jc w:val="left"/>
        <w:rPr>
          <w:rStyle w:val="FontStyle35"/>
          <w:sz w:val="22"/>
          <w:szCs w:val="22"/>
        </w:rPr>
      </w:pPr>
    </w:p>
    <w:p w14:paraId="05B95A81" w14:textId="77777777" w:rsidR="00D55C11" w:rsidRPr="003669D8" w:rsidRDefault="00B71CB4">
      <w:pPr>
        <w:pStyle w:val="Style4"/>
        <w:keepNext/>
        <w:widowControl/>
        <w:autoSpaceDE/>
        <w:autoSpaceDN/>
        <w:adjustRightInd/>
        <w:spacing w:line="240" w:lineRule="auto"/>
        <w:jc w:val="left"/>
        <w:rPr>
          <w:rStyle w:val="FontStyle35"/>
          <w:i/>
          <w:iCs/>
          <w:sz w:val="22"/>
          <w:szCs w:val="22"/>
        </w:rPr>
      </w:pPr>
      <w:r w:rsidRPr="00EF09DA">
        <w:rPr>
          <w:rStyle w:val="FontStyle35"/>
          <w:i/>
          <w:iCs/>
          <w:sz w:val="22"/>
          <w:szCs w:val="22"/>
        </w:rPr>
        <w:t>Administración concomitante de inductores de CYP3A4</w:t>
      </w:r>
    </w:p>
    <w:p w14:paraId="05B95A82" w14:textId="77777777" w:rsidR="00D55C11" w:rsidRDefault="00D55C11">
      <w:pPr>
        <w:pStyle w:val="Style4"/>
        <w:keepNext/>
        <w:widowControl/>
        <w:autoSpaceDE/>
        <w:autoSpaceDN/>
        <w:adjustRightInd/>
        <w:spacing w:line="240" w:lineRule="auto"/>
        <w:jc w:val="left"/>
        <w:rPr>
          <w:rStyle w:val="FontStyle35"/>
          <w:i/>
          <w:iCs/>
          <w:sz w:val="22"/>
          <w:szCs w:val="22"/>
        </w:rPr>
      </w:pPr>
    </w:p>
    <w:p w14:paraId="05B95A83"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Bosentán, descrito como un inductor moderado de CYP3A4, dio lugar a una reducción del 27 % de las concentraciones plasmáticas de riociguat en estado estacionario en pacientes con HAP (ver las secciones 4.1 y 5.1). Para la administración junto con bosentán seguir la recomendación sobre titulación de la dosis (ver sección 4.2).</w:t>
      </w:r>
    </w:p>
    <w:p w14:paraId="05B95A84" w14:textId="77777777" w:rsidR="00D55C11" w:rsidRDefault="00D55C11">
      <w:pPr>
        <w:pStyle w:val="Style4"/>
        <w:widowControl/>
        <w:autoSpaceDE/>
        <w:autoSpaceDN/>
        <w:adjustRightInd/>
        <w:spacing w:line="240" w:lineRule="auto"/>
        <w:jc w:val="left"/>
        <w:rPr>
          <w:rStyle w:val="FontStyle35"/>
          <w:sz w:val="22"/>
          <w:szCs w:val="22"/>
        </w:rPr>
      </w:pPr>
    </w:p>
    <w:p w14:paraId="05B95A85"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El uso concomitante de riociguat con inductores potentes de CYP3A4 (p. ej., fenitoína, carbamazepina, fenobarbital o hierba de San Juan) también puede originar una reducción de las concentraciones plasmáticas de riociguat. Para la administración junto con inductores potentes de CYP3A4 seguir la recomendación sobre titulación de la dosis (ver sección 4.2).</w:t>
      </w:r>
    </w:p>
    <w:p w14:paraId="05B95A86" w14:textId="77777777" w:rsidR="00D55C11" w:rsidRDefault="00D55C11">
      <w:pPr>
        <w:pStyle w:val="Style4"/>
        <w:widowControl/>
        <w:autoSpaceDE/>
        <w:autoSpaceDN/>
        <w:adjustRightInd/>
        <w:spacing w:line="240" w:lineRule="auto"/>
        <w:jc w:val="left"/>
        <w:rPr>
          <w:rStyle w:val="FontStyle35"/>
          <w:sz w:val="22"/>
          <w:szCs w:val="22"/>
        </w:rPr>
      </w:pPr>
    </w:p>
    <w:p w14:paraId="05B95A87" w14:textId="77777777" w:rsidR="00D55C11" w:rsidRDefault="00B71CB4">
      <w:pPr>
        <w:pStyle w:val="Style11"/>
        <w:keepNext/>
        <w:widowControl/>
        <w:autoSpaceDE/>
        <w:autoSpaceDN/>
        <w:adjustRightInd/>
        <w:rPr>
          <w:rStyle w:val="FontStyle32"/>
          <w:sz w:val="22"/>
          <w:szCs w:val="22"/>
        </w:rPr>
      </w:pPr>
      <w:r>
        <w:rPr>
          <w:rStyle w:val="FontStyle32"/>
          <w:sz w:val="22"/>
          <w:szCs w:val="22"/>
        </w:rPr>
        <w:t>Tabaquismo</w:t>
      </w:r>
    </w:p>
    <w:p w14:paraId="05B95A88" w14:textId="77777777" w:rsidR="00D55C11" w:rsidRDefault="00D55C11">
      <w:pPr>
        <w:pStyle w:val="Style11"/>
        <w:keepNext/>
        <w:widowControl/>
        <w:autoSpaceDE/>
        <w:autoSpaceDN/>
        <w:adjustRightInd/>
        <w:rPr>
          <w:rStyle w:val="FontStyle32"/>
          <w:sz w:val="22"/>
          <w:szCs w:val="22"/>
        </w:rPr>
      </w:pPr>
    </w:p>
    <w:p w14:paraId="05B95A89" w14:textId="47EBB1FA"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En fumadores de cigarrillos, la exposición a riociguat se reduce en un 50-60 % (ver sección 5.2), por lo que se aconseja a los pacientes que dejen de fumar (ver sección 4.2).</w:t>
      </w:r>
    </w:p>
    <w:p w14:paraId="05B95A8A" w14:textId="77777777" w:rsidR="00D55C11" w:rsidRPr="00AA0839" w:rsidRDefault="00D55C11">
      <w:pPr>
        <w:pStyle w:val="Style14"/>
        <w:widowControl/>
        <w:autoSpaceDE/>
        <w:autoSpaceDN/>
        <w:adjustRightInd/>
        <w:jc w:val="left"/>
        <w:rPr>
          <w:lang w:val="es-ES"/>
        </w:rPr>
      </w:pPr>
    </w:p>
    <w:p w14:paraId="05B95A8B"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Efectos de riociguat sobre otras sustancias</w:t>
      </w:r>
    </w:p>
    <w:p w14:paraId="05B95A8C" w14:textId="77777777" w:rsidR="00D55C11" w:rsidRDefault="00D55C11">
      <w:pPr>
        <w:pStyle w:val="Style4"/>
        <w:keepNext/>
        <w:widowControl/>
        <w:autoSpaceDE/>
        <w:autoSpaceDN/>
        <w:adjustRightInd/>
        <w:spacing w:line="240" w:lineRule="auto"/>
        <w:jc w:val="left"/>
        <w:rPr>
          <w:rStyle w:val="FontStyle35"/>
          <w:sz w:val="22"/>
          <w:szCs w:val="22"/>
        </w:rPr>
      </w:pPr>
    </w:p>
    <w:p w14:paraId="05B95A8D"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Riociguat y su metabolito principal son inhibidores potentes de la CYP1A1 </w:t>
      </w:r>
      <w:r>
        <w:rPr>
          <w:rStyle w:val="FontStyle32"/>
          <w:sz w:val="22"/>
          <w:szCs w:val="22"/>
        </w:rPr>
        <w:t xml:space="preserve">in vitro. </w:t>
      </w:r>
      <w:r>
        <w:rPr>
          <w:rStyle w:val="FontStyle35"/>
          <w:sz w:val="22"/>
          <w:szCs w:val="22"/>
        </w:rPr>
        <w:t>Por lo tanto, no se pueden descartar interacciones farmacológicas clínicamente relevantes con la administración concomitante de medicamentos que se eliminan de manera significativa mediante biotransformación mediada por CYP1A1, tales como erlotinib o granisetrón.</w:t>
      </w:r>
    </w:p>
    <w:p w14:paraId="05B95A8E" w14:textId="77777777" w:rsidR="00D55C11" w:rsidRDefault="00D55C11">
      <w:pPr>
        <w:pStyle w:val="Style9"/>
        <w:widowControl/>
        <w:autoSpaceDE/>
        <w:autoSpaceDN/>
        <w:adjustRightInd/>
        <w:spacing w:line="240" w:lineRule="auto"/>
        <w:rPr>
          <w:rStyle w:val="FontStyle35"/>
          <w:sz w:val="22"/>
          <w:szCs w:val="22"/>
        </w:rPr>
      </w:pPr>
    </w:p>
    <w:p w14:paraId="05B95A8F"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Riociguat y su metabolito principal no son inhibidores ni inductores de las principales isoformas de CYP (incluida la CYP 3A4) ni transportadores (p. ej., P-gp/BCRP) </w:t>
      </w:r>
      <w:r>
        <w:rPr>
          <w:rStyle w:val="FontStyle32"/>
          <w:sz w:val="22"/>
          <w:szCs w:val="22"/>
        </w:rPr>
        <w:t xml:space="preserve">in vitro </w:t>
      </w:r>
      <w:r>
        <w:rPr>
          <w:rStyle w:val="FontStyle35"/>
          <w:sz w:val="22"/>
          <w:szCs w:val="22"/>
        </w:rPr>
        <w:t>a concentraciones plasmáticas terapéuticas.</w:t>
      </w:r>
    </w:p>
    <w:p w14:paraId="05B95A90" w14:textId="77777777" w:rsidR="00D55C11" w:rsidRDefault="00D55C11">
      <w:pPr>
        <w:pStyle w:val="Style9"/>
        <w:rPr>
          <w:rStyle w:val="FontStyle35"/>
          <w:sz w:val="22"/>
          <w:szCs w:val="22"/>
        </w:rPr>
      </w:pPr>
    </w:p>
    <w:p w14:paraId="05B95A91" w14:textId="78B16200" w:rsidR="00D55C11" w:rsidRPr="00AA0839" w:rsidRDefault="00B71CB4">
      <w:pPr>
        <w:rPr>
          <w:lang w:val="es-ES"/>
        </w:rPr>
      </w:pPr>
      <w:r w:rsidRPr="00AA0839">
        <w:rPr>
          <w:lang w:val="es-ES"/>
        </w:rPr>
        <w:t xml:space="preserve">Las pacientes no se deben quedar embarazadas durante el tratamiento con riociguat (ver sección 4.3). Riociguat (2,5 mg 3 veces al día) no tuvo un efecto clínicamente significativo sobre las concentraciones plasmáticas de anticonceptivos orales combinados que contienen levonorgestrel y etinilestradiol, cuando se administraron de forma concomitante a </w:t>
      </w:r>
      <w:r w:rsidR="005E4B46" w:rsidRPr="00C019EF">
        <w:rPr>
          <w:lang w:val="es-ES"/>
        </w:rPr>
        <w:t>voluntarias</w:t>
      </w:r>
      <w:r w:rsidR="00C019EF" w:rsidRPr="00AA0839">
        <w:rPr>
          <w:lang w:val="es-ES"/>
        </w:rPr>
        <w:t xml:space="preserve"> sanas</w:t>
      </w:r>
      <w:r w:rsidRPr="00AA0839">
        <w:rPr>
          <w:lang w:val="es-ES"/>
        </w:rPr>
        <w:t xml:space="preserve">. Teniendo en </w:t>
      </w:r>
      <w:r w:rsidRPr="00AA0839">
        <w:rPr>
          <w:lang w:val="es-ES"/>
        </w:rPr>
        <w:lastRenderedPageBreak/>
        <w:t>cuenta este estudio, y debido a que riociguat no es un inductor de ninguna enzima metabólica relevante, tampoco se espera una interacción farmacocinética con otros anticonceptivos hormonales.</w:t>
      </w:r>
    </w:p>
    <w:p w14:paraId="05B95A92" w14:textId="77777777" w:rsidR="00D55C11" w:rsidRDefault="00D55C11">
      <w:pPr>
        <w:pStyle w:val="Style9"/>
        <w:rPr>
          <w:rStyle w:val="FontStyle35"/>
          <w:sz w:val="22"/>
          <w:szCs w:val="22"/>
        </w:rPr>
      </w:pPr>
    </w:p>
    <w:p w14:paraId="05B95A93" w14:textId="77777777" w:rsidR="00D55C11" w:rsidRDefault="00B71CB4">
      <w:pPr>
        <w:pStyle w:val="Style14"/>
        <w:keepNext/>
        <w:widowControl/>
        <w:tabs>
          <w:tab w:val="left" w:pos="567"/>
        </w:tabs>
        <w:autoSpaceDE/>
        <w:autoSpaceDN/>
        <w:adjustRightInd/>
        <w:jc w:val="left"/>
        <w:outlineLvl w:val="2"/>
        <w:rPr>
          <w:rStyle w:val="FontStyle34"/>
          <w:sz w:val="22"/>
          <w:szCs w:val="22"/>
        </w:rPr>
      </w:pPr>
      <w:r>
        <w:rPr>
          <w:rStyle w:val="FontStyle34"/>
          <w:sz w:val="22"/>
          <w:szCs w:val="22"/>
        </w:rPr>
        <w:t>4.6</w:t>
      </w:r>
      <w:r>
        <w:rPr>
          <w:rStyle w:val="FontStyle34"/>
          <w:sz w:val="22"/>
          <w:szCs w:val="22"/>
        </w:rPr>
        <w:tab/>
        <w:t>Fertilidad, embarazo y lactancia</w:t>
      </w:r>
    </w:p>
    <w:p w14:paraId="05B95A94" w14:textId="77777777" w:rsidR="00D55C11" w:rsidRPr="00AA0839" w:rsidRDefault="00D55C11">
      <w:pPr>
        <w:pStyle w:val="Style9"/>
        <w:keepNext/>
        <w:widowControl/>
        <w:autoSpaceDE/>
        <w:autoSpaceDN/>
        <w:adjustRightInd/>
        <w:spacing w:line="240" w:lineRule="auto"/>
        <w:rPr>
          <w:lang w:val="es-ES"/>
        </w:rPr>
      </w:pPr>
    </w:p>
    <w:p w14:paraId="05B95A95"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Mujeres en edad fértil/Anticoncepción</w:t>
      </w:r>
    </w:p>
    <w:p w14:paraId="05B95A96" w14:textId="77777777" w:rsidR="00D55C11" w:rsidRDefault="00D55C11">
      <w:pPr>
        <w:pStyle w:val="Style9"/>
        <w:keepNext/>
        <w:widowControl/>
        <w:autoSpaceDE/>
        <w:autoSpaceDN/>
        <w:adjustRightInd/>
        <w:spacing w:line="240" w:lineRule="auto"/>
        <w:rPr>
          <w:rStyle w:val="FontStyle35"/>
          <w:sz w:val="22"/>
          <w:szCs w:val="22"/>
        </w:rPr>
      </w:pPr>
    </w:p>
    <w:p w14:paraId="05B95A97"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Las mujeres y las adolescentes en edad fértil deben utilizar métodos anticonceptivos eficaces durante el tratamiento con riociguat.</w:t>
      </w:r>
    </w:p>
    <w:p w14:paraId="05B95A98" w14:textId="77777777" w:rsidR="00D55C11" w:rsidRDefault="00D55C11">
      <w:pPr>
        <w:pStyle w:val="Style9"/>
        <w:widowControl/>
        <w:autoSpaceDE/>
        <w:autoSpaceDN/>
        <w:adjustRightInd/>
        <w:spacing w:line="240" w:lineRule="auto"/>
        <w:rPr>
          <w:rStyle w:val="FontStyle35"/>
          <w:sz w:val="22"/>
          <w:szCs w:val="22"/>
          <w:u w:val="single"/>
        </w:rPr>
      </w:pPr>
    </w:p>
    <w:p w14:paraId="05B95A99"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Embarazo</w:t>
      </w:r>
    </w:p>
    <w:p w14:paraId="05B95A9A" w14:textId="77777777" w:rsidR="00D55C11" w:rsidRPr="00AA0839" w:rsidRDefault="00D55C11">
      <w:pPr>
        <w:pStyle w:val="Style9"/>
        <w:keepNext/>
        <w:widowControl/>
        <w:autoSpaceDE/>
        <w:autoSpaceDN/>
        <w:adjustRightInd/>
        <w:spacing w:line="240" w:lineRule="auto"/>
        <w:rPr>
          <w:lang w:val="es-ES"/>
        </w:rPr>
      </w:pPr>
    </w:p>
    <w:p w14:paraId="05B95A9B" w14:textId="4799EB11"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No hay datos relativos al uso de riociguat en mujeres embarazadas. Los estudios</w:t>
      </w:r>
      <w:r w:rsidR="00CD4853">
        <w:rPr>
          <w:rStyle w:val="FontStyle35"/>
          <w:sz w:val="22"/>
          <w:szCs w:val="22"/>
        </w:rPr>
        <w:t xml:space="preserve"> realizados</w:t>
      </w:r>
      <w:r>
        <w:rPr>
          <w:rStyle w:val="FontStyle35"/>
          <w:sz w:val="22"/>
          <w:szCs w:val="22"/>
        </w:rPr>
        <w:t xml:space="preserve"> en animales muestran toxicidad para la reproducción y transferencia placentaria (ver sección 5.3). Por tanto, riociguat está contraindicado durante el embarazo (ver sección 4.3). Se recomienda realizar pruebas de embarazo mensuales.</w:t>
      </w:r>
    </w:p>
    <w:p w14:paraId="05B95A9C" w14:textId="77777777" w:rsidR="00D55C11" w:rsidRDefault="00D55C11">
      <w:pPr>
        <w:pStyle w:val="Style9"/>
        <w:widowControl/>
        <w:autoSpaceDE/>
        <w:autoSpaceDN/>
        <w:adjustRightInd/>
        <w:spacing w:line="240" w:lineRule="auto"/>
        <w:rPr>
          <w:rStyle w:val="FontStyle35"/>
          <w:sz w:val="22"/>
          <w:szCs w:val="22"/>
        </w:rPr>
      </w:pPr>
    </w:p>
    <w:p w14:paraId="05B95A9D"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Lactancia</w:t>
      </w:r>
    </w:p>
    <w:p w14:paraId="05B95A9E" w14:textId="77777777" w:rsidR="00D55C11" w:rsidRPr="00AA0839" w:rsidRDefault="00D55C11">
      <w:pPr>
        <w:pStyle w:val="Style9"/>
        <w:keepNext/>
        <w:widowControl/>
        <w:autoSpaceDE/>
        <w:autoSpaceDN/>
        <w:adjustRightInd/>
        <w:spacing w:line="240" w:lineRule="auto"/>
        <w:rPr>
          <w:lang w:val="es-ES"/>
        </w:rPr>
      </w:pPr>
    </w:p>
    <w:p w14:paraId="05B95A9F"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No se dispone de datos sobre el uso de riociguat en mujeres en periodo de lactancia. Los datos obtenidos en animales indican que riociguat se excreta en la leche materna. Debido a la posibilidad de reacciones adversas graves en lactantes, no se debe administrar riociguat durante la lactancia. No se puede excluir el riesgo en niños lactantes. Debe interrumpirse la lactancia durante el tratamiento con este medicamento.</w:t>
      </w:r>
    </w:p>
    <w:p w14:paraId="05B95AA0" w14:textId="77777777" w:rsidR="00D55C11" w:rsidRPr="00AA0839" w:rsidRDefault="00D55C11">
      <w:pPr>
        <w:pStyle w:val="Style9"/>
        <w:widowControl/>
        <w:autoSpaceDE/>
        <w:autoSpaceDN/>
        <w:adjustRightInd/>
        <w:spacing w:line="240" w:lineRule="auto"/>
        <w:rPr>
          <w:lang w:val="es-ES"/>
        </w:rPr>
      </w:pPr>
    </w:p>
    <w:p w14:paraId="05B95AA1"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Fertilidad</w:t>
      </w:r>
    </w:p>
    <w:p w14:paraId="05B95AA2" w14:textId="77777777" w:rsidR="00D55C11" w:rsidRPr="00AA0839" w:rsidRDefault="00D55C11">
      <w:pPr>
        <w:pStyle w:val="Style9"/>
        <w:keepNext/>
        <w:widowControl/>
        <w:autoSpaceDE/>
        <w:autoSpaceDN/>
        <w:adjustRightInd/>
        <w:spacing w:line="240" w:lineRule="auto"/>
        <w:rPr>
          <w:lang w:val="es-ES"/>
        </w:rPr>
      </w:pPr>
    </w:p>
    <w:p w14:paraId="05B95AA3"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No se han realizado estudios específicos para evaluar los efectos de riociguat en la fertilidad en humanos. En un estudio de toxicidad para la reproducción en ratas, se observó una reducción del peso de los testículos, pero no se observaron efectos en la fertilidad (ver sección 5.3). Se desconoce la relevancia de estos resultados en humanos.</w:t>
      </w:r>
    </w:p>
    <w:p w14:paraId="05B95AA4" w14:textId="77777777" w:rsidR="00D55C11" w:rsidRDefault="00D55C11">
      <w:pPr>
        <w:pStyle w:val="Style9"/>
        <w:widowControl/>
        <w:autoSpaceDE/>
        <w:autoSpaceDN/>
        <w:adjustRightInd/>
        <w:spacing w:line="240" w:lineRule="auto"/>
        <w:rPr>
          <w:rStyle w:val="FontStyle35"/>
          <w:sz w:val="22"/>
          <w:szCs w:val="22"/>
        </w:rPr>
      </w:pPr>
    </w:p>
    <w:p w14:paraId="05B95AA5" w14:textId="77777777" w:rsidR="00D55C11" w:rsidRDefault="00B71CB4">
      <w:pPr>
        <w:pStyle w:val="Style7"/>
        <w:keepNext/>
        <w:widowControl/>
        <w:tabs>
          <w:tab w:val="left" w:pos="562"/>
        </w:tabs>
        <w:autoSpaceDE/>
        <w:autoSpaceDN/>
        <w:adjustRightInd/>
        <w:outlineLvl w:val="2"/>
        <w:rPr>
          <w:rStyle w:val="FontStyle34"/>
          <w:sz w:val="22"/>
          <w:szCs w:val="22"/>
        </w:rPr>
      </w:pPr>
      <w:r>
        <w:rPr>
          <w:rStyle w:val="FontStyle34"/>
          <w:sz w:val="22"/>
          <w:szCs w:val="22"/>
        </w:rPr>
        <w:t>4.7</w:t>
      </w:r>
      <w:r>
        <w:rPr>
          <w:rStyle w:val="FontStyle34"/>
          <w:b w:val="0"/>
          <w:bCs w:val="0"/>
          <w:sz w:val="22"/>
          <w:szCs w:val="22"/>
        </w:rPr>
        <w:tab/>
      </w:r>
      <w:r>
        <w:rPr>
          <w:rStyle w:val="FontStyle34"/>
          <w:sz w:val="22"/>
          <w:szCs w:val="22"/>
        </w:rPr>
        <w:t>Efectos sobre la capacidad para conducir y utilizar máquinas</w:t>
      </w:r>
    </w:p>
    <w:p w14:paraId="05B95AA6" w14:textId="77777777" w:rsidR="00D55C11" w:rsidRDefault="00D55C11">
      <w:pPr>
        <w:pStyle w:val="Style7"/>
        <w:keepNext/>
        <w:widowControl/>
        <w:tabs>
          <w:tab w:val="left" w:pos="562"/>
        </w:tabs>
        <w:autoSpaceDE/>
        <w:autoSpaceDN/>
        <w:adjustRightInd/>
        <w:rPr>
          <w:rStyle w:val="FontStyle34"/>
          <w:sz w:val="22"/>
          <w:szCs w:val="22"/>
        </w:rPr>
      </w:pPr>
    </w:p>
    <w:p w14:paraId="05B95AA7"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 influencia de riociguat sobre la capacidad para montar en bicicleta, conducir y utilizar máquinas es moderada. Se han notificado mareos, que pueden afectar a la capacidad para conducir y utilizar máquinas (ver sección 4.8). Los pacientes deben tener en cuenta cómo reaccionan a este medicamento antes de montar en bicicleta, conducir o utilizar máquinas.</w:t>
      </w:r>
    </w:p>
    <w:p w14:paraId="05B95AA8" w14:textId="77777777" w:rsidR="00D55C11" w:rsidRPr="00AA0839" w:rsidRDefault="00D55C11">
      <w:pPr>
        <w:pStyle w:val="Style7"/>
        <w:widowControl/>
        <w:autoSpaceDE/>
        <w:autoSpaceDN/>
        <w:adjustRightInd/>
        <w:rPr>
          <w:lang w:val="es-ES"/>
        </w:rPr>
      </w:pPr>
    </w:p>
    <w:p w14:paraId="05B95AA9" w14:textId="77777777" w:rsidR="00D55C11" w:rsidRDefault="00B71CB4">
      <w:pPr>
        <w:pStyle w:val="Style7"/>
        <w:keepNext/>
        <w:widowControl/>
        <w:tabs>
          <w:tab w:val="left" w:pos="562"/>
        </w:tabs>
        <w:autoSpaceDE/>
        <w:autoSpaceDN/>
        <w:adjustRightInd/>
        <w:outlineLvl w:val="2"/>
        <w:rPr>
          <w:rStyle w:val="FontStyle34"/>
          <w:sz w:val="22"/>
          <w:szCs w:val="22"/>
        </w:rPr>
      </w:pPr>
      <w:r>
        <w:rPr>
          <w:rStyle w:val="FontStyle34"/>
          <w:sz w:val="22"/>
          <w:szCs w:val="22"/>
        </w:rPr>
        <w:t>4.8</w:t>
      </w:r>
      <w:r>
        <w:rPr>
          <w:rStyle w:val="FontStyle34"/>
          <w:b w:val="0"/>
          <w:bCs w:val="0"/>
          <w:sz w:val="22"/>
          <w:szCs w:val="22"/>
        </w:rPr>
        <w:tab/>
      </w:r>
      <w:r>
        <w:rPr>
          <w:rStyle w:val="FontStyle34"/>
          <w:sz w:val="22"/>
          <w:szCs w:val="22"/>
        </w:rPr>
        <w:t>Reacciones adversas</w:t>
      </w:r>
    </w:p>
    <w:p w14:paraId="05B95AAA" w14:textId="77777777" w:rsidR="00D55C11" w:rsidRPr="00AA0839" w:rsidRDefault="00D55C11">
      <w:pPr>
        <w:pStyle w:val="Style9"/>
        <w:keepNext/>
        <w:widowControl/>
        <w:autoSpaceDE/>
        <w:autoSpaceDN/>
        <w:adjustRightInd/>
        <w:spacing w:line="240" w:lineRule="auto"/>
        <w:rPr>
          <w:lang w:val="es-ES"/>
        </w:rPr>
      </w:pPr>
    </w:p>
    <w:p w14:paraId="05B95AAB"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Resumen del perfil de seguridad</w:t>
      </w:r>
    </w:p>
    <w:p w14:paraId="05B95AAC" w14:textId="77777777" w:rsidR="00D55C11" w:rsidRPr="00AA0839" w:rsidRDefault="00D55C11">
      <w:pPr>
        <w:pStyle w:val="Style4"/>
        <w:keepNext/>
        <w:widowControl/>
        <w:autoSpaceDE/>
        <w:autoSpaceDN/>
        <w:adjustRightInd/>
        <w:spacing w:line="240" w:lineRule="auto"/>
        <w:jc w:val="left"/>
        <w:rPr>
          <w:lang w:val="es-ES"/>
        </w:rPr>
      </w:pPr>
    </w:p>
    <w:p w14:paraId="05B95AAD" w14:textId="4809A212"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La seguridad de riociguat en los adultos se ha evaluado en estudios de fase III que incluyeron 650 pacientes con HPTEC y HAP que han recibido al menos una dosis de riociguat (ver sección 5.1). En una observación más prolongada en estudios de extensión a largo plazo no controlados, el perfil de seguridad fue similar al observado en los ensayos de fase III controlados con placebo.</w:t>
      </w:r>
    </w:p>
    <w:p w14:paraId="05B95AAE" w14:textId="77777777" w:rsidR="00D55C11" w:rsidRPr="00AA0839" w:rsidRDefault="00D55C11">
      <w:pPr>
        <w:pStyle w:val="Style4"/>
        <w:widowControl/>
        <w:autoSpaceDE/>
        <w:autoSpaceDN/>
        <w:adjustRightInd/>
        <w:spacing w:line="240" w:lineRule="auto"/>
        <w:jc w:val="left"/>
        <w:rPr>
          <w:lang w:val="es-ES"/>
        </w:rPr>
      </w:pPr>
    </w:p>
    <w:p w14:paraId="05B95AAF"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La mayoría de las reacciones adversas están causadas por la relajación de las células musculares lisas de la vasculatura o del tracto gastrointestinal.</w:t>
      </w:r>
    </w:p>
    <w:p w14:paraId="05B95AB0" w14:textId="77777777" w:rsidR="00D55C11" w:rsidRPr="00AA0839" w:rsidRDefault="00D55C11">
      <w:pPr>
        <w:pStyle w:val="Style9"/>
        <w:widowControl/>
        <w:autoSpaceDE/>
        <w:autoSpaceDN/>
        <w:adjustRightInd/>
        <w:spacing w:line="240" w:lineRule="auto"/>
        <w:rPr>
          <w:lang w:val="es-ES"/>
        </w:rPr>
      </w:pPr>
    </w:p>
    <w:p w14:paraId="05B95AB1"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Las reacciones adversas notificadas con mayor frecuencia, observadas en ≥ 10 % de los pacientes en tratamiento con riociguat (hasta 2,5 mg 3 veces al día), fueron cefalea, mareo, dispepsia, edema periférico, náuseas, diarrea y vómitos.</w:t>
      </w:r>
    </w:p>
    <w:p w14:paraId="05B95AB2" w14:textId="77777777" w:rsidR="00D55C11" w:rsidRPr="00AA0839" w:rsidRDefault="00D55C11">
      <w:pPr>
        <w:pStyle w:val="Style4"/>
        <w:widowControl/>
        <w:autoSpaceDE/>
        <w:autoSpaceDN/>
        <w:adjustRightInd/>
        <w:spacing w:line="240" w:lineRule="auto"/>
        <w:jc w:val="left"/>
        <w:rPr>
          <w:lang w:val="es-ES"/>
        </w:rPr>
      </w:pPr>
    </w:p>
    <w:p w14:paraId="05B95AB3"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Se han observado episodios de hemoptisis grave y hemorragia pulmonar, incluidos casos con desenlace mortal en pacientes con HPTEC o HAP tratados con riociguat (ver sección 4.4).</w:t>
      </w:r>
    </w:p>
    <w:p w14:paraId="05B95AB4" w14:textId="77777777" w:rsidR="00D55C11" w:rsidRPr="00AA0839" w:rsidRDefault="00D55C11">
      <w:pPr>
        <w:pStyle w:val="Style4"/>
        <w:widowControl/>
        <w:autoSpaceDE/>
        <w:autoSpaceDN/>
        <w:adjustRightInd/>
        <w:spacing w:line="240" w:lineRule="auto"/>
        <w:jc w:val="left"/>
        <w:rPr>
          <w:lang w:val="es-ES"/>
        </w:rPr>
      </w:pPr>
    </w:p>
    <w:p w14:paraId="05B95AB5" w14:textId="349B60FC" w:rsidR="00D55C11" w:rsidRDefault="00B71CB4">
      <w:pPr>
        <w:pStyle w:val="Style9"/>
        <w:widowControl/>
        <w:autoSpaceDE/>
        <w:autoSpaceDN/>
        <w:adjustRightInd/>
        <w:spacing w:line="240" w:lineRule="auto"/>
        <w:rPr>
          <w:rStyle w:val="FontStyle35"/>
          <w:sz w:val="22"/>
          <w:szCs w:val="22"/>
        </w:rPr>
      </w:pPr>
      <w:r>
        <w:rPr>
          <w:rStyle w:val="FontStyle35"/>
          <w:sz w:val="22"/>
          <w:szCs w:val="22"/>
        </w:rPr>
        <w:t xml:space="preserve">El perfil de seguridad de </w:t>
      </w:r>
      <w:r w:rsidRPr="00AA0839">
        <w:rPr>
          <w:lang w:val="es-ES"/>
        </w:rPr>
        <w:t>riociguat</w:t>
      </w:r>
      <w:r>
        <w:rPr>
          <w:rStyle w:val="FontStyle35"/>
          <w:sz w:val="22"/>
          <w:szCs w:val="22"/>
        </w:rPr>
        <w:t xml:space="preserve"> en pacientes con HPTEC y HAP pareció ser similar, por lo que las reacciones adversas identificadas en los estudios clínicos de 12 y 16 semanas de duración, controlados con placebo, se presentan en forma de frecuencia combinada en la tabla incluida a continuación (ver tabla 1).</w:t>
      </w:r>
    </w:p>
    <w:p w14:paraId="05B95AB6" w14:textId="77777777" w:rsidR="00D55C11" w:rsidRPr="00AA0839" w:rsidRDefault="00D55C11">
      <w:pPr>
        <w:pStyle w:val="Style9"/>
        <w:widowControl/>
        <w:autoSpaceDE/>
        <w:autoSpaceDN/>
        <w:adjustRightInd/>
        <w:spacing w:line="240" w:lineRule="auto"/>
        <w:rPr>
          <w:lang w:val="es-ES"/>
        </w:rPr>
      </w:pPr>
    </w:p>
    <w:p w14:paraId="05B95AB7"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Tabla de reacciones adversas</w:t>
      </w:r>
    </w:p>
    <w:p w14:paraId="05B95AB8" w14:textId="77777777" w:rsidR="00D55C11" w:rsidRDefault="00D55C11">
      <w:pPr>
        <w:pStyle w:val="Style9"/>
        <w:keepNext/>
        <w:widowControl/>
        <w:autoSpaceDE/>
        <w:autoSpaceDN/>
        <w:adjustRightInd/>
        <w:spacing w:line="240" w:lineRule="auto"/>
        <w:rPr>
          <w:rStyle w:val="FontStyle35"/>
          <w:sz w:val="22"/>
          <w:szCs w:val="22"/>
          <w:u w:val="single"/>
        </w:rPr>
      </w:pPr>
    </w:p>
    <w:p w14:paraId="05B95AB9" w14:textId="54E267CF"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Las reacciones adversas notificadas con </w:t>
      </w:r>
      <w:r w:rsidRPr="00AA0839">
        <w:rPr>
          <w:lang w:val="es-ES"/>
        </w:rPr>
        <w:t>riociguat</w:t>
      </w:r>
      <w:r>
        <w:rPr>
          <w:rStyle w:val="FontStyle35"/>
          <w:sz w:val="22"/>
          <w:szCs w:val="22"/>
        </w:rPr>
        <w:t xml:space="preserve"> se incluyen en la tabla siguiente, mediante </w:t>
      </w:r>
      <w:r w:rsidR="00454E33">
        <w:rPr>
          <w:rStyle w:val="FontStyle35"/>
          <w:sz w:val="22"/>
          <w:szCs w:val="22"/>
        </w:rPr>
        <w:t>la</w:t>
      </w:r>
      <w:r>
        <w:rPr>
          <w:rStyle w:val="FontStyle35"/>
          <w:sz w:val="22"/>
          <w:szCs w:val="22"/>
        </w:rPr>
        <w:t xml:space="preserve"> clasificación </w:t>
      </w:r>
      <w:r w:rsidR="00926761">
        <w:rPr>
          <w:rStyle w:val="FontStyle35"/>
          <w:sz w:val="22"/>
          <w:szCs w:val="22"/>
        </w:rPr>
        <w:t>por</w:t>
      </w:r>
      <w:r>
        <w:rPr>
          <w:rStyle w:val="FontStyle35"/>
          <w:sz w:val="22"/>
          <w:szCs w:val="22"/>
        </w:rPr>
        <w:t xml:space="preserve"> órganos</w:t>
      </w:r>
      <w:r w:rsidR="00926761">
        <w:rPr>
          <w:rStyle w:val="FontStyle35"/>
          <w:sz w:val="22"/>
          <w:szCs w:val="22"/>
        </w:rPr>
        <w:t xml:space="preserve"> y sistemas de</w:t>
      </w:r>
      <w:r>
        <w:rPr>
          <w:rStyle w:val="FontStyle35"/>
          <w:sz w:val="22"/>
          <w:szCs w:val="22"/>
        </w:rPr>
        <w:t xml:space="preserve"> MedDRA y por frecuencia. Las frecuencias se definen como: muy frecuentes (≥ 1/10), frecuentes (≥ 1/100 a &lt; 1/10), poco frecuentes (≥ 1/1 000 a &lt; 1/100), raras (</w:t>
      </w:r>
      <w:r>
        <w:rPr>
          <w:rStyle w:val="FontStyle35"/>
          <w:sz w:val="22"/>
          <w:szCs w:val="22"/>
          <w:u w:val="single"/>
        </w:rPr>
        <w:t>&gt; </w:t>
      </w:r>
      <w:r>
        <w:rPr>
          <w:rStyle w:val="FontStyle35"/>
          <w:sz w:val="22"/>
          <w:szCs w:val="22"/>
        </w:rPr>
        <w:t>1/10 000 a &lt; 1/1 000), muy raras (&lt; 1/10 000) y frecuencia no conocida (no puede estimarse a partir de los datos disponibles)</w:t>
      </w:r>
      <w:r w:rsidR="00E14F61">
        <w:rPr>
          <w:rStyle w:val="FontStyle35"/>
          <w:sz w:val="22"/>
          <w:szCs w:val="22"/>
        </w:rPr>
        <w:t>.</w:t>
      </w:r>
    </w:p>
    <w:p w14:paraId="05B95ABA" w14:textId="77777777" w:rsidR="00D55C11" w:rsidRDefault="00D55C11">
      <w:pPr>
        <w:pStyle w:val="Style9"/>
        <w:widowControl/>
        <w:spacing w:line="240" w:lineRule="auto"/>
        <w:jc w:val="both"/>
        <w:rPr>
          <w:rStyle w:val="FontStyle34"/>
        </w:rPr>
      </w:pPr>
    </w:p>
    <w:p w14:paraId="05B95ABB" w14:textId="0CB5532F" w:rsidR="00D55C11" w:rsidRDefault="00B71CB4">
      <w:pPr>
        <w:pStyle w:val="Style9"/>
        <w:keepNext/>
        <w:widowControl/>
        <w:tabs>
          <w:tab w:val="left" w:pos="3261"/>
        </w:tabs>
        <w:spacing w:line="240" w:lineRule="auto"/>
        <w:jc w:val="both"/>
        <w:rPr>
          <w:rStyle w:val="FontStyle35"/>
          <w:sz w:val="22"/>
          <w:szCs w:val="22"/>
        </w:rPr>
      </w:pPr>
      <w:r>
        <w:rPr>
          <w:rStyle w:val="FontStyle34"/>
          <w:sz w:val="22"/>
          <w:szCs w:val="22"/>
        </w:rPr>
        <w:t xml:space="preserve">Tabla 1. </w:t>
      </w:r>
      <w:r>
        <w:rPr>
          <w:rStyle w:val="FontStyle35"/>
          <w:sz w:val="22"/>
          <w:szCs w:val="22"/>
        </w:rPr>
        <w:t xml:space="preserve">Reacciones adversas notificadas con </w:t>
      </w:r>
      <w:r w:rsidRPr="00AA0839">
        <w:rPr>
          <w:lang w:val="es-ES"/>
        </w:rPr>
        <w:t>riociguat</w:t>
      </w:r>
      <w:r>
        <w:rPr>
          <w:rStyle w:val="FontStyle35"/>
          <w:sz w:val="22"/>
          <w:szCs w:val="22"/>
        </w:rPr>
        <w:t xml:space="preserve"> en los pacientes adultos de los ensayos clínicos de fase III (datos combinados de CHEST 1 y PATENT 1)</w:t>
      </w:r>
    </w:p>
    <w:tbl>
      <w:tblPr>
        <w:tblW w:w="9246"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40" w:type="dxa"/>
          <w:right w:w="40" w:type="dxa"/>
        </w:tblCellMar>
        <w:tblLook w:val="0000" w:firstRow="0" w:lastRow="0" w:firstColumn="0" w:lastColumn="0" w:noHBand="0" w:noVBand="0"/>
      </w:tblPr>
      <w:tblGrid>
        <w:gridCol w:w="2122"/>
        <w:gridCol w:w="2374"/>
        <w:gridCol w:w="2375"/>
        <w:gridCol w:w="2375"/>
      </w:tblGrid>
      <w:tr w:rsidR="00D55C11" w14:paraId="05B95AC0" w14:textId="77777777">
        <w:tc>
          <w:tcPr>
            <w:tcW w:w="2122" w:type="dxa"/>
          </w:tcPr>
          <w:p w14:paraId="05B95ABC" w14:textId="24D98763"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 xml:space="preserve">Clasificación </w:t>
            </w:r>
            <w:r w:rsidR="00926761">
              <w:rPr>
                <w:rStyle w:val="FontStyle35"/>
                <w:sz w:val="22"/>
                <w:szCs w:val="22"/>
              </w:rPr>
              <w:t>por</w:t>
            </w:r>
            <w:r>
              <w:rPr>
                <w:rStyle w:val="FontStyle35"/>
                <w:sz w:val="22"/>
                <w:szCs w:val="22"/>
              </w:rPr>
              <w:t xml:space="preserve"> órganos</w:t>
            </w:r>
            <w:r w:rsidR="00926761">
              <w:rPr>
                <w:rStyle w:val="FontStyle35"/>
                <w:sz w:val="22"/>
                <w:szCs w:val="22"/>
              </w:rPr>
              <w:t xml:space="preserve"> y</w:t>
            </w:r>
            <w:r>
              <w:rPr>
                <w:rStyle w:val="FontStyle35"/>
                <w:sz w:val="22"/>
                <w:szCs w:val="22"/>
              </w:rPr>
              <w:t xml:space="preserve"> sistema</w:t>
            </w:r>
            <w:r w:rsidR="00926761">
              <w:rPr>
                <w:rStyle w:val="FontStyle35"/>
                <w:sz w:val="22"/>
                <w:szCs w:val="22"/>
              </w:rPr>
              <w:t>s de</w:t>
            </w:r>
            <w:r>
              <w:rPr>
                <w:rStyle w:val="FontStyle35"/>
                <w:sz w:val="22"/>
                <w:szCs w:val="22"/>
              </w:rPr>
              <w:t xml:space="preserve"> MedDRA</w:t>
            </w:r>
          </w:p>
        </w:tc>
        <w:tc>
          <w:tcPr>
            <w:tcW w:w="2374" w:type="dxa"/>
          </w:tcPr>
          <w:p w14:paraId="05B95ABD"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Muy frecuentes</w:t>
            </w:r>
          </w:p>
        </w:tc>
        <w:tc>
          <w:tcPr>
            <w:tcW w:w="2375" w:type="dxa"/>
          </w:tcPr>
          <w:p w14:paraId="05B95ABE"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Frecuentes</w:t>
            </w:r>
          </w:p>
        </w:tc>
        <w:tc>
          <w:tcPr>
            <w:tcW w:w="2375" w:type="dxa"/>
          </w:tcPr>
          <w:p w14:paraId="05B95ABF"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Poco frecuentes</w:t>
            </w:r>
          </w:p>
        </w:tc>
      </w:tr>
      <w:tr w:rsidR="00D55C11" w14:paraId="05B95AC5" w14:textId="77777777">
        <w:tc>
          <w:tcPr>
            <w:tcW w:w="2122" w:type="dxa"/>
          </w:tcPr>
          <w:p w14:paraId="05B95AC1"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Infecciones e infestaciones</w:t>
            </w:r>
          </w:p>
        </w:tc>
        <w:tc>
          <w:tcPr>
            <w:tcW w:w="2374" w:type="dxa"/>
          </w:tcPr>
          <w:p w14:paraId="05B95AC2" w14:textId="77777777" w:rsidR="00D55C11" w:rsidRDefault="00D55C11">
            <w:pPr>
              <w:pStyle w:val="Style10"/>
              <w:keepNext/>
              <w:widowControl/>
              <w:autoSpaceDE/>
              <w:autoSpaceDN/>
              <w:adjustRightInd/>
            </w:pPr>
          </w:p>
        </w:tc>
        <w:tc>
          <w:tcPr>
            <w:tcW w:w="2375" w:type="dxa"/>
          </w:tcPr>
          <w:p w14:paraId="05B95AC3"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Gastroenteritis</w:t>
            </w:r>
          </w:p>
        </w:tc>
        <w:tc>
          <w:tcPr>
            <w:tcW w:w="2375" w:type="dxa"/>
          </w:tcPr>
          <w:p w14:paraId="05B95AC4" w14:textId="77777777" w:rsidR="00D55C11" w:rsidRDefault="00D55C11">
            <w:pPr>
              <w:pStyle w:val="Style10"/>
              <w:keepNext/>
              <w:widowControl/>
              <w:autoSpaceDE/>
              <w:autoSpaceDN/>
              <w:adjustRightInd/>
            </w:pPr>
          </w:p>
        </w:tc>
      </w:tr>
      <w:tr w:rsidR="00D55C11" w:rsidRPr="003A0833" w14:paraId="05B95ACA" w14:textId="77777777">
        <w:tc>
          <w:tcPr>
            <w:tcW w:w="2122" w:type="dxa"/>
          </w:tcPr>
          <w:p w14:paraId="05B95AC6"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Trastornos de la sangre y del sistema linfático</w:t>
            </w:r>
          </w:p>
        </w:tc>
        <w:tc>
          <w:tcPr>
            <w:tcW w:w="2374" w:type="dxa"/>
          </w:tcPr>
          <w:p w14:paraId="05B95AC7" w14:textId="77777777" w:rsidR="00D55C11" w:rsidRPr="00AA0839" w:rsidRDefault="00D55C11">
            <w:pPr>
              <w:pStyle w:val="Style10"/>
              <w:keepNext/>
              <w:widowControl/>
              <w:autoSpaceDE/>
              <w:autoSpaceDN/>
              <w:adjustRightInd/>
              <w:rPr>
                <w:lang w:val="es-ES"/>
              </w:rPr>
            </w:pPr>
          </w:p>
        </w:tc>
        <w:tc>
          <w:tcPr>
            <w:tcW w:w="2375" w:type="dxa"/>
          </w:tcPr>
          <w:p w14:paraId="05B95AC8"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Anemia (incl. los parámetros de laboratorio respectivos)</w:t>
            </w:r>
          </w:p>
        </w:tc>
        <w:tc>
          <w:tcPr>
            <w:tcW w:w="2375" w:type="dxa"/>
          </w:tcPr>
          <w:p w14:paraId="05B95AC9" w14:textId="77777777" w:rsidR="00D55C11" w:rsidRPr="00AA0839" w:rsidRDefault="00D55C11">
            <w:pPr>
              <w:pStyle w:val="Style10"/>
              <w:keepNext/>
              <w:widowControl/>
              <w:autoSpaceDE/>
              <w:autoSpaceDN/>
              <w:adjustRightInd/>
              <w:rPr>
                <w:lang w:val="es-ES"/>
              </w:rPr>
            </w:pPr>
          </w:p>
        </w:tc>
      </w:tr>
      <w:tr w:rsidR="00D55C11" w14:paraId="05B95AD0" w14:textId="77777777">
        <w:tc>
          <w:tcPr>
            <w:tcW w:w="2122" w:type="dxa"/>
          </w:tcPr>
          <w:p w14:paraId="05B95ACB"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Trastornos del sistema nervioso</w:t>
            </w:r>
          </w:p>
        </w:tc>
        <w:tc>
          <w:tcPr>
            <w:tcW w:w="2374" w:type="dxa"/>
          </w:tcPr>
          <w:p w14:paraId="05B95ACC"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 xml:space="preserve">Mareo </w:t>
            </w:r>
          </w:p>
          <w:p w14:paraId="05B95ACD"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Cefalea</w:t>
            </w:r>
          </w:p>
        </w:tc>
        <w:tc>
          <w:tcPr>
            <w:tcW w:w="2375" w:type="dxa"/>
          </w:tcPr>
          <w:p w14:paraId="05B95ACE" w14:textId="77777777" w:rsidR="00D55C11" w:rsidRDefault="00D55C11">
            <w:pPr>
              <w:pStyle w:val="Style10"/>
              <w:keepNext/>
              <w:widowControl/>
              <w:autoSpaceDE/>
              <w:autoSpaceDN/>
              <w:adjustRightInd/>
            </w:pPr>
          </w:p>
        </w:tc>
        <w:tc>
          <w:tcPr>
            <w:tcW w:w="2375" w:type="dxa"/>
          </w:tcPr>
          <w:p w14:paraId="05B95ACF" w14:textId="77777777" w:rsidR="00D55C11" w:rsidRDefault="00D55C11">
            <w:pPr>
              <w:pStyle w:val="Style10"/>
              <w:keepNext/>
              <w:widowControl/>
              <w:autoSpaceDE/>
              <w:autoSpaceDN/>
              <w:adjustRightInd/>
            </w:pPr>
          </w:p>
        </w:tc>
      </w:tr>
      <w:tr w:rsidR="00D55C11" w14:paraId="05B95AD5" w14:textId="77777777">
        <w:tc>
          <w:tcPr>
            <w:tcW w:w="2122" w:type="dxa"/>
          </w:tcPr>
          <w:p w14:paraId="05B95AD1"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Trastornos cardiacos</w:t>
            </w:r>
          </w:p>
        </w:tc>
        <w:tc>
          <w:tcPr>
            <w:tcW w:w="2374" w:type="dxa"/>
          </w:tcPr>
          <w:p w14:paraId="05B95AD2" w14:textId="77777777" w:rsidR="00D55C11" w:rsidRDefault="00D55C11">
            <w:pPr>
              <w:pStyle w:val="Style10"/>
              <w:keepNext/>
              <w:widowControl/>
              <w:autoSpaceDE/>
              <w:autoSpaceDN/>
              <w:adjustRightInd/>
            </w:pPr>
          </w:p>
        </w:tc>
        <w:tc>
          <w:tcPr>
            <w:tcW w:w="2375" w:type="dxa"/>
          </w:tcPr>
          <w:p w14:paraId="05B95AD3"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Palpitaciones</w:t>
            </w:r>
          </w:p>
        </w:tc>
        <w:tc>
          <w:tcPr>
            <w:tcW w:w="2375" w:type="dxa"/>
          </w:tcPr>
          <w:p w14:paraId="05B95AD4" w14:textId="77777777" w:rsidR="00D55C11" w:rsidRDefault="00D55C11">
            <w:pPr>
              <w:pStyle w:val="Style10"/>
              <w:keepNext/>
              <w:widowControl/>
              <w:autoSpaceDE/>
              <w:autoSpaceDN/>
              <w:adjustRightInd/>
            </w:pPr>
          </w:p>
        </w:tc>
      </w:tr>
      <w:tr w:rsidR="00D55C11" w14:paraId="05B95ADA" w14:textId="77777777">
        <w:tc>
          <w:tcPr>
            <w:tcW w:w="2122" w:type="dxa"/>
          </w:tcPr>
          <w:p w14:paraId="05B95AD6"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Trastornos vasculares</w:t>
            </w:r>
          </w:p>
        </w:tc>
        <w:tc>
          <w:tcPr>
            <w:tcW w:w="2374" w:type="dxa"/>
          </w:tcPr>
          <w:p w14:paraId="05B95AD7" w14:textId="77777777" w:rsidR="00D55C11" w:rsidRDefault="00D55C11">
            <w:pPr>
              <w:pStyle w:val="Style10"/>
              <w:keepNext/>
              <w:widowControl/>
              <w:autoSpaceDE/>
              <w:autoSpaceDN/>
              <w:adjustRightInd/>
            </w:pPr>
          </w:p>
        </w:tc>
        <w:tc>
          <w:tcPr>
            <w:tcW w:w="2375" w:type="dxa"/>
          </w:tcPr>
          <w:p w14:paraId="05B95AD8"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Hipotensión</w:t>
            </w:r>
          </w:p>
        </w:tc>
        <w:tc>
          <w:tcPr>
            <w:tcW w:w="2375" w:type="dxa"/>
          </w:tcPr>
          <w:p w14:paraId="05B95AD9" w14:textId="77777777" w:rsidR="00D55C11" w:rsidRDefault="00D55C11">
            <w:pPr>
              <w:pStyle w:val="Style10"/>
              <w:keepNext/>
              <w:widowControl/>
              <w:autoSpaceDE/>
              <w:autoSpaceDN/>
              <w:adjustRightInd/>
            </w:pPr>
          </w:p>
        </w:tc>
      </w:tr>
      <w:tr w:rsidR="00D55C11" w14:paraId="05B95AE1" w14:textId="77777777">
        <w:tc>
          <w:tcPr>
            <w:tcW w:w="2122" w:type="dxa"/>
          </w:tcPr>
          <w:p w14:paraId="05B95ADB"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Trastornos respiratorios, torácicos y mediastínicos</w:t>
            </w:r>
          </w:p>
        </w:tc>
        <w:tc>
          <w:tcPr>
            <w:tcW w:w="2374" w:type="dxa"/>
          </w:tcPr>
          <w:p w14:paraId="05B95ADC" w14:textId="77777777" w:rsidR="00D55C11" w:rsidRPr="00AA0839" w:rsidRDefault="00D55C11">
            <w:pPr>
              <w:pStyle w:val="Style10"/>
              <w:keepNext/>
              <w:widowControl/>
              <w:autoSpaceDE/>
              <w:autoSpaceDN/>
              <w:adjustRightInd/>
              <w:rPr>
                <w:lang w:val="es-ES"/>
              </w:rPr>
            </w:pPr>
          </w:p>
        </w:tc>
        <w:tc>
          <w:tcPr>
            <w:tcW w:w="2375" w:type="dxa"/>
          </w:tcPr>
          <w:p w14:paraId="05B95ADD"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 xml:space="preserve">Hemoptisis </w:t>
            </w:r>
          </w:p>
          <w:p w14:paraId="05B95ADE"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 xml:space="preserve">Epistaxis </w:t>
            </w:r>
          </w:p>
          <w:p w14:paraId="05B95ADF"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Congestión nasal</w:t>
            </w:r>
          </w:p>
        </w:tc>
        <w:tc>
          <w:tcPr>
            <w:tcW w:w="2375" w:type="dxa"/>
          </w:tcPr>
          <w:p w14:paraId="05B95AE0"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Hemorragia pulmonar*</w:t>
            </w:r>
          </w:p>
        </w:tc>
      </w:tr>
      <w:tr w:rsidR="00D55C11" w:rsidRPr="003A0833" w14:paraId="05B95AEE" w14:textId="77777777">
        <w:tc>
          <w:tcPr>
            <w:tcW w:w="2122" w:type="dxa"/>
          </w:tcPr>
          <w:p w14:paraId="05B95AE2"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Trastornos gastrointestinales</w:t>
            </w:r>
          </w:p>
        </w:tc>
        <w:tc>
          <w:tcPr>
            <w:tcW w:w="2374" w:type="dxa"/>
          </w:tcPr>
          <w:p w14:paraId="05B95AE3"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 xml:space="preserve">Dispepsia </w:t>
            </w:r>
          </w:p>
          <w:p w14:paraId="05B95AE4"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 xml:space="preserve">Diarrea </w:t>
            </w:r>
          </w:p>
          <w:p w14:paraId="05B95AE5"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Náuseas</w:t>
            </w:r>
          </w:p>
          <w:p w14:paraId="05B95AE6"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Vómitos</w:t>
            </w:r>
          </w:p>
        </w:tc>
        <w:tc>
          <w:tcPr>
            <w:tcW w:w="2375" w:type="dxa"/>
          </w:tcPr>
          <w:p w14:paraId="05B95AE7"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Gastritis</w:t>
            </w:r>
          </w:p>
          <w:p w14:paraId="05B95AE8"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Enfermedad por reflujo gastroesofágico</w:t>
            </w:r>
          </w:p>
          <w:p w14:paraId="05B95AE9"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Disfagia</w:t>
            </w:r>
          </w:p>
          <w:p w14:paraId="05B95AEA"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Dolor gastrointestinal y abdominal</w:t>
            </w:r>
          </w:p>
          <w:p w14:paraId="05B95AEB"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 xml:space="preserve">Estreñimiento </w:t>
            </w:r>
          </w:p>
          <w:p w14:paraId="05B95AEC"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Distensión abdominal</w:t>
            </w:r>
          </w:p>
        </w:tc>
        <w:tc>
          <w:tcPr>
            <w:tcW w:w="2375" w:type="dxa"/>
          </w:tcPr>
          <w:p w14:paraId="05B95AED" w14:textId="77777777" w:rsidR="00D55C11" w:rsidRPr="00AA0839" w:rsidRDefault="00D55C11">
            <w:pPr>
              <w:pStyle w:val="Style10"/>
              <w:keepNext/>
              <w:widowControl/>
              <w:autoSpaceDE/>
              <w:autoSpaceDN/>
              <w:adjustRightInd/>
              <w:rPr>
                <w:lang w:val="es-ES"/>
              </w:rPr>
            </w:pPr>
          </w:p>
        </w:tc>
      </w:tr>
      <w:tr w:rsidR="00D55C11" w14:paraId="05B95AF3" w14:textId="77777777">
        <w:tc>
          <w:tcPr>
            <w:tcW w:w="2122" w:type="dxa"/>
          </w:tcPr>
          <w:p w14:paraId="05B95AEF"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Trastornos generales y alteraciones en el lugar de administración</w:t>
            </w:r>
          </w:p>
        </w:tc>
        <w:tc>
          <w:tcPr>
            <w:tcW w:w="2374" w:type="dxa"/>
          </w:tcPr>
          <w:p w14:paraId="05B95AF0"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Edema periférico</w:t>
            </w:r>
          </w:p>
        </w:tc>
        <w:tc>
          <w:tcPr>
            <w:tcW w:w="2375" w:type="dxa"/>
          </w:tcPr>
          <w:p w14:paraId="05B95AF1" w14:textId="77777777" w:rsidR="00D55C11" w:rsidRDefault="00D55C11">
            <w:pPr>
              <w:pStyle w:val="Style10"/>
              <w:keepNext/>
              <w:widowControl/>
              <w:autoSpaceDE/>
              <w:autoSpaceDN/>
              <w:adjustRightInd/>
            </w:pPr>
          </w:p>
        </w:tc>
        <w:tc>
          <w:tcPr>
            <w:tcW w:w="2375" w:type="dxa"/>
          </w:tcPr>
          <w:p w14:paraId="05B95AF2" w14:textId="77777777" w:rsidR="00D55C11" w:rsidRDefault="00D55C11">
            <w:pPr>
              <w:pStyle w:val="Style10"/>
              <w:keepNext/>
              <w:widowControl/>
              <w:autoSpaceDE/>
              <w:autoSpaceDN/>
              <w:adjustRightInd/>
            </w:pPr>
          </w:p>
        </w:tc>
      </w:tr>
    </w:tbl>
    <w:p w14:paraId="05B95AF4" w14:textId="77777777" w:rsidR="00D55C11" w:rsidRDefault="00B71CB4">
      <w:pPr>
        <w:pStyle w:val="Style9"/>
        <w:keepNext/>
        <w:widowControl/>
        <w:tabs>
          <w:tab w:val="left" w:pos="284"/>
        </w:tabs>
        <w:spacing w:line="240" w:lineRule="auto"/>
        <w:jc w:val="both"/>
        <w:rPr>
          <w:rStyle w:val="FontStyle35"/>
          <w:sz w:val="22"/>
          <w:szCs w:val="22"/>
        </w:rPr>
      </w:pPr>
      <w:r>
        <w:rPr>
          <w:rStyle w:val="FontStyle35"/>
          <w:sz w:val="22"/>
          <w:szCs w:val="22"/>
        </w:rPr>
        <w:t>*</w:t>
      </w:r>
      <w:r>
        <w:rPr>
          <w:rStyle w:val="FontStyle35"/>
          <w:sz w:val="22"/>
          <w:szCs w:val="22"/>
        </w:rPr>
        <w:tab/>
        <w:t>Se notificó hemorragia pulmonar mortal en estudios de extensión a largo plazo no controlados</w:t>
      </w:r>
    </w:p>
    <w:p w14:paraId="05B95AF5" w14:textId="77777777" w:rsidR="00D55C11" w:rsidRDefault="00D55C11">
      <w:pPr>
        <w:pStyle w:val="Style9"/>
        <w:widowControl/>
        <w:autoSpaceDE/>
        <w:autoSpaceDN/>
        <w:adjustRightInd/>
        <w:spacing w:line="240" w:lineRule="auto"/>
        <w:rPr>
          <w:rStyle w:val="FontStyle35"/>
          <w:sz w:val="22"/>
          <w:szCs w:val="22"/>
        </w:rPr>
      </w:pPr>
    </w:p>
    <w:p w14:paraId="05B95AF6" w14:textId="77777777" w:rsidR="00D55C11" w:rsidRDefault="00B71CB4">
      <w:pPr>
        <w:pStyle w:val="ParagraphNoBreakAfter"/>
        <w:spacing w:before="0" w:line="240" w:lineRule="auto"/>
        <w:rPr>
          <w:color w:val="auto"/>
          <w:u w:val="single"/>
          <w:lang w:val="es-ES"/>
        </w:rPr>
      </w:pPr>
      <w:r>
        <w:rPr>
          <w:color w:val="auto"/>
          <w:u w:val="single"/>
          <w:lang w:val="es-ES"/>
        </w:rPr>
        <w:t>Pacientes pediátricos</w:t>
      </w:r>
    </w:p>
    <w:p w14:paraId="05B95AF7" w14:textId="77777777" w:rsidR="00D55C11" w:rsidRDefault="00D55C11">
      <w:pPr>
        <w:pStyle w:val="ParagraphNoBreakAfter"/>
        <w:spacing w:before="0" w:line="240" w:lineRule="auto"/>
        <w:rPr>
          <w:i/>
          <w:iCs/>
          <w:color w:val="auto"/>
          <w:lang w:val="es-ES"/>
        </w:rPr>
      </w:pPr>
    </w:p>
    <w:p w14:paraId="05B95AF8" w14:textId="77777777" w:rsidR="00D55C11" w:rsidRDefault="00B71CB4">
      <w:pPr>
        <w:pStyle w:val="ParagraphNoBreakAfter"/>
        <w:spacing w:before="0" w:line="240" w:lineRule="auto"/>
        <w:rPr>
          <w:color w:val="auto"/>
          <w:lang w:val="es-ES"/>
        </w:rPr>
      </w:pPr>
      <w:r>
        <w:rPr>
          <w:color w:val="auto"/>
          <w:lang w:val="es-ES"/>
        </w:rPr>
        <w:t>La seguridad de riociguat se ha investigado en 24</w:t>
      </w:r>
      <w:r>
        <w:rPr>
          <w:lang w:val="es-ES"/>
        </w:rPr>
        <w:t> </w:t>
      </w:r>
      <w:r>
        <w:rPr>
          <w:color w:val="auto"/>
          <w:lang w:val="es-ES"/>
        </w:rPr>
        <w:t>pacientes pediátricos de 6 a menos de 18 años de edad a lo largo de 24 semanas en un ensayo abierto no controlado (PATENT</w:t>
      </w:r>
      <w:r>
        <w:rPr>
          <w:color w:val="auto"/>
          <w:lang w:val="es-ES"/>
        </w:rPr>
        <w:noBreakHyphen/>
        <w:t>CHILD) que consistió en una fase de titulación individual de la dosis, comenzando con 1</w:t>
      </w:r>
      <w:r>
        <w:rPr>
          <w:lang w:val="es-ES"/>
        </w:rPr>
        <w:t> </w:t>
      </w:r>
      <w:r>
        <w:rPr>
          <w:color w:val="auto"/>
          <w:lang w:val="es-ES"/>
        </w:rPr>
        <w:t xml:space="preserve">mg (ajustada al peso corporal), durante 8 semanas y una fase de mantenimiento de hasta 16 semanas de duración (ver sección 4.2), seguida de una fase opcional de extensión a largo plazo. Las reacciones adversas más frecuentes, incluida la fase de </w:t>
      </w:r>
      <w:r>
        <w:rPr>
          <w:rStyle w:val="FontStyle35"/>
          <w:sz w:val="22"/>
          <w:szCs w:val="22"/>
          <w:lang w:eastAsia="es-ES"/>
        </w:rPr>
        <w:t>extensión a largo plazo, fueron hipotensión y cefalea, que aparecieron en </w:t>
      </w:r>
      <w:r>
        <w:rPr>
          <w:color w:val="auto"/>
          <w:lang w:val="es-ES"/>
        </w:rPr>
        <w:t>4/24 y 2/24 pacientes, respectivamente.</w:t>
      </w:r>
    </w:p>
    <w:p w14:paraId="05B95AF9" w14:textId="77777777" w:rsidR="00D55C11" w:rsidRDefault="00D55C11">
      <w:pPr>
        <w:pStyle w:val="ParagraphNoBreakAfter"/>
        <w:keepNext w:val="0"/>
        <w:spacing w:before="0" w:line="240" w:lineRule="auto"/>
        <w:rPr>
          <w:color w:val="auto"/>
          <w:lang w:val="es-ES"/>
        </w:rPr>
      </w:pPr>
    </w:p>
    <w:p w14:paraId="05B95AFA"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En general</w:t>
      </w:r>
      <w:r w:rsidRPr="00AA0839">
        <w:rPr>
          <w:lang w:val="es-ES"/>
        </w:rPr>
        <w:t>, los datos de seguridad concuerdan con el perfil de seguridad observado en adultos.</w:t>
      </w:r>
    </w:p>
    <w:p w14:paraId="05B95AFB" w14:textId="77777777" w:rsidR="00D55C11" w:rsidRDefault="00D55C11">
      <w:pPr>
        <w:pStyle w:val="Style9"/>
        <w:widowControl/>
        <w:autoSpaceDE/>
        <w:autoSpaceDN/>
        <w:adjustRightInd/>
        <w:spacing w:line="240" w:lineRule="auto"/>
        <w:rPr>
          <w:rStyle w:val="FontStyle35"/>
          <w:sz w:val="22"/>
          <w:szCs w:val="22"/>
        </w:rPr>
      </w:pPr>
    </w:p>
    <w:p w14:paraId="05B95AFC"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lastRenderedPageBreak/>
        <w:t>Notificación de sospechas de reacciones adversas</w:t>
      </w:r>
    </w:p>
    <w:p w14:paraId="05B95AFD" w14:textId="77777777" w:rsidR="00D55C11" w:rsidRPr="00AA0839" w:rsidRDefault="00D55C11">
      <w:pPr>
        <w:pStyle w:val="Style9"/>
        <w:keepNext/>
        <w:widowControl/>
        <w:autoSpaceDE/>
        <w:autoSpaceDN/>
        <w:adjustRightInd/>
        <w:spacing w:line="240" w:lineRule="auto"/>
        <w:rPr>
          <w:lang w:val="es-ES"/>
        </w:rPr>
      </w:pPr>
    </w:p>
    <w:p w14:paraId="05B95AFE" w14:textId="77777777" w:rsidR="00D55C11" w:rsidRPr="00AA0839" w:rsidRDefault="00B71CB4">
      <w:pPr>
        <w:pStyle w:val="Style9"/>
        <w:keepNext/>
        <w:widowControl/>
        <w:autoSpaceDE/>
        <w:autoSpaceDN/>
        <w:adjustRightInd/>
        <w:spacing w:line="240" w:lineRule="auto"/>
        <w:rPr>
          <w:lang w:val="es-ES"/>
        </w:rPr>
      </w:pPr>
      <w:r>
        <w:rPr>
          <w:rStyle w:val="FontStyle35"/>
          <w:sz w:val="22"/>
          <w:szCs w:val="22"/>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rStyle w:val="FontStyle35"/>
          <w:sz w:val="22"/>
          <w:highlight w:val="lightGray"/>
        </w:rPr>
        <w:t xml:space="preserve">sistema nacional de notificación incluido en el </w:t>
      </w:r>
      <w:r>
        <w:fldChar w:fldCharType="begin"/>
      </w:r>
      <w:r w:rsidRPr="00ED40E2">
        <w:rPr>
          <w:lang w:val="es-ES"/>
          <w:rPrChange w:id="3" w:author="Author">
            <w:rPr/>
          </w:rPrChange>
        </w:rPr>
        <w:instrText>HYPERLINK "http://www.ema.europa.eu/docs/en_GB/document_library/Template_or_form/2013/03/WC500139752.doc"</w:instrText>
      </w:r>
      <w:r>
        <w:fldChar w:fldCharType="separate"/>
      </w:r>
      <w:r w:rsidRPr="00AA0839">
        <w:rPr>
          <w:rStyle w:val="Hyperlink"/>
          <w:color w:val="0563C1"/>
          <w:szCs w:val="20"/>
          <w:highlight w:val="lightGray"/>
          <w:lang w:val="es-ES"/>
        </w:rPr>
        <w:t>Apéndice V</w:t>
      </w:r>
      <w:r>
        <w:fldChar w:fldCharType="end"/>
      </w:r>
      <w:r>
        <w:rPr>
          <w:rStyle w:val="FontStyle35"/>
          <w:sz w:val="22"/>
        </w:rPr>
        <w:t>.</w:t>
      </w:r>
    </w:p>
    <w:p w14:paraId="05B95AFF" w14:textId="77777777" w:rsidR="00D55C11" w:rsidRPr="00AA0839" w:rsidRDefault="00D55C11">
      <w:pPr>
        <w:widowControl/>
        <w:rPr>
          <w:lang w:val="es-ES"/>
        </w:rPr>
      </w:pPr>
    </w:p>
    <w:p w14:paraId="05B95B00" w14:textId="77777777" w:rsidR="00D55C11" w:rsidRDefault="00B71CB4">
      <w:pPr>
        <w:pStyle w:val="Style2"/>
        <w:keepNext/>
        <w:widowControl/>
        <w:tabs>
          <w:tab w:val="left" w:pos="567"/>
        </w:tabs>
        <w:autoSpaceDE/>
        <w:autoSpaceDN/>
        <w:adjustRightInd/>
        <w:jc w:val="left"/>
        <w:outlineLvl w:val="2"/>
        <w:rPr>
          <w:rStyle w:val="FontStyle34"/>
          <w:sz w:val="22"/>
          <w:szCs w:val="22"/>
        </w:rPr>
      </w:pPr>
      <w:r>
        <w:rPr>
          <w:rStyle w:val="FontStyle34"/>
          <w:sz w:val="22"/>
          <w:szCs w:val="22"/>
        </w:rPr>
        <w:t>4.9</w:t>
      </w:r>
      <w:r>
        <w:rPr>
          <w:rStyle w:val="FontStyle34"/>
          <w:sz w:val="22"/>
          <w:szCs w:val="22"/>
        </w:rPr>
        <w:tab/>
        <w:t>Sobredosis</w:t>
      </w:r>
    </w:p>
    <w:p w14:paraId="05B95B01" w14:textId="77777777" w:rsidR="00D55C11" w:rsidRPr="00AA0839" w:rsidRDefault="00D55C11">
      <w:pPr>
        <w:pStyle w:val="Style9"/>
        <w:keepNext/>
        <w:widowControl/>
        <w:autoSpaceDE/>
        <w:autoSpaceDN/>
        <w:adjustRightInd/>
        <w:spacing w:line="240" w:lineRule="auto"/>
        <w:rPr>
          <w:lang w:val="es-ES"/>
        </w:rPr>
      </w:pPr>
    </w:p>
    <w:p w14:paraId="05B95B02"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En los adultos, se ha notificado sobredosis involuntaria con dosis diarias totales de 9 a 25 mg de riociguat entre 2 y 32 días. Las reacciones adversas fueron similares a las observadas con dosis inferiores (ver sección 4.8).</w:t>
      </w:r>
    </w:p>
    <w:p w14:paraId="05B95B03" w14:textId="77777777" w:rsidR="00D55C11" w:rsidRPr="00AA0839" w:rsidRDefault="00D55C11">
      <w:pPr>
        <w:pStyle w:val="Style9"/>
        <w:widowControl/>
        <w:autoSpaceDE/>
        <w:autoSpaceDN/>
        <w:adjustRightInd/>
        <w:spacing w:line="240" w:lineRule="auto"/>
        <w:rPr>
          <w:lang w:val="es-ES"/>
        </w:rPr>
      </w:pPr>
    </w:p>
    <w:p w14:paraId="05B95B04"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En caso de sobredosis, se deben adoptar las medidas de soporte habituales, según sea necesario.</w:t>
      </w:r>
    </w:p>
    <w:p w14:paraId="05B95B05"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En caso de hipotensión acusada, podría ser necesario soporte cardiovascular activo.</w:t>
      </w:r>
    </w:p>
    <w:p w14:paraId="05B95B06"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Teniendo en cuenta la alta capacidad de fijación de riociguat a las proteínas plasmáticas, este medicamento no se espera que sea dializable.</w:t>
      </w:r>
    </w:p>
    <w:p w14:paraId="05B95B07" w14:textId="77777777" w:rsidR="00D55C11" w:rsidRPr="00AA0839" w:rsidRDefault="00D55C11">
      <w:pPr>
        <w:pStyle w:val="Style2"/>
        <w:widowControl/>
        <w:autoSpaceDE/>
        <w:autoSpaceDN/>
        <w:adjustRightInd/>
        <w:jc w:val="left"/>
        <w:rPr>
          <w:lang w:val="es-ES"/>
        </w:rPr>
      </w:pPr>
    </w:p>
    <w:p w14:paraId="05B95B08" w14:textId="77777777" w:rsidR="00D55C11" w:rsidRPr="00AA0839" w:rsidRDefault="00D55C11">
      <w:pPr>
        <w:pStyle w:val="Style2"/>
        <w:widowControl/>
        <w:autoSpaceDE/>
        <w:autoSpaceDN/>
        <w:adjustRightInd/>
        <w:jc w:val="left"/>
        <w:rPr>
          <w:lang w:val="es-ES"/>
        </w:rPr>
      </w:pPr>
    </w:p>
    <w:p w14:paraId="05B95B09"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4"/>
          <w:sz w:val="22"/>
          <w:szCs w:val="22"/>
        </w:rPr>
        <w:t>5.</w:t>
      </w:r>
      <w:r>
        <w:rPr>
          <w:rStyle w:val="FontStyle34"/>
          <w:sz w:val="22"/>
          <w:szCs w:val="22"/>
        </w:rPr>
        <w:tab/>
        <w:t>PROPIEDADES FARMACOLÓGICAS</w:t>
      </w:r>
    </w:p>
    <w:p w14:paraId="05B95B0A" w14:textId="77777777" w:rsidR="00D55C11" w:rsidRPr="00AA0839" w:rsidRDefault="00D55C11">
      <w:pPr>
        <w:pStyle w:val="Style2"/>
        <w:keepNext/>
        <w:widowControl/>
        <w:autoSpaceDE/>
        <w:autoSpaceDN/>
        <w:adjustRightInd/>
        <w:jc w:val="left"/>
        <w:rPr>
          <w:lang w:val="es-ES"/>
        </w:rPr>
      </w:pPr>
    </w:p>
    <w:p w14:paraId="05B95B0B" w14:textId="77777777" w:rsidR="00D55C11" w:rsidRDefault="00B71CB4">
      <w:pPr>
        <w:pStyle w:val="Style2"/>
        <w:keepNext/>
        <w:widowControl/>
        <w:tabs>
          <w:tab w:val="left" w:pos="567"/>
        </w:tabs>
        <w:autoSpaceDE/>
        <w:autoSpaceDN/>
        <w:adjustRightInd/>
        <w:jc w:val="left"/>
        <w:outlineLvl w:val="2"/>
        <w:rPr>
          <w:rStyle w:val="FontStyle34"/>
          <w:sz w:val="22"/>
          <w:szCs w:val="22"/>
        </w:rPr>
      </w:pPr>
      <w:r>
        <w:rPr>
          <w:rStyle w:val="FontStyle34"/>
          <w:sz w:val="22"/>
          <w:szCs w:val="22"/>
        </w:rPr>
        <w:t>5.1</w:t>
      </w:r>
      <w:r>
        <w:rPr>
          <w:rStyle w:val="FontStyle34"/>
          <w:sz w:val="22"/>
          <w:szCs w:val="22"/>
        </w:rPr>
        <w:tab/>
        <w:t>Propiedades farmacodinámicas</w:t>
      </w:r>
    </w:p>
    <w:p w14:paraId="05B95B0C" w14:textId="77777777" w:rsidR="00D55C11" w:rsidRPr="00AA0839" w:rsidRDefault="00D55C11">
      <w:pPr>
        <w:pStyle w:val="Style9"/>
        <w:keepNext/>
        <w:widowControl/>
        <w:autoSpaceDE/>
        <w:autoSpaceDN/>
        <w:adjustRightInd/>
        <w:spacing w:line="240" w:lineRule="auto"/>
        <w:rPr>
          <w:lang w:val="es-ES"/>
        </w:rPr>
      </w:pPr>
    </w:p>
    <w:p w14:paraId="05B95B0D"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Grupo farmacoterapéutico: Antihipertensivos (antihipertensivos en hipertensión arterial pulmonar)</w:t>
      </w:r>
    </w:p>
    <w:p w14:paraId="05B95B0E" w14:textId="77777777" w:rsidR="00D55C11" w:rsidRPr="00AA0839" w:rsidRDefault="00B71CB4">
      <w:pPr>
        <w:spacing w:line="240" w:lineRule="atLeast"/>
        <w:rPr>
          <w:noProof/>
          <w:lang w:val="es-ES"/>
        </w:rPr>
      </w:pPr>
      <w:r>
        <w:rPr>
          <w:rStyle w:val="FontStyle35"/>
          <w:sz w:val="22"/>
          <w:szCs w:val="22"/>
        </w:rPr>
        <w:t>Código ATC: C02KX05</w:t>
      </w:r>
    </w:p>
    <w:p w14:paraId="05B95B0F" w14:textId="77777777" w:rsidR="00D55C11" w:rsidRDefault="00D55C11">
      <w:pPr>
        <w:pStyle w:val="Style9"/>
        <w:widowControl/>
        <w:autoSpaceDE/>
        <w:autoSpaceDN/>
        <w:adjustRightInd/>
        <w:spacing w:line="240" w:lineRule="auto"/>
        <w:rPr>
          <w:rStyle w:val="FontStyle35"/>
          <w:sz w:val="22"/>
          <w:szCs w:val="22"/>
          <w:u w:val="single"/>
        </w:rPr>
      </w:pPr>
    </w:p>
    <w:p w14:paraId="05B95B10"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Mecanismo de acción</w:t>
      </w:r>
    </w:p>
    <w:p w14:paraId="05B95B11" w14:textId="77777777" w:rsidR="00D55C11" w:rsidRPr="00AA0839" w:rsidRDefault="00D55C11">
      <w:pPr>
        <w:pStyle w:val="Style9"/>
        <w:keepNext/>
        <w:widowControl/>
        <w:autoSpaceDE/>
        <w:autoSpaceDN/>
        <w:adjustRightInd/>
        <w:spacing w:line="240" w:lineRule="auto"/>
        <w:rPr>
          <w:lang w:val="es-ES"/>
        </w:rPr>
      </w:pPr>
    </w:p>
    <w:p w14:paraId="05B95B12"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Riociguat es un estimulador de la guanilato-ciclasa soluble (GCs), un enzima presente en el sistema cardiopulmonar y el receptor del óxido nítrico (NO). Cuando el NO se une a la GCs, el enzima cataliza la síntesis de la molécula señalizadora monofosfato de guanosina cíclico (GMPc). El GMPc intracelular desempeña un papel importante en el proceso de regulación que influye en el tono vascular, la proliferación, la fibrosis y la inflamación.</w:t>
      </w:r>
    </w:p>
    <w:p w14:paraId="05B95B13" w14:textId="77777777" w:rsidR="00D55C11" w:rsidRDefault="00D55C11">
      <w:pPr>
        <w:pStyle w:val="Style9"/>
        <w:widowControl/>
        <w:autoSpaceDE/>
        <w:autoSpaceDN/>
        <w:adjustRightInd/>
        <w:spacing w:line="240" w:lineRule="auto"/>
        <w:rPr>
          <w:rStyle w:val="FontStyle35"/>
          <w:sz w:val="22"/>
          <w:szCs w:val="22"/>
        </w:rPr>
      </w:pPr>
    </w:p>
    <w:p w14:paraId="05B95B14"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La hipertensión pulmonar está asociada a disfunción endotelial, síntesis alterada de NO y estimulación insuficiente de la vía NO-GCs-GMPc.</w:t>
      </w:r>
    </w:p>
    <w:p w14:paraId="05B95B15" w14:textId="77777777" w:rsidR="00D55C11" w:rsidRDefault="00D55C11">
      <w:pPr>
        <w:pStyle w:val="Style9"/>
        <w:widowControl/>
        <w:autoSpaceDE/>
        <w:autoSpaceDN/>
        <w:adjustRightInd/>
        <w:spacing w:line="240" w:lineRule="auto"/>
        <w:rPr>
          <w:rStyle w:val="FontStyle35"/>
          <w:sz w:val="22"/>
          <w:szCs w:val="22"/>
        </w:rPr>
      </w:pPr>
    </w:p>
    <w:p w14:paraId="05B95B16"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Riociguat tiene un doble mecanismo de acción. Sensibiliza la GCs al NO endógeno mediante la estabilización de la unión de NO-GCs. Riociguat también estimula directamente la GCs independientemente del NO.</w:t>
      </w:r>
    </w:p>
    <w:p w14:paraId="05B95B17" w14:textId="77777777" w:rsidR="00D55C11" w:rsidRDefault="00D55C11">
      <w:pPr>
        <w:pStyle w:val="Style9"/>
        <w:widowControl/>
        <w:autoSpaceDE/>
        <w:autoSpaceDN/>
        <w:adjustRightInd/>
        <w:spacing w:line="240" w:lineRule="auto"/>
        <w:rPr>
          <w:rStyle w:val="FontStyle35"/>
          <w:sz w:val="22"/>
          <w:szCs w:val="22"/>
        </w:rPr>
      </w:pPr>
    </w:p>
    <w:p w14:paraId="05B95B18"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Riociguat restablece la vía NO-GCs-GMPc y da lugar a un aumento en la generación de GMPc.</w:t>
      </w:r>
    </w:p>
    <w:p w14:paraId="05B95B19" w14:textId="77777777" w:rsidR="00D55C11" w:rsidRPr="00AA0839" w:rsidRDefault="00D55C11">
      <w:pPr>
        <w:pStyle w:val="Style9"/>
        <w:widowControl/>
        <w:autoSpaceDE/>
        <w:autoSpaceDN/>
        <w:adjustRightInd/>
        <w:spacing w:line="240" w:lineRule="auto"/>
        <w:rPr>
          <w:lang w:val="es-ES"/>
        </w:rPr>
      </w:pPr>
    </w:p>
    <w:p w14:paraId="05B95B1A"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Efectos farmacodinámicos</w:t>
      </w:r>
    </w:p>
    <w:p w14:paraId="05B95B1B" w14:textId="77777777" w:rsidR="00D55C11" w:rsidRPr="00AA0839" w:rsidRDefault="00D55C11">
      <w:pPr>
        <w:pStyle w:val="Style9"/>
        <w:keepNext/>
        <w:widowControl/>
        <w:autoSpaceDE/>
        <w:autoSpaceDN/>
        <w:adjustRightInd/>
        <w:spacing w:line="240" w:lineRule="auto"/>
        <w:rPr>
          <w:lang w:val="es-ES"/>
        </w:rPr>
      </w:pPr>
    </w:p>
    <w:p w14:paraId="05B95B1C"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Riociguat restablece la vía NO-GCs-GMPc, lo que da lugar a una mejoría significativa de la hemodinámica vascular pulmonar y a un incremento en la capacidad de ejercicio.</w:t>
      </w:r>
    </w:p>
    <w:p w14:paraId="05B95B1D"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Existe una relación directa entre la concentración plasmática de riociguat y los parámetros hemodinámicos, como la resistencia vascular sistémica y pulmonar, la presión arterial sistólica y el gasto cardíaco.</w:t>
      </w:r>
    </w:p>
    <w:p w14:paraId="05B95B1E" w14:textId="77777777" w:rsidR="00D55C11" w:rsidRPr="00AA0839" w:rsidRDefault="00D55C11">
      <w:pPr>
        <w:pStyle w:val="Style9"/>
        <w:widowControl/>
        <w:autoSpaceDE/>
        <w:autoSpaceDN/>
        <w:adjustRightInd/>
        <w:spacing w:line="240" w:lineRule="auto"/>
        <w:rPr>
          <w:lang w:val="es-ES"/>
        </w:rPr>
      </w:pPr>
    </w:p>
    <w:p w14:paraId="05B95B1F"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Eficacia clínica y seguridad</w:t>
      </w:r>
    </w:p>
    <w:p w14:paraId="05B95B20" w14:textId="77777777" w:rsidR="00D55C11" w:rsidRPr="00AA0839" w:rsidRDefault="00D55C11">
      <w:pPr>
        <w:pStyle w:val="Style11"/>
        <w:keepNext/>
        <w:rPr>
          <w:lang w:val="es-ES"/>
        </w:rPr>
      </w:pPr>
    </w:p>
    <w:p w14:paraId="05B95B21" w14:textId="77777777" w:rsidR="00D55C11" w:rsidRDefault="00B71CB4">
      <w:pPr>
        <w:pStyle w:val="Style11"/>
        <w:keepNext/>
        <w:widowControl/>
        <w:autoSpaceDE/>
        <w:autoSpaceDN/>
        <w:adjustRightInd/>
        <w:rPr>
          <w:rStyle w:val="FontStyle32"/>
          <w:sz w:val="22"/>
          <w:szCs w:val="22"/>
        </w:rPr>
      </w:pPr>
      <w:r>
        <w:rPr>
          <w:rStyle w:val="FontStyle32"/>
          <w:sz w:val="22"/>
          <w:szCs w:val="22"/>
        </w:rPr>
        <w:t>Eficacia en pacientes adultos con HPTEC</w:t>
      </w:r>
    </w:p>
    <w:p w14:paraId="05B95B22" w14:textId="77777777" w:rsidR="00D55C11" w:rsidRPr="00AA0839" w:rsidRDefault="00D55C11">
      <w:pPr>
        <w:pStyle w:val="Style9"/>
        <w:keepNext/>
        <w:widowControl/>
        <w:autoSpaceDE/>
        <w:autoSpaceDN/>
        <w:adjustRightInd/>
        <w:spacing w:line="240" w:lineRule="auto"/>
        <w:rPr>
          <w:lang w:val="es-ES"/>
        </w:rPr>
      </w:pPr>
    </w:p>
    <w:p w14:paraId="05B95B23"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Se realizó un estudio de fase III, aleatorizado, doble ciego, multinacional y controlado con placebo (CHEST-1) en 261 pacientes adultos con hipertensión pulmonar tromboembólica crónica (HPTEC) </w:t>
      </w:r>
      <w:r>
        <w:rPr>
          <w:rStyle w:val="FontStyle35"/>
          <w:sz w:val="22"/>
          <w:szCs w:val="22"/>
        </w:rPr>
        <w:lastRenderedPageBreak/>
        <w:t>inoperable (72 %) o HPTEC persistente o recurrente tras endarterectomía pulmonar (EAP; 28 %). Durante las primeras 8 semanas, se realizó una titulación de la dosis de riociguat cada 2 semanas en función de la presión arterial sistólica del paciente y de los signos o síntomas de hipotensión hasta alcanzar la dosis óptima individual (intervalo de 0,5 mg a 2,5 mg 3 veces al día), la cual se mantuvo durante 8 semanas adicionales. La variable principal del estudio fue el cambio en la prueba de marcha de 6 minutos (PM6M) en la última visita (semana 16) respecto al valor basal y ajustado con placebo.</w:t>
      </w:r>
    </w:p>
    <w:p w14:paraId="05B95B24"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 xml:space="preserve">En la última visita, el aumento en la PM6M en los pacientes tratados con riociguat fue de 46 m (intervalo de confianza [IC] del 95 %: 25 m a 67 m; </w:t>
      </w:r>
      <w:r>
        <w:rPr>
          <w:rStyle w:val="FontStyle35"/>
          <w:i/>
          <w:iCs/>
          <w:sz w:val="22"/>
          <w:szCs w:val="22"/>
        </w:rPr>
        <w:t>p</w:t>
      </w:r>
      <w:r>
        <w:rPr>
          <w:rStyle w:val="FontStyle35"/>
          <w:sz w:val="22"/>
          <w:szCs w:val="22"/>
        </w:rPr>
        <w:t> &lt; 0,0001), comparado con placebo. Los resultados fueron coherentes en los subgrupos principales evaluados (análisis en la población ITT, ver tabla 2).</w:t>
      </w:r>
    </w:p>
    <w:p w14:paraId="05B95B25" w14:textId="77777777" w:rsidR="00D55C11" w:rsidRDefault="00D55C11">
      <w:pPr>
        <w:pStyle w:val="Style9"/>
        <w:widowControl/>
        <w:autoSpaceDE/>
        <w:autoSpaceDN/>
        <w:adjustRightInd/>
        <w:spacing w:line="240" w:lineRule="auto"/>
        <w:rPr>
          <w:rStyle w:val="FontStyle35"/>
          <w:sz w:val="22"/>
          <w:szCs w:val="22"/>
        </w:rPr>
      </w:pPr>
    </w:p>
    <w:p w14:paraId="05B95B26" w14:textId="77777777" w:rsidR="00D55C11" w:rsidRDefault="00B71CB4">
      <w:pPr>
        <w:pStyle w:val="Style9"/>
        <w:keepNext/>
        <w:widowControl/>
        <w:spacing w:line="240" w:lineRule="auto"/>
        <w:jc w:val="both"/>
        <w:rPr>
          <w:rStyle w:val="FontStyle35"/>
          <w:sz w:val="22"/>
          <w:szCs w:val="22"/>
        </w:rPr>
      </w:pPr>
      <w:r>
        <w:rPr>
          <w:rStyle w:val="FontStyle34"/>
          <w:sz w:val="22"/>
          <w:szCs w:val="22"/>
        </w:rPr>
        <w:t xml:space="preserve">Tabla 2. </w:t>
      </w:r>
      <w:r>
        <w:rPr>
          <w:rStyle w:val="FontStyle35"/>
          <w:sz w:val="22"/>
          <w:szCs w:val="22"/>
        </w:rPr>
        <w:t>Efectos de riociguat en la PM6M en el estudio CHEST-1 en la última visita</w:t>
      </w:r>
    </w:p>
    <w:tbl>
      <w:tblPr>
        <w:tblW w:w="0" w:type="auto"/>
        <w:tblInd w:w="2" w:type="dxa"/>
        <w:tblLayout w:type="fixed"/>
        <w:tblCellMar>
          <w:left w:w="40" w:type="dxa"/>
          <w:right w:w="40" w:type="dxa"/>
        </w:tblCellMar>
        <w:tblLook w:val="0000" w:firstRow="0" w:lastRow="0" w:firstColumn="0" w:lastColumn="0" w:noHBand="0" w:noVBand="0"/>
      </w:tblPr>
      <w:tblGrid>
        <w:gridCol w:w="3828"/>
        <w:gridCol w:w="2693"/>
        <w:gridCol w:w="2278"/>
      </w:tblGrid>
      <w:tr w:rsidR="00D55C11" w14:paraId="05B95B2D" w14:textId="77777777">
        <w:trPr>
          <w:cantSplit/>
        </w:trPr>
        <w:tc>
          <w:tcPr>
            <w:tcW w:w="3828" w:type="dxa"/>
            <w:tcBorders>
              <w:top w:val="single" w:sz="6" w:space="0" w:color="auto"/>
              <w:left w:val="single" w:sz="6" w:space="0" w:color="auto"/>
              <w:bottom w:val="single" w:sz="6" w:space="0" w:color="auto"/>
              <w:right w:val="single" w:sz="6" w:space="0" w:color="auto"/>
            </w:tcBorders>
          </w:tcPr>
          <w:p w14:paraId="05B95B28" w14:textId="77777777" w:rsidR="00D55C11" w:rsidRDefault="00B71CB4">
            <w:pPr>
              <w:pStyle w:val="Style26"/>
              <w:keepNext/>
              <w:widowControl/>
              <w:spacing w:line="240" w:lineRule="auto"/>
              <w:rPr>
                <w:rStyle w:val="FontStyle34"/>
                <w:sz w:val="22"/>
                <w:szCs w:val="22"/>
              </w:rPr>
            </w:pPr>
            <w:r>
              <w:rPr>
                <w:rStyle w:val="FontStyle34"/>
                <w:sz w:val="22"/>
                <w:szCs w:val="22"/>
              </w:rPr>
              <w:t>Población de pacientes completa</w:t>
            </w:r>
          </w:p>
        </w:tc>
        <w:tc>
          <w:tcPr>
            <w:tcW w:w="2693" w:type="dxa"/>
            <w:tcBorders>
              <w:top w:val="single" w:sz="6" w:space="0" w:color="auto"/>
              <w:left w:val="single" w:sz="6" w:space="0" w:color="auto"/>
              <w:bottom w:val="single" w:sz="6" w:space="0" w:color="auto"/>
              <w:right w:val="single" w:sz="6" w:space="0" w:color="auto"/>
            </w:tcBorders>
          </w:tcPr>
          <w:p w14:paraId="05B95B29" w14:textId="77777777" w:rsidR="00D55C11" w:rsidRDefault="00B71CB4">
            <w:pPr>
              <w:pStyle w:val="Style26"/>
              <w:keepNext/>
              <w:widowControl/>
              <w:spacing w:line="240" w:lineRule="auto"/>
              <w:rPr>
                <w:rStyle w:val="FontStyle34"/>
                <w:sz w:val="22"/>
                <w:szCs w:val="22"/>
              </w:rPr>
            </w:pPr>
            <w:r>
              <w:rPr>
                <w:rStyle w:val="FontStyle34"/>
                <w:sz w:val="22"/>
                <w:szCs w:val="22"/>
              </w:rPr>
              <w:t>Riociguat</w:t>
            </w:r>
          </w:p>
          <w:p w14:paraId="05B95B2A" w14:textId="77777777" w:rsidR="00D55C11" w:rsidRDefault="00B71CB4">
            <w:pPr>
              <w:pStyle w:val="Style26"/>
              <w:keepNext/>
              <w:widowControl/>
              <w:spacing w:line="240" w:lineRule="auto"/>
              <w:rPr>
                <w:rStyle w:val="FontStyle34"/>
                <w:sz w:val="22"/>
                <w:szCs w:val="22"/>
              </w:rPr>
            </w:pPr>
            <w:r>
              <w:rPr>
                <w:rStyle w:val="FontStyle34"/>
                <w:sz w:val="22"/>
                <w:szCs w:val="22"/>
              </w:rPr>
              <w:t>(</w:t>
            </w:r>
            <w:r>
              <w:rPr>
                <w:rStyle w:val="FontStyle34"/>
                <w:i/>
                <w:iCs/>
                <w:sz w:val="22"/>
                <w:szCs w:val="22"/>
              </w:rPr>
              <w:t>n</w:t>
            </w:r>
            <w:r>
              <w:rPr>
                <w:rStyle w:val="FontStyle34"/>
                <w:sz w:val="22"/>
                <w:szCs w:val="22"/>
              </w:rPr>
              <w:t> = 173)</w:t>
            </w:r>
          </w:p>
        </w:tc>
        <w:tc>
          <w:tcPr>
            <w:tcW w:w="2278" w:type="dxa"/>
            <w:tcBorders>
              <w:top w:val="single" w:sz="6" w:space="0" w:color="auto"/>
              <w:left w:val="single" w:sz="6" w:space="0" w:color="auto"/>
              <w:bottom w:val="single" w:sz="6" w:space="0" w:color="auto"/>
              <w:right w:val="single" w:sz="6" w:space="0" w:color="auto"/>
            </w:tcBorders>
          </w:tcPr>
          <w:p w14:paraId="05B95B2B" w14:textId="77777777" w:rsidR="00D55C11" w:rsidRDefault="00B71CB4">
            <w:pPr>
              <w:pStyle w:val="Style26"/>
              <w:keepNext/>
              <w:widowControl/>
              <w:spacing w:line="240" w:lineRule="auto"/>
              <w:rPr>
                <w:rStyle w:val="FontStyle34"/>
                <w:sz w:val="22"/>
                <w:szCs w:val="22"/>
              </w:rPr>
            </w:pPr>
            <w:r>
              <w:rPr>
                <w:rStyle w:val="FontStyle34"/>
                <w:sz w:val="22"/>
                <w:szCs w:val="22"/>
              </w:rPr>
              <w:t>Placebo</w:t>
            </w:r>
          </w:p>
          <w:p w14:paraId="05B95B2C" w14:textId="77777777" w:rsidR="00D55C11" w:rsidRDefault="00B71CB4">
            <w:pPr>
              <w:pStyle w:val="Style26"/>
              <w:keepNext/>
              <w:widowControl/>
              <w:spacing w:line="240" w:lineRule="auto"/>
              <w:rPr>
                <w:rStyle w:val="FontStyle34"/>
                <w:sz w:val="22"/>
                <w:szCs w:val="22"/>
              </w:rPr>
            </w:pPr>
            <w:r>
              <w:rPr>
                <w:rStyle w:val="FontStyle34"/>
                <w:sz w:val="22"/>
                <w:szCs w:val="22"/>
              </w:rPr>
              <w:t>(</w:t>
            </w:r>
            <w:r>
              <w:rPr>
                <w:rStyle w:val="FontStyle34"/>
                <w:i/>
                <w:iCs/>
                <w:sz w:val="22"/>
                <w:szCs w:val="22"/>
              </w:rPr>
              <w:t>n</w:t>
            </w:r>
            <w:r>
              <w:rPr>
                <w:rStyle w:val="FontStyle34"/>
                <w:sz w:val="22"/>
                <w:szCs w:val="22"/>
              </w:rPr>
              <w:t> = 88)</w:t>
            </w:r>
          </w:p>
        </w:tc>
      </w:tr>
      <w:tr w:rsidR="00D55C11" w14:paraId="05B95B34" w14:textId="77777777">
        <w:trPr>
          <w:cantSplit/>
          <w:trHeight w:val="528"/>
        </w:trPr>
        <w:tc>
          <w:tcPr>
            <w:tcW w:w="3828" w:type="dxa"/>
            <w:tcBorders>
              <w:top w:val="single" w:sz="6" w:space="0" w:color="auto"/>
              <w:left w:val="single" w:sz="6" w:space="0" w:color="auto"/>
              <w:right w:val="single" w:sz="6" w:space="0" w:color="auto"/>
            </w:tcBorders>
          </w:tcPr>
          <w:p w14:paraId="05B95B2E" w14:textId="77777777" w:rsidR="00D55C11" w:rsidRDefault="00B71CB4">
            <w:pPr>
              <w:pStyle w:val="Style23"/>
              <w:keepNext/>
              <w:widowControl/>
              <w:spacing w:line="240" w:lineRule="auto"/>
              <w:ind w:hanging="10"/>
              <w:rPr>
                <w:rStyle w:val="FontStyle35"/>
                <w:sz w:val="22"/>
                <w:szCs w:val="22"/>
              </w:rPr>
            </w:pPr>
            <w:r>
              <w:rPr>
                <w:rStyle w:val="FontStyle35"/>
                <w:sz w:val="22"/>
                <w:szCs w:val="22"/>
              </w:rPr>
              <w:t xml:space="preserve">Valor basal (m) </w:t>
            </w:r>
          </w:p>
          <w:p w14:paraId="05B95B2F" w14:textId="77777777" w:rsidR="00D55C11" w:rsidRDefault="00B71CB4">
            <w:pPr>
              <w:pStyle w:val="Style23"/>
              <w:keepNext/>
              <w:ind w:hanging="10"/>
              <w:rPr>
                <w:rStyle w:val="FontStyle35"/>
                <w:sz w:val="22"/>
                <w:szCs w:val="22"/>
              </w:rPr>
            </w:pPr>
            <w:r>
              <w:rPr>
                <w:rStyle w:val="FontStyle35"/>
                <w:sz w:val="22"/>
                <w:szCs w:val="22"/>
              </w:rPr>
              <w:t>[DE]</w:t>
            </w:r>
          </w:p>
        </w:tc>
        <w:tc>
          <w:tcPr>
            <w:tcW w:w="2693" w:type="dxa"/>
            <w:tcBorders>
              <w:top w:val="single" w:sz="6" w:space="0" w:color="auto"/>
              <w:left w:val="single" w:sz="6" w:space="0" w:color="auto"/>
              <w:right w:val="single" w:sz="6" w:space="0" w:color="auto"/>
            </w:tcBorders>
          </w:tcPr>
          <w:p w14:paraId="05B95B30" w14:textId="77777777" w:rsidR="00D55C11" w:rsidRDefault="00B71CB4">
            <w:pPr>
              <w:pStyle w:val="Style12"/>
              <w:keepNext/>
              <w:widowControl/>
              <w:spacing w:line="240" w:lineRule="auto"/>
              <w:rPr>
                <w:rStyle w:val="FontStyle35"/>
                <w:sz w:val="22"/>
                <w:szCs w:val="22"/>
              </w:rPr>
            </w:pPr>
            <w:r>
              <w:rPr>
                <w:rStyle w:val="FontStyle35"/>
                <w:sz w:val="22"/>
                <w:szCs w:val="22"/>
              </w:rPr>
              <w:t>342</w:t>
            </w:r>
          </w:p>
          <w:p w14:paraId="05B95B31" w14:textId="77777777" w:rsidR="00D55C11" w:rsidRDefault="00B71CB4">
            <w:pPr>
              <w:pStyle w:val="Style12"/>
              <w:keepNext/>
              <w:rPr>
                <w:rStyle w:val="FontStyle35"/>
                <w:sz w:val="22"/>
                <w:szCs w:val="22"/>
              </w:rPr>
            </w:pPr>
            <w:r>
              <w:rPr>
                <w:rStyle w:val="FontStyle35"/>
                <w:sz w:val="22"/>
                <w:szCs w:val="22"/>
              </w:rPr>
              <w:t>[82]</w:t>
            </w:r>
          </w:p>
        </w:tc>
        <w:tc>
          <w:tcPr>
            <w:tcW w:w="2278" w:type="dxa"/>
            <w:tcBorders>
              <w:top w:val="single" w:sz="6" w:space="0" w:color="auto"/>
              <w:left w:val="single" w:sz="6" w:space="0" w:color="auto"/>
              <w:right w:val="single" w:sz="6" w:space="0" w:color="auto"/>
            </w:tcBorders>
          </w:tcPr>
          <w:p w14:paraId="05B95B32" w14:textId="77777777" w:rsidR="00D55C11" w:rsidRDefault="00B71CB4">
            <w:pPr>
              <w:pStyle w:val="Style12"/>
              <w:keepNext/>
              <w:widowControl/>
              <w:spacing w:line="240" w:lineRule="auto"/>
              <w:rPr>
                <w:rStyle w:val="FontStyle35"/>
                <w:sz w:val="22"/>
                <w:szCs w:val="22"/>
              </w:rPr>
            </w:pPr>
            <w:r>
              <w:rPr>
                <w:rStyle w:val="FontStyle35"/>
                <w:sz w:val="22"/>
                <w:szCs w:val="22"/>
              </w:rPr>
              <w:t>356</w:t>
            </w:r>
          </w:p>
          <w:p w14:paraId="05B95B33" w14:textId="77777777" w:rsidR="00D55C11" w:rsidRDefault="00B71CB4">
            <w:pPr>
              <w:pStyle w:val="Style12"/>
              <w:keepNext/>
              <w:rPr>
                <w:rStyle w:val="FontStyle35"/>
                <w:sz w:val="22"/>
                <w:szCs w:val="22"/>
              </w:rPr>
            </w:pPr>
            <w:r>
              <w:rPr>
                <w:rStyle w:val="FontStyle35"/>
                <w:sz w:val="22"/>
                <w:szCs w:val="22"/>
              </w:rPr>
              <w:t>[75]</w:t>
            </w:r>
          </w:p>
        </w:tc>
      </w:tr>
      <w:tr w:rsidR="00D55C11" w14:paraId="05B95B3B" w14:textId="77777777">
        <w:trPr>
          <w:cantSplit/>
          <w:trHeight w:val="528"/>
        </w:trPr>
        <w:tc>
          <w:tcPr>
            <w:tcW w:w="3828" w:type="dxa"/>
            <w:tcBorders>
              <w:top w:val="single" w:sz="6" w:space="0" w:color="auto"/>
              <w:left w:val="single" w:sz="6" w:space="0" w:color="auto"/>
              <w:right w:val="single" w:sz="6" w:space="0" w:color="auto"/>
            </w:tcBorders>
          </w:tcPr>
          <w:p w14:paraId="05B95B35" w14:textId="77777777" w:rsidR="00D55C11" w:rsidRDefault="00B71CB4">
            <w:pPr>
              <w:pStyle w:val="Style23"/>
              <w:keepNext/>
              <w:widowControl/>
              <w:spacing w:line="240" w:lineRule="auto"/>
              <w:ind w:hanging="10"/>
              <w:rPr>
                <w:rStyle w:val="FontStyle35"/>
                <w:sz w:val="22"/>
                <w:szCs w:val="22"/>
              </w:rPr>
            </w:pPr>
            <w:r>
              <w:rPr>
                <w:rStyle w:val="FontStyle35"/>
                <w:sz w:val="22"/>
                <w:szCs w:val="22"/>
              </w:rPr>
              <w:t xml:space="preserve">Cambio medio respecto al valor basal (m) </w:t>
            </w:r>
          </w:p>
          <w:p w14:paraId="05B95B36" w14:textId="77777777" w:rsidR="00D55C11" w:rsidRDefault="00B71CB4">
            <w:pPr>
              <w:pStyle w:val="Style23"/>
              <w:keepNext/>
              <w:ind w:hanging="10"/>
              <w:rPr>
                <w:rStyle w:val="FontStyle35"/>
                <w:sz w:val="22"/>
                <w:szCs w:val="22"/>
              </w:rPr>
            </w:pPr>
            <w:r>
              <w:rPr>
                <w:rStyle w:val="FontStyle35"/>
                <w:sz w:val="22"/>
                <w:szCs w:val="22"/>
              </w:rPr>
              <w:t>[DE]</w:t>
            </w:r>
          </w:p>
        </w:tc>
        <w:tc>
          <w:tcPr>
            <w:tcW w:w="2693" w:type="dxa"/>
            <w:tcBorders>
              <w:top w:val="single" w:sz="6" w:space="0" w:color="auto"/>
              <w:left w:val="single" w:sz="6" w:space="0" w:color="auto"/>
              <w:right w:val="single" w:sz="6" w:space="0" w:color="auto"/>
            </w:tcBorders>
          </w:tcPr>
          <w:p w14:paraId="05B95B37" w14:textId="77777777" w:rsidR="00D55C11" w:rsidRDefault="00B71CB4">
            <w:pPr>
              <w:pStyle w:val="Style12"/>
              <w:keepNext/>
              <w:widowControl/>
              <w:spacing w:line="240" w:lineRule="auto"/>
              <w:rPr>
                <w:rStyle w:val="FontStyle35"/>
                <w:sz w:val="22"/>
                <w:szCs w:val="22"/>
              </w:rPr>
            </w:pPr>
            <w:r>
              <w:rPr>
                <w:rStyle w:val="FontStyle35"/>
                <w:sz w:val="22"/>
                <w:szCs w:val="22"/>
              </w:rPr>
              <w:t>39</w:t>
            </w:r>
          </w:p>
          <w:p w14:paraId="05B95B38" w14:textId="77777777" w:rsidR="00D55C11" w:rsidRDefault="00B71CB4">
            <w:pPr>
              <w:pStyle w:val="Style12"/>
              <w:keepNext/>
              <w:rPr>
                <w:rStyle w:val="FontStyle35"/>
                <w:sz w:val="22"/>
                <w:szCs w:val="22"/>
              </w:rPr>
            </w:pPr>
            <w:r>
              <w:rPr>
                <w:rStyle w:val="FontStyle35"/>
                <w:sz w:val="22"/>
                <w:szCs w:val="22"/>
              </w:rPr>
              <w:t>[79]</w:t>
            </w:r>
          </w:p>
        </w:tc>
        <w:tc>
          <w:tcPr>
            <w:tcW w:w="2278" w:type="dxa"/>
            <w:tcBorders>
              <w:top w:val="single" w:sz="6" w:space="0" w:color="auto"/>
              <w:left w:val="single" w:sz="6" w:space="0" w:color="auto"/>
              <w:right w:val="single" w:sz="6" w:space="0" w:color="auto"/>
            </w:tcBorders>
          </w:tcPr>
          <w:p w14:paraId="05B95B39" w14:textId="2118BADA" w:rsidR="00D55C11" w:rsidRDefault="00B71CB4">
            <w:pPr>
              <w:pStyle w:val="Style12"/>
              <w:keepNext/>
              <w:spacing w:line="240" w:lineRule="auto"/>
              <w:rPr>
                <w:rStyle w:val="FontStyle35"/>
                <w:sz w:val="22"/>
                <w:szCs w:val="22"/>
              </w:rPr>
            </w:pPr>
            <w:r>
              <w:rPr>
                <w:rStyle w:val="FontStyle35"/>
                <w:sz w:val="22"/>
                <w:szCs w:val="22"/>
              </w:rPr>
              <w:t>–6</w:t>
            </w:r>
          </w:p>
          <w:p w14:paraId="05B95B3A" w14:textId="77777777" w:rsidR="00D55C11" w:rsidRDefault="00B71CB4">
            <w:pPr>
              <w:keepNext/>
              <w:jc w:val="center"/>
              <w:rPr>
                <w:rStyle w:val="FontStyle35"/>
                <w:sz w:val="22"/>
                <w:szCs w:val="22"/>
              </w:rPr>
            </w:pPr>
            <w:r>
              <w:rPr>
                <w:rStyle w:val="FontStyle35"/>
                <w:sz w:val="22"/>
                <w:szCs w:val="22"/>
              </w:rPr>
              <w:t>[84]</w:t>
            </w:r>
          </w:p>
        </w:tc>
      </w:tr>
      <w:tr w:rsidR="00D55C11" w14:paraId="05B95B40" w14:textId="77777777">
        <w:trPr>
          <w:cantSplit/>
          <w:trHeight w:val="516"/>
        </w:trPr>
        <w:tc>
          <w:tcPr>
            <w:tcW w:w="3828" w:type="dxa"/>
            <w:tcBorders>
              <w:top w:val="single" w:sz="6" w:space="0" w:color="auto"/>
              <w:left w:val="single" w:sz="6" w:space="0" w:color="auto"/>
              <w:right w:val="single" w:sz="6" w:space="0" w:color="auto"/>
            </w:tcBorders>
          </w:tcPr>
          <w:p w14:paraId="05B95B3C" w14:textId="77777777" w:rsidR="00D55C11" w:rsidRDefault="00B71CB4">
            <w:pPr>
              <w:pStyle w:val="Style23"/>
              <w:keepNext/>
              <w:widowControl/>
              <w:spacing w:line="240" w:lineRule="auto"/>
              <w:ind w:hanging="10"/>
              <w:rPr>
                <w:rStyle w:val="FontStyle35"/>
                <w:sz w:val="22"/>
                <w:szCs w:val="22"/>
              </w:rPr>
            </w:pPr>
            <w:r>
              <w:rPr>
                <w:rStyle w:val="FontStyle35"/>
                <w:sz w:val="22"/>
                <w:szCs w:val="22"/>
              </w:rPr>
              <w:t>Diferencia ajustada con placebo (m)</w:t>
            </w:r>
          </w:p>
          <w:p w14:paraId="05B95B3D" w14:textId="77777777" w:rsidR="00D55C11" w:rsidRDefault="00B71CB4">
            <w:pPr>
              <w:pStyle w:val="Style23"/>
              <w:keepNext/>
              <w:ind w:hanging="10"/>
              <w:rPr>
                <w:rStyle w:val="FontStyle35"/>
                <w:sz w:val="22"/>
                <w:szCs w:val="22"/>
              </w:rPr>
            </w:pPr>
            <w:r>
              <w:rPr>
                <w:rStyle w:val="FontStyle35"/>
                <w:sz w:val="22"/>
                <w:szCs w:val="22"/>
              </w:rPr>
              <w:t xml:space="preserve">IC del 95 %, [valor de </w:t>
            </w:r>
            <w:r>
              <w:rPr>
                <w:rStyle w:val="FontStyle35"/>
                <w:i/>
                <w:iCs/>
                <w:sz w:val="22"/>
                <w:szCs w:val="22"/>
              </w:rPr>
              <w:t>p</w:t>
            </w:r>
            <w:r>
              <w:rPr>
                <w:rStyle w:val="FontStyle35"/>
                <w:sz w:val="22"/>
                <w:szCs w:val="22"/>
              </w:rPr>
              <w:t>]</w:t>
            </w:r>
          </w:p>
        </w:tc>
        <w:tc>
          <w:tcPr>
            <w:tcW w:w="4971" w:type="dxa"/>
            <w:gridSpan w:val="2"/>
            <w:tcBorders>
              <w:top w:val="single" w:sz="6" w:space="0" w:color="auto"/>
              <w:left w:val="single" w:sz="6" w:space="0" w:color="auto"/>
              <w:right w:val="single" w:sz="6" w:space="0" w:color="auto"/>
            </w:tcBorders>
          </w:tcPr>
          <w:p w14:paraId="05B95B3E" w14:textId="77777777" w:rsidR="00D55C11" w:rsidRDefault="00B71CB4">
            <w:pPr>
              <w:pStyle w:val="Style23"/>
              <w:keepNext/>
              <w:widowControl/>
              <w:spacing w:line="240" w:lineRule="auto"/>
              <w:jc w:val="center"/>
              <w:rPr>
                <w:rStyle w:val="FontStyle35"/>
                <w:sz w:val="22"/>
                <w:szCs w:val="22"/>
              </w:rPr>
            </w:pPr>
            <w:r>
              <w:rPr>
                <w:rStyle w:val="FontStyle35"/>
                <w:sz w:val="22"/>
                <w:szCs w:val="22"/>
              </w:rPr>
              <w:t>46</w:t>
            </w:r>
          </w:p>
          <w:p w14:paraId="05B95B3F" w14:textId="77777777" w:rsidR="00D55C11" w:rsidRDefault="00B71CB4">
            <w:pPr>
              <w:pStyle w:val="Style23"/>
              <w:keepNext/>
              <w:jc w:val="center"/>
              <w:rPr>
                <w:rStyle w:val="FontStyle35"/>
                <w:sz w:val="22"/>
                <w:szCs w:val="22"/>
              </w:rPr>
            </w:pPr>
            <w:r>
              <w:rPr>
                <w:rStyle w:val="FontStyle35"/>
                <w:sz w:val="22"/>
                <w:szCs w:val="22"/>
              </w:rPr>
              <w:t>25 a 67 [&lt; 0,0001]</w:t>
            </w:r>
          </w:p>
        </w:tc>
      </w:tr>
      <w:tr w:rsidR="00D55C11" w14:paraId="05B95B47" w14:textId="77777777">
        <w:trPr>
          <w:cantSplit/>
        </w:trPr>
        <w:tc>
          <w:tcPr>
            <w:tcW w:w="3828" w:type="dxa"/>
            <w:tcBorders>
              <w:top w:val="single" w:sz="6" w:space="0" w:color="auto"/>
              <w:left w:val="single" w:sz="6" w:space="0" w:color="auto"/>
              <w:bottom w:val="single" w:sz="6" w:space="0" w:color="auto"/>
              <w:right w:val="single" w:sz="6" w:space="0" w:color="auto"/>
            </w:tcBorders>
          </w:tcPr>
          <w:p w14:paraId="05B95B41" w14:textId="77777777" w:rsidR="00D55C11" w:rsidRPr="00AA0839" w:rsidRDefault="00B71CB4">
            <w:pPr>
              <w:pStyle w:val="Style26"/>
              <w:keepNext/>
              <w:widowControl/>
              <w:spacing w:line="240" w:lineRule="auto"/>
              <w:rPr>
                <w:lang w:val="es-ES"/>
              </w:rPr>
            </w:pPr>
            <w:r>
              <w:rPr>
                <w:rStyle w:val="FontStyle34"/>
                <w:sz w:val="22"/>
                <w:szCs w:val="22"/>
              </w:rPr>
              <w:t>Población de pacientes en CF III</w:t>
            </w:r>
          </w:p>
          <w:p w14:paraId="05B95B42" w14:textId="77777777" w:rsidR="00D55C11" w:rsidRDefault="00D55C11">
            <w:pPr>
              <w:pStyle w:val="Style26"/>
              <w:keepNext/>
              <w:widowControl/>
              <w:spacing w:line="240" w:lineRule="auto"/>
              <w:rPr>
                <w:rStyle w:val="FontStyle34"/>
                <w:sz w:val="22"/>
                <w:szCs w:val="22"/>
              </w:rPr>
            </w:pPr>
          </w:p>
        </w:tc>
        <w:tc>
          <w:tcPr>
            <w:tcW w:w="2693" w:type="dxa"/>
            <w:tcBorders>
              <w:top w:val="single" w:sz="6" w:space="0" w:color="auto"/>
              <w:left w:val="single" w:sz="6" w:space="0" w:color="auto"/>
              <w:bottom w:val="single" w:sz="6" w:space="0" w:color="auto"/>
              <w:right w:val="single" w:sz="6" w:space="0" w:color="auto"/>
            </w:tcBorders>
          </w:tcPr>
          <w:p w14:paraId="05B95B43" w14:textId="77777777" w:rsidR="00D55C11" w:rsidRDefault="00B71CB4">
            <w:pPr>
              <w:pStyle w:val="Style26"/>
              <w:keepNext/>
              <w:widowControl/>
              <w:spacing w:line="240" w:lineRule="auto"/>
              <w:rPr>
                <w:rStyle w:val="FontStyle34"/>
                <w:sz w:val="22"/>
                <w:szCs w:val="22"/>
              </w:rPr>
            </w:pPr>
            <w:r>
              <w:rPr>
                <w:rStyle w:val="FontStyle34"/>
                <w:sz w:val="22"/>
                <w:szCs w:val="22"/>
              </w:rPr>
              <w:t xml:space="preserve">Riociguat </w:t>
            </w:r>
          </w:p>
          <w:p w14:paraId="05B95B44" w14:textId="77777777" w:rsidR="00D55C11" w:rsidRDefault="00B71CB4">
            <w:pPr>
              <w:pStyle w:val="Style26"/>
              <w:keepNext/>
              <w:widowControl/>
              <w:spacing w:line="240" w:lineRule="auto"/>
              <w:rPr>
                <w:rStyle w:val="FontStyle34"/>
                <w:sz w:val="22"/>
                <w:szCs w:val="22"/>
              </w:rPr>
            </w:pPr>
            <w:r>
              <w:rPr>
                <w:rStyle w:val="FontStyle34"/>
                <w:sz w:val="22"/>
                <w:szCs w:val="22"/>
              </w:rPr>
              <w:t>(</w:t>
            </w:r>
            <w:r>
              <w:rPr>
                <w:rStyle w:val="FontStyle34"/>
                <w:i/>
                <w:iCs/>
                <w:sz w:val="22"/>
                <w:szCs w:val="22"/>
              </w:rPr>
              <w:t>n</w:t>
            </w:r>
            <w:r>
              <w:rPr>
                <w:rStyle w:val="FontStyle34"/>
                <w:sz w:val="22"/>
                <w:szCs w:val="22"/>
              </w:rPr>
              <w:t> = 107)</w:t>
            </w:r>
          </w:p>
        </w:tc>
        <w:tc>
          <w:tcPr>
            <w:tcW w:w="2278" w:type="dxa"/>
            <w:tcBorders>
              <w:top w:val="single" w:sz="6" w:space="0" w:color="auto"/>
              <w:left w:val="single" w:sz="6" w:space="0" w:color="auto"/>
              <w:bottom w:val="single" w:sz="6" w:space="0" w:color="auto"/>
              <w:right w:val="single" w:sz="6" w:space="0" w:color="auto"/>
            </w:tcBorders>
          </w:tcPr>
          <w:p w14:paraId="05B95B45" w14:textId="77777777" w:rsidR="00D55C11" w:rsidRDefault="00B71CB4">
            <w:pPr>
              <w:pStyle w:val="Style26"/>
              <w:keepNext/>
              <w:widowControl/>
              <w:spacing w:line="240" w:lineRule="auto"/>
              <w:rPr>
                <w:rStyle w:val="FontStyle34"/>
                <w:sz w:val="22"/>
                <w:szCs w:val="22"/>
              </w:rPr>
            </w:pPr>
            <w:r>
              <w:rPr>
                <w:rStyle w:val="FontStyle34"/>
                <w:sz w:val="22"/>
                <w:szCs w:val="22"/>
              </w:rPr>
              <w:t>Placebo</w:t>
            </w:r>
          </w:p>
          <w:p w14:paraId="05B95B46" w14:textId="77777777" w:rsidR="00D55C11" w:rsidRDefault="00B71CB4">
            <w:pPr>
              <w:pStyle w:val="Style26"/>
              <w:keepNext/>
              <w:widowControl/>
              <w:spacing w:line="240" w:lineRule="auto"/>
              <w:rPr>
                <w:rStyle w:val="FontStyle34"/>
                <w:sz w:val="22"/>
                <w:szCs w:val="22"/>
              </w:rPr>
            </w:pPr>
            <w:r>
              <w:rPr>
                <w:rStyle w:val="FontStyle34"/>
                <w:sz w:val="22"/>
                <w:szCs w:val="22"/>
              </w:rPr>
              <w:t>(</w:t>
            </w:r>
            <w:r>
              <w:rPr>
                <w:rStyle w:val="FontStyle34"/>
                <w:i/>
                <w:iCs/>
                <w:sz w:val="22"/>
                <w:szCs w:val="22"/>
              </w:rPr>
              <w:t>n</w:t>
            </w:r>
            <w:r>
              <w:rPr>
                <w:rStyle w:val="FontStyle34"/>
                <w:sz w:val="22"/>
                <w:szCs w:val="22"/>
              </w:rPr>
              <w:t> = 60)</w:t>
            </w:r>
          </w:p>
        </w:tc>
      </w:tr>
      <w:tr w:rsidR="00D55C11" w14:paraId="05B95B50" w14:textId="77777777">
        <w:trPr>
          <w:cantSplit/>
        </w:trPr>
        <w:tc>
          <w:tcPr>
            <w:tcW w:w="3828" w:type="dxa"/>
            <w:tcBorders>
              <w:top w:val="single" w:sz="6" w:space="0" w:color="auto"/>
              <w:left w:val="single" w:sz="6" w:space="0" w:color="auto"/>
              <w:bottom w:val="single" w:sz="6" w:space="0" w:color="auto"/>
              <w:right w:val="single" w:sz="6" w:space="0" w:color="auto"/>
            </w:tcBorders>
          </w:tcPr>
          <w:tbl>
            <w:tblPr>
              <w:tblW w:w="3828" w:type="dxa"/>
              <w:tblLayout w:type="fixed"/>
              <w:tblCellMar>
                <w:left w:w="40" w:type="dxa"/>
                <w:right w:w="40" w:type="dxa"/>
              </w:tblCellMar>
              <w:tblLook w:val="0000" w:firstRow="0" w:lastRow="0" w:firstColumn="0" w:lastColumn="0" w:noHBand="0" w:noVBand="0"/>
            </w:tblPr>
            <w:tblGrid>
              <w:gridCol w:w="3828"/>
            </w:tblGrid>
            <w:tr w:rsidR="00D55C11" w14:paraId="05B95B4A" w14:textId="77777777">
              <w:trPr>
                <w:cantSplit/>
                <w:trHeight w:val="501"/>
              </w:trPr>
              <w:tc>
                <w:tcPr>
                  <w:tcW w:w="3828" w:type="dxa"/>
                </w:tcPr>
                <w:p w14:paraId="05B95B48" w14:textId="77777777" w:rsidR="00D55C11" w:rsidRDefault="00B71CB4">
                  <w:pPr>
                    <w:pStyle w:val="Style23"/>
                    <w:keepNext/>
                    <w:widowControl/>
                    <w:spacing w:line="240" w:lineRule="auto"/>
                    <w:ind w:hanging="10"/>
                    <w:rPr>
                      <w:rStyle w:val="FontStyle35"/>
                      <w:sz w:val="22"/>
                      <w:szCs w:val="22"/>
                    </w:rPr>
                  </w:pPr>
                  <w:r>
                    <w:rPr>
                      <w:rStyle w:val="FontStyle35"/>
                      <w:sz w:val="22"/>
                      <w:szCs w:val="22"/>
                    </w:rPr>
                    <w:t xml:space="preserve">Valor basal (m) </w:t>
                  </w:r>
                </w:p>
                <w:p w14:paraId="05B95B49" w14:textId="77777777" w:rsidR="00D55C11" w:rsidRDefault="00B71CB4">
                  <w:pPr>
                    <w:pStyle w:val="Style23"/>
                    <w:keepNext/>
                    <w:ind w:hanging="10"/>
                    <w:rPr>
                      <w:rStyle w:val="FontStyle35"/>
                      <w:sz w:val="22"/>
                      <w:szCs w:val="22"/>
                    </w:rPr>
                  </w:pPr>
                  <w:r>
                    <w:rPr>
                      <w:rStyle w:val="FontStyle35"/>
                      <w:sz w:val="22"/>
                      <w:szCs w:val="22"/>
                    </w:rPr>
                    <w:t>[DE]</w:t>
                  </w:r>
                </w:p>
              </w:tc>
            </w:tr>
          </w:tbl>
          <w:p w14:paraId="05B95B4B" w14:textId="77777777" w:rsidR="00D55C11" w:rsidRDefault="00D55C11">
            <w:pPr>
              <w:pStyle w:val="Style26"/>
              <w:keepNext/>
              <w:widowControl/>
              <w:spacing w:line="240" w:lineRule="auto"/>
              <w:rPr>
                <w:rStyle w:val="FontStyle34"/>
                <w:sz w:val="22"/>
                <w:szCs w:val="22"/>
              </w:rPr>
            </w:pPr>
          </w:p>
        </w:tc>
        <w:tc>
          <w:tcPr>
            <w:tcW w:w="2693" w:type="dxa"/>
            <w:tcBorders>
              <w:top w:val="single" w:sz="6" w:space="0" w:color="auto"/>
              <w:left w:val="single" w:sz="6" w:space="0" w:color="auto"/>
              <w:bottom w:val="single" w:sz="6" w:space="0" w:color="auto"/>
              <w:right w:val="single" w:sz="6" w:space="0" w:color="auto"/>
            </w:tcBorders>
          </w:tcPr>
          <w:p w14:paraId="05B95B4C" w14:textId="77777777" w:rsidR="00D55C11" w:rsidRDefault="00B71CB4">
            <w:pPr>
              <w:pStyle w:val="Style12"/>
              <w:keepNext/>
              <w:widowControl/>
              <w:spacing w:line="240" w:lineRule="auto"/>
              <w:rPr>
                <w:rStyle w:val="FontStyle35"/>
                <w:sz w:val="22"/>
                <w:szCs w:val="22"/>
              </w:rPr>
            </w:pPr>
            <w:r>
              <w:rPr>
                <w:rStyle w:val="FontStyle35"/>
                <w:sz w:val="22"/>
                <w:szCs w:val="22"/>
              </w:rPr>
              <w:t>326</w:t>
            </w:r>
          </w:p>
          <w:p w14:paraId="05B95B4D" w14:textId="77777777" w:rsidR="00D55C11" w:rsidRDefault="00B71CB4">
            <w:pPr>
              <w:pStyle w:val="Style12"/>
              <w:keepNext/>
              <w:widowControl/>
              <w:spacing w:line="240" w:lineRule="auto"/>
              <w:rPr>
                <w:rStyle w:val="FontStyle35"/>
                <w:b/>
                <w:bCs/>
                <w:sz w:val="22"/>
                <w:szCs w:val="22"/>
              </w:rPr>
            </w:pPr>
            <w:r>
              <w:rPr>
                <w:rStyle w:val="FontStyle35"/>
                <w:sz w:val="22"/>
                <w:szCs w:val="22"/>
              </w:rPr>
              <w:t>[81]</w:t>
            </w:r>
          </w:p>
        </w:tc>
        <w:tc>
          <w:tcPr>
            <w:tcW w:w="2278" w:type="dxa"/>
            <w:tcBorders>
              <w:top w:val="single" w:sz="6" w:space="0" w:color="auto"/>
              <w:left w:val="single" w:sz="6" w:space="0" w:color="auto"/>
              <w:bottom w:val="single" w:sz="6" w:space="0" w:color="auto"/>
              <w:right w:val="single" w:sz="6" w:space="0" w:color="auto"/>
            </w:tcBorders>
          </w:tcPr>
          <w:p w14:paraId="05B95B4E" w14:textId="77777777" w:rsidR="00D55C11" w:rsidRDefault="00B71CB4">
            <w:pPr>
              <w:pStyle w:val="Style12"/>
              <w:keepNext/>
              <w:widowControl/>
              <w:spacing w:line="240" w:lineRule="auto"/>
              <w:rPr>
                <w:rStyle w:val="FontStyle35"/>
                <w:sz w:val="22"/>
                <w:szCs w:val="22"/>
              </w:rPr>
            </w:pPr>
            <w:r>
              <w:rPr>
                <w:rStyle w:val="FontStyle35"/>
                <w:sz w:val="22"/>
                <w:szCs w:val="22"/>
              </w:rPr>
              <w:t>345</w:t>
            </w:r>
          </w:p>
          <w:p w14:paraId="05B95B4F" w14:textId="77777777" w:rsidR="00D55C11" w:rsidRDefault="00B71CB4">
            <w:pPr>
              <w:pStyle w:val="Style12"/>
              <w:keepNext/>
              <w:widowControl/>
              <w:spacing w:line="240" w:lineRule="auto"/>
              <w:rPr>
                <w:rStyle w:val="FontStyle35"/>
                <w:b/>
                <w:bCs/>
                <w:sz w:val="22"/>
                <w:szCs w:val="22"/>
              </w:rPr>
            </w:pPr>
            <w:r>
              <w:rPr>
                <w:rStyle w:val="FontStyle35"/>
                <w:sz w:val="22"/>
                <w:szCs w:val="22"/>
              </w:rPr>
              <w:t xml:space="preserve"> [73]</w:t>
            </w:r>
          </w:p>
        </w:tc>
      </w:tr>
      <w:tr w:rsidR="00D55C11" w14:paraId="05B95B59" w14:textId="77777777">
        <w:trPr>
          <w:cantSplit/>
        </w:trPr>
        <w:tc>
          <w:tcPr>
            <w:tcW w:w="3828" w:type="dxa"/>
            <w:tcBorders>
              <w:top w:val="single" w:sz="6" w:space="0" w:color="auto"/>
              <w:left w:val="single" w:sz="6" w:space="0" w:color="auto"/>
              <w:bottom w:val="single" w:sz="6" w:space="0" w:color="auto"/>
              <w:right w:val="single" w:sz="6" w:space="0" w:color="auto"/>
            </w:tcBorders>
          </w:tcPr>
          <w:tbl>
            <w:tblPr>
              <w:tblW w:w="3828" w:type="dxa"/>
              <w:tblLayout w:type="fixed"/>
              <w:tblCellMar>
                <w:left w:w="40" w:type="dxa"/>
                <w:right w:w="40" w:type="dxa"/>
              </w:tblCellMar>
              <w:tblLook w:val="0000" w:firstRow="0" w:lastRow="0" w:firstColumn="0" w:lastColumn="0" w:noHBand="0" w:noVBand="0"/>
            </w:tblPr>
            <w:tblGrid>
              <w:gridCol w:w="3828"/>
            </w:tblGrid>
            <w:tr w:rsidR="00D55C11" w14:paraId="05B95B53" w14:textId="77777777">
              <w:trPr>
                <w:cantSplit/>
                <w:trHeight w:val="501"/>
              </w:trPr>
              <w:tc>
                <w:tcPr>
                  <w:tcW w:w="3828" w:type="dxa"/>
                </w:tcPr>
                <w:p w14:paraId="05B95B51" w14:textId="77777777" w:rsidR="00D55C11" w:rsidRDefault="00B71CB4">
                  <w:pPr>
                    <w:pStyle w:val="Style23"/>
                    <w:keepNext/>
                    <w:widowControl/>
                    <w:spacing w:line="240" w:lineRule="auto"/>
                    <w:ind w:hanging="10"/>
                    <w:rPr>
                      <w:rStyle w:val="FontStyle35"/>
                      <w:sz w:val="22"/>
                      <w:szCs w:val="22"/>
                    </w:rPr>
                  </w:pPr>
                  <w:r>
                    <w:rPr>
                      <w:rStyle w:val="FontStyle35"/>
                      <w:sz w:val="22"/>
                      <w:szCs w:val="22"/>
                    </w:rPr>
                    <w:t xml:space="preserve">Cambio medio respecto al valor basal (m) </w:t>
                  </w:r>
                </w:p>
                <w:p w14:paraId="05B95B52" w14:textId="77777777" w:rsidR="00D55C11" w:rsidRDefault="00B71CB4">
                  <w:pPr>
                    <w:pStyle w:val="Style23"/>
                    <w:keepNext/>
                    <w:ind w:hanging="10"/>
                    <w:rPr>
                      <w:rStyle w:val="FontStyle35"/>
                      <w:sz w:val="22"/>
                      <w:szCs w:val="22"/>
                    </w:rPr>
                  </w:pPr>
                  <w:r>
                    <w:rPr>
                      <w:rStyle w:val="FontStyle35"/>
                      <w:sz w:val="22"/>
                      <w:szCs w:val="22"/>
                    </w:rPr>
                    <w:t>[DE]</w:t>
                  </w:r>
                </w:p>
              </w:tc>
            </w:tr>
          </w:tbl>
          <w:p w14:paraId="05B95B54" w14:textId="77777777" w:rsidR="00D55C11" w:rsidRDefault="00D55C11">
            <w:pPr>
              <w:pStyle w:val="Style26"/>
              <w:keepNext/>
              <w:widowControl/>
              <w:spacing w:line="240" w:lineRule="auto"/>
              <w:rPr>
                <w:rStyle w:val="FontStyle34"/>
                <w:sz w:val="22"/>
                <w:szCs w:val="22"/>
              </w:rPr>
            </w:pPr>
          </w:p>
        </w:tc>
        <w:tc>
          <w:tcPr>
            <w:tcW w:w="2693" w:type="dxa"/>
            <w:tcBorders>
              <w:top w:val="single" w:sz="6" w:space="0" w:color="auto"/>
              <w:left w:val="single" w:sz="6" w:space="0" w:color="auto"/>
              <w:bottom w:val="single" w:sz="6" w:space="0" w:color="auto"/>
              <w:right w:val="single" w:sz="6" w:space="0" w:color="auto"/>
            </w:tcBorders>
          </w:tcPr>
          <w:p w14:paraId="05B95B55" w14:textId="77777777" w:rsidR="00D55C11" w:rsidRDefault="00B71CB4">
            <w:pPr>
              <w:pStyle w:val="Style12"/>
              <w:keepNext/>
              <w:widowControl/>
              <w:spacing w:line="240" w:lineRule="auto"/>
              <w:rPr>
                <w:rStyle w:val="FontStyle35"/>
                <w:sz w:val="22"/>
                <w:szCs w:val="22"/>
              </w:rPr>
            </w:pPr>
            <w:r>
              <w:rPr>
                <w:rStyle w:val="FontStyle35"/>
                <w:sz w:val="22"/>
                <w:szCs w:val="22"/>
              </w:rPr>
              <w:t>38</w:t>
            </w:r>
          </w:p>
          <w:p w14:paraId="05B95B56" w14:textId="77777777" w:rsidR="00D55C11" w:rsidRDefault="00B71CB4">
            <w:pPr>
              <w:pStyle w:val="Style12"/>
              <w:keepNext/>
              <w:widowControl/>
              <w:spacing w:line="240" w:lineRule="auto"/>
              <w:rPr>
                <w:rStyle w:val="FontStyle35"/>
                <w:b/>
                <w:bCs/>
                <w:sz w:val="22"/>
                <w:szCs w:val="22"/>
              </w:rPr>
            </w:pPr>
            <w:r>
              <w:rPr>
                <w:rStyle w:val="FontStyle35"/>
                <w:sz w:val="22"/>
                <w:szCs w:val="22"/>
              </w:rPr>
              <w:t>[75]</w:t>
            </w:r>
          </w:p>
        </w:tc>
        <w:tc>
          <w:tcPr>
            <w:tcW w:w="2278" w:type="dxa"/>
            <w:tcBorders>
              <w:top w:val="single" w:sz="6" w:space="0" w:color="auto"/>
              <w:left w:val="single" w:sz="6" w:space="0" w:color="auto"/>
              <w:bottom w:val="single" w:sz="6" w:space="0" w:color="auto"/>
              <w:right w:val="single" w:sz="6" w:space="0" w:color="auto"/>
            </w:tcBorders>
          </w:tcPr>
          <w:p w14:paraId="05B95B57" w14:textId="4CC4F611" w:rsidR="00D55C11" w:rsidRDefault="00B71CB4">
            <w:pPr>
              <w:pStyle w:val="Style12"/>
              <w:keepNext/>
              <w:widowControl/>
              <w:spacing w:line="240" w:lineRule="auto"/>
              <w:rPr>
                <w:rStyle w:val="FontStyle35"/>
                <w:sz w:val="22"/>
                <w:szCs w:val="22"/>
              </w:rPr>
            </w:pPr>
            <w:r>
              <w:rPr>
                <w:rStyle w:val="FontStyle35"/>
                <w:sz w:val="22"/>
                <w:szCs w:val="22"/>
              </w:rPr>
              <w:t>–17</w:t>
            </w:r>
          </w:p>
          <w:p w14:paraId="05B95B58" w14:textId="77777777" w:rsidR="00D55C11" w:rsidRDefault="00B71CB4">
            <w:pPr>
              <w:pStyle w:val="Style12"/>
              <w:keepNext/>
              <w:widowControl/>
              <w:spacing w:line="240" w:lineRule="auto"/>
              <w:rPr>
                <w:rStyle w:val="FontStyle35"/>
                <w:b/>
                <w:bCs/>
                <w:sz w:val="22"/>
                <w:szCs w:val="22"/>
              </w:rPr>
            </w:pPr>
            <w:r>
              <w:rPr>
                <w:rStyle w:val="FontStyle35"/>
                <w:sz w:val="22"/>
                <w:szCs w:val="22"/>
              </w:rPr>
              <w:t>[95]</w:t>
            </w:r>
          </w:p>
        </w:tc>
      </w:tr>
      <w:tr w:rsidR="00D55C11" w14:paraId="05B95B60" w14:textId="77777777">
        <w:trPr>
          <w:cantSplit/>
        </w:trPr>
        <w:tc>
          <w:tcPr>
            <w:tcW w:w="3828" w:type="dxa"/>
            <w:tcBorders>
              <w:top w:val="single" w:sz="6" w:space="0" w:color="auto"/>
              <w:left w:val="single" w:sz="6" w:space="0" w:color="auto"/>
              <w:bottom w:val="single" w:sz="6" w:space="0" w:color="auto"/>
              <w:right w:val="single" w:sz="6" w:space="0" w:color="auto"/>
            </w:tcBorders>
          </w:tcPr>
          <w:tbl>
            <w:tblPr>
              <w:tblW w:w="3828" w:type="dxa"/>
              <w:tblLayout w:type="fixed"/>
              <w:tblCellMar>
                <w:left w:w="40" w:type="dxa"/>
                <w:right w:w="40" w:type="dxa"/>
              </w:tblCellMar>
              <w:tblLook w:val="0000" w:firstRow="0" w:lastRow="0" w:firstColumn="0" w:lastColumn="0" w:noHBand="0" w:noVBand="0"/>
            </w:tblPr>
            <w:tblGrid>
              <w:gridCol w:w="3828"/>
            </w:tblGrid>
            <w:tr w:rsidR="00D55C11" w:rsidRPr="000F4822" w14:paraId="05B95B5C" w14:textId="77777777">
              <w:trPr>
                <w:cantSplit/>
                <w:trHeight w:val="501"/>
              </w:trPr>
              <w:tc>
                <w:tcPr>
                  <w:tcW w:w="3828" w:type="dxa"/>
                </w:tcPr>
                <w:p w14:paraId="05B95B5A" w14:textId="77777777" w:rsidR="00D55C11" w:rsidRDefault="00B71CB4">
                  <w:pPr>
                    <w:pStyle w:val="Style23"/>
                    <w:keepNext/>
                    <w:widowControl/>
                    <w:spacing w:line="240" w:lineRule="auto"/>
                    <w:ind w:hanging="10"/>
                    <w:rPr>
                      <w:rStyle w:val="FontStyle35"/>
                      <w:sz w:val="22"/>
                      <w:szCs w:val="22"/>
                    </w:rPr>
                  </w:pPr>
                  <w:r>
                    <w:rPr>
                      <w:rStyle w:val="FontStyle35"/>
                      <w:sz w:val="22"/>
                      <w:szCs w:val="22"/>
                    </w:rPr>
                    <w:t>Diferencia ajustada con placebo (m)</w:t>
                  </w:r>
                </w:p>
                <w:p w14:paraId="05B95B5B" w14:textId="77777777" w:rsidR="00D55C11" w:rsidRDefault="00B71CB4">
                  <w:pPr>
                    <w:pStyle w:val="Style23"/>
                    <w:keepNext/>
                    <w:ind w:hanging="10"/>
                    <w:rPr>
                      <w:rStyle w:val="FontStyle35"/>
                      <w:sz w:val="22"/>
                      <w:szCs w:val="22"/>
                    </w:rPr>
                  </w:pPr>
                  <w:r>
                    <w:rPr>
                      <w:rStyle w:val="FontStyle35"/>
                      <w:sz w:val="22"/>
                      <w:szCs w:val="22"/>
                    </w:rPr>
                    <w:t>IC del 95 %</w:t>
                  </w:r>
                </w:p>
              </w:tc>
            </w:tr>
          </w:tbl>
          <w:p w14:paraId="05B95B5D" w14:textId="77777777" w:rsidR="00D55C11" w:rsidRDefault="00D55C11">
            <w:pPr>
              <w:pStyle w:val="Style26"/>
              <w:keepNext/>
              <w:widowControl/>
              <w:spacing w:line="240" w:lineRule="auto"/>
              <w:rPr>
                <w:rStyle w:val="FontStyle34"/>
                <w:sz w:val="22"/>
                <w:szCs w:val="22"/>
              </w:rPr>
            </w:pPr>
          </w:p>
        </w:tc>
        <w:tc>
          <w:tcPr>
            <w:tcW w:w="4971" w:type="dxa"/>
            <w:gridSpan w:val="2"/>
            <w:tcBorders>
              <w:top w:val="single" w:sz="6" w:space="0" w:color="auto"/>
              <w:left w:val="single" w:sz="6" w:space="0" w:color="auto"/>
              <w:bottom w:val="single" w:sz="6" w:space="0" w:color="auto"/>
              <w:right w:val="single" w:sz="6" w:space="0" w:color="auto"/>
            </w:tcBorders>
          </w:tcPr>
          <w:p w14:paraId="05B95B5E" w14:textId="77777777" w:rsidR="00D55C11" w:rsidRDefault="00B71CB4">
            <w:pPr>
              <w:pStyle w:val="Style12"/>
              <w:keepNext/>
              <w:widowControl/>
              <w:spacing w:line="240" w:lineRule="auto"/>
              <w:rPr>
                <w:rStyle w:val="FontStyle35"/>
                <w:sz w:val="22"/>
                <w:szCs w:val="22"/>
              </w:rPr>
            </w:pPr>
            <w:r>
              <w:rPr>
                <w:rStyle w:val="FontStyle35"/>
                <w:sz w:val="22"/>
                <w:szCs w:val="22"/>
              </w:rPr>
              <w:t>56</w:t>
            </w:r>
          </w:p>
          <w:p w14:paraId="05B95B5F" w14:textId="77777777" w:rsidR="00D55C11" w:rsidRDefault="00B71CB4">
            <w:pPr>
              <w:pStyle w:val="Style12"/>
              <w:keepNext/>
              <w:widowControl/>
              <w:spacing w:line="240" w:lineRule="auto"/>
              <w:rPr>
                <w:rStyle w:val="FontStyle35"/>
                <w:b/>
                <w:bCs/>
                <w:sz w:val="22"/>
                <w:szCs w:val="22"/>
              </w:rPr>
            </w:pPr>
            <w:r>
              <w:rPr>
                <w:rStyle w:val="FontStyle35"/>
                <w:sz w:val="22"/>
                <w:szCs w:val="22"/>
              </w:rPr>
              <w:t>29 a 83</w:t>
            </w:r>
          </w:p>
        </w:tc>
      </w:tr>
      <w:tr w:rsidR="00D55C11" w14:paraId="05B95B67" w14:textId="77777777">
        <w:trPr>
          <w:cantSplit/>
        </w:trPr>
        <w:tc>
          <w:tcPr>
            <w:tcW w:w="3828" w:type="dxa"/>
            <w:tcBorders>
              <w:top w:val="single" w:sz="6" w:space="0" w:color="auto"/>
              <w:left w:val="single" w:sz="6" w:space="0" w:color="auto"/>
              <w:bottom w:val="single" w:sz="6" w:space="0" w:color="auto"/>
              <w:right w:val="single" w:sz="6" w:space="0" w:color="auto"/>
            </w:tcBorders>
          </w:tcPr>
          <w:p w14:paraId="05B95B61" w14:textId="77777777" w:rsidR="00D55C11" w:rsidRDefault="00B71CB4">
            <w:pPr>
              <w:pStyle w:val="Style26"/>
              <w:keepNext/>
              <w:widowControl/>
              <w:spacing w:line="240" w:lineRule="auto"/>
              <w:rPr>
                <w:rStyle w:val="FontStyle34"/>
                <w:sz w:val="22"/>
                <w:szCs w:val="22"/>
              </w:rPr>
            </w:pPr>
            <w:r>
              <w:rPr>
                <w:rStyle w:val="FontStyle34"/>
                <w:sz w:val="22"/>
                <w:szCs w:val="22"/>
              </w:rPr>
              <w:t>Población de pacientes en CF II</w:t>
            </w:r>
          </w:p>
          <w:p w14:paraId="05B95B62" w14:textId="77777777" w:rsidR="00D55C11" w:rsidRDefault="00D55C11">
            <w:pPr>
              <w:pStyle w:val="Style26"/>
              <w:keepNext/>
              <w:widowControl/>
              <w:spacing w:line="240" w:lineRule="auto"/>
              <w:rPr>
                <w:rStyle w:val="FontStyle34"/>
                <w:sz w:val="22"/>
                <w:szCs w:val="22"/>
              </w:rPr>
            </w:pPr>
          </w:p>
        </w:tc>
        <w:tc>
          <w:tcPr>
            <w:tcW w:w="2693" w:type="dxa"/>
            <w:tcBorders>
              <w:top w:val="single" w:sz="6" w:space="0" w:color="auto"/>
              <w:left w:val="single" w:sz="6" w:space="0" w:color="auto"/>
              <w:bottom w:val="single" w:sz="6" w:space="0" w:color="auto"/>
              <w:right w:val="single" w:sz="6" w:space="0" w:color="auto"/>
            </w:tcBorders>
          </w:tcPr>
          <w:p w14:paraId="05B95B63" w14:textId="77777777" w:rsidR="00D55C11" w:rsidRDefault="00B71CB4">
            <w:pPr>
              <w:pStyle w:val="Style26"/>
              <w:keepNext/>
              <w:widowControl/>
              <w:spacing w:line="240" w:lineRule="auto"/>
              <w:rPr>
                <w:rStyle w:val="FontStyle34"/>
                <w:sz w:val="22"/>
                <w:szCs w:val="22"/>
              </w:rPr>
            </w:pPr>
            <w:r>
              <w:rPr>
                <w:rStyle w:val="FontStyle34"/>
                <w:sz w:val="22"/>
                <w:szCs w:val="22"/>
              </w:rPr>
              <w:t xml:space="preserve">Riociguat </w:t>
            </w:r>
          </w:p>
          <w:p w14:paraId="05B95B64" w14:textId="77777777" w:rsidR="00D55C11" w:rsidRDefault="00B71CB4">
            <w:pPr>
              <w:pStyle w:val="Style26"/>
              <w:keepNext/>
              <w:widowControl/>
              <w:spacing w:line="240" w:lineRule="auto"/>
              <w:rPr>
                <w:rStyle w:val="FontStyle34"/>
                <w:sz w:val="22"/>
                <w:szCs w:val="22"/>
              </w:rPr>
            </w:pPr>
            <w:r>
              <w:rPr>
                <w:rStyle w:val="FontStyle34"/>
                <w:sz w:val="22"/>
                <w:szCs w:val="22"/>
              </w:rPr>
              <w:t>(</w:t>
            </w:r>
            <w:r>
              <w:rPr>
                <w:rStyle w:val="FontStyle34"/>
                <w:i/>
                <w:iCs/>
                <w:sz w:val="22"/>
                <w:szCs w:val="22"/>
              </w:rPr>
              <w:t>n </w:t>
            </w:r>
            <w:r>
              <w:rPr>
                <w:rStyle w:val="FontStyle34"/>
                <w:sz w:val="22"/>
                <w:szCs w:val="22"/>
              </w:rPr>
              <w:t>= 55)</w:t>
            </w:r>
          </w:p>
        </w:tc>
        <w:tc>
          <w:tcPr>
            <w:tcW w:w="2278" w:type="dxa"/>
            <w:tcBorders>
              <w:top w:val="single" w:sz="6" w:space="0" w:color="auto"/>
              <w:left w:val="single" w:sz="6" w:space="0" w:color="auto"/>
              <w:bottom w:val="single" w:sz="6" w:space="0" w:color="auto"/>
              <w:right w:val="single" w:sz="6" w:space="0" w:color="auto"/>
            </w:tcBorders>
          </w:tcPr>
          <w:p w14:paraId="05B95B65" w14:textId="77777777" w:rsidR="00D55C11" w:rsidRDefault="00B71CB4">
            <w:pPr>
              <w:pStyle w:val="Style26"/>
              <w:keepNext/>
              <w:widowControl/>
              <w:spacing w:line="240" w:lineRule="auto"/>
              <w:rPr>
                <w:rStyle w:val="FontStyle34"/>
                <w:sz w:val="22"/>
                <w:szCs w:val="22"/>
              </w:rPr>
            </w:pPr>
            <w:r>
              <w:rPr>
                <w:rStyle w:val="FontStyle34"/>
                <w:sz w:val="22"/>
                <w:szCs w:val="22"/>
              </w:rPr>
              <w:t>Placebo</w:t>
            </w:r>
          </w:p>
          <w:p w14:paraId="05B95B66" w14:textId="77777777" w:rsidR="00D55C11" w:rsidRDefault="00B71CB4">
            <w:pPr>
              <w:pStyle w:val="Style26"/>
              <w:keepNext/>
              <w:widowControl/>
              <w:spacing w:line="240" w:lineRule="auto"/>
              <w:rPr>
                <w:rStyle w:val="FontStyle34"/>
                <w:sz w:val="22"/>
                <w:szCs w:val="22"/>
              </w:rPr>
            </w:pPr>
            <w:r>
              <w:rPr>
                <w:rStyle w:val="FontStyle34"/>
                <w:sz w:val="22"/>
                <w:szCs w:val="22"/>
              </w:rPr>
              <w:t>(</w:t>
            </w:r>
            <w:r>
              <w:rPr>
                <w:rStyle w:val="FontStyle34"/>
                <w:i/>
                <w:iCs/>
                <w:sz w:val="22"/>
                <w:szCs w:val="22"/>
              </w:rPr>
              <w:t>n</w:t>
            </w:r>
            <w:r>
              <w:rPr>
                <w:rStyle w:val="FontStyle34"/>
                <w:sz w:val="22"/>
                <w:szCs w:val="22"/>
              </w:rPr>
              <w:t> = 25)</w:t>
            </w:r>
          </w:p>
        </w:tc>
      </w:tr>
      <w:tr w:rsidR="00D55C11" w14:paraId="05B95B70" w14:textId="77777777">
        <w:trPr>
          <w:cantSplit/>
        </w:trPr>
        <w:tc>
          <w:tcPr>
            <w:tcW w:w="3828" w:type="dxa"/>
            <w:tcBorders>
              <w:top w:val="single" w:sz="6" w:space="0" w:color="auto"/>
              <w:left w:val="single" w:sz="6" w:space="0" w:color="auto"/>
              <w:bottom w:val="single" w:sz="6" w:space="0" w:color="auto"/>
              <w:right w:val="single" w:sz="6" w:space="0" w:color="auto"/>
            </w:tcBorders>
          </w:tcPr>
          <w:tbl>
            <w:tblPr>
              <w:tblW w:w="3828" w:type="dxa"/>
              <w:tblLayout w:type="fixed"/>
              <w:tblCellMar>
                <w:left w:w="40" w:type="dxa"/>
                <w:right w:w="40" w:type="dxa"/>
              </w:tblCellMar>
              <w:tblLook w:val="0000" w:firstRow="0" w:lastRow="0" w:firstColumn="0" w:lastColumn="0" w:noHBand="0" w:noVBand="0"/>
            </w:tblPr>
            <w:tblGrid>
              <w:gridCol w:w="3828"/>
            </w:tblGrid>
            <w:tr w:rsidR="00D55C11" w14:paraId="05B95B6A" w14:textId="77777777">
              <w:trPr>
                <w:cantSplit/>
                <w:trHeight w:val="501"/>
              </w:trPr>
              <w:tc>
                <w:tcPr>
                  <w:tcW w:w="3828" w:type="dxa"/>
                </w:tcPr>
                <w:p w14:paraId="05B95B68" w14:textId="77777777" w:rsidR="00D55C11" w:rsidRDefault="00B71CB4">
                  <w:pPr>
                    <w:pStyle w:val="Style23"/>
                    <w:keepNext/>
                    <w:widowControl/>
                    <w:spacing w:line="240" w:lineRule="auto"/>
                    <w:ind w:hanging="10"/>
                    <w:rPr>
                      <w:rStyle w:val="FontStyle35"/>
                      <w:sz w:val="22"/>
                      <w:szCs w:val="22"/>
                    </w:rPr>
                  </w:pPr>
                  <w:r>
                    <w:rPr>
                      <w:rStyle w:val="FontStyle35"/>
                      <w:sz w:val="22"/>
                      <w:szCs w:val="22"/>
                    </w:rPr>
                    <w:t xml:space="preserve">Valor basal (m) </w:t>
                  </w:r>
                </w:p>
                <w:p w14:paraId="05B95B69" w14:textId="77777777" w:rsidR="00D55C11" w:rsidRDefault="00B71CB4">
                  <w:pPr>
                    <w:pStyle w:val="Style23"/>
                    <w:keepNext/>
                    <w:ind w:hanging="10"/>
                    <w:rPr>
                      <w:rStyle w:val="FontStyle35"/>
                      <w:sz w:val="22"/>
                      <w:szCs w:val="22"/>
                    </w:rPr>
                  </w:pPr>
                  <w:r>
                    <w:rPr>
                      <w:rStyle w:val="FontStyle35"/>
                      <w:sz w:val="22"/>
                      <w:szCs w:val="22"/>
                    </w:rPr>
                    <w:t>[DE]</w:t>
                  </w:r>
                </w:p>
              </w:tc>
            </w:tr>
          </w:tbl>
          <w:p w14:paraId="05B95B6B" w14:textId="77777777" w:rsidR="00D55C11" w:rsidRDefault="00D55C11">
            <w:pPr>
              <w:pStyle w:val="Style26"/>
              <w:keepNext/>
              <w:widowControl/>
              <w:spacing w:line="240" w:lineRule="auto"/>
              <w:rPr>
                <w:rStyle w:val="FontStyle34"/>
                <w:sz w:val="22"/>
                <w:szCs w:val="22"/>
              </w:rPr>
            </w:pPr>
          </w:p>
        </w:tc>
        <w:tc>
          <w:tcPr>
            <w:tcW w:w="2693" w:type="dxa"/>
            <w:tcBorders>
              <w:top w:val="single" w:sz="6" w:space="0" w:color="auto"/>
              <w:left w:val="single" w:sz="6" w:space="0" w:color="auto"/>
              <w:bottom w:val="single" w:sz="6" w:space="0" w:color="auto"/>
              <w:right w:val="single" w:sz="6" w:space="0" w:color="auto"/>
            </w:tcBorders>
          </w:tcPr>
          <w:p w14:paraId="05B95B6C" w14:textId="77777777" w:rsidR="00D55C11" w:rsidRDefault="00B71CB4">
            <w:pPr>
              <w:pStyle w:val="Style12"/>
              <w:keepNext/>
              <w:widowControl/>
              <w:spacing w:line="240" w:lineRule="auto"/>
              <w:rPr>
                <w:rStyle w:val="FontStyle35"/>
                <w:sz w:val="22"/>
                <w:szCs w:val="22"/>
              </w:rPr>
            </w:pPr>
            <w:r>
              <w:rPr>
                <w:rStyle w:val="FontStyle35"/>
                <w:sz w:val="22"/>
                <w:szCs w:val="22"/>
              </w:rPr>
              <w:t>387</w:t>
            </w:r>
          </w:p>
          <w:p w14:paraId="05B95B6D" w14:textId="77777777" w:rsidR="00D55C11" w:rsidRDefault="00B71CB4">
            <w:pPr>
              <w:pStyle w:val="Style12"/>
              <w:keepNext/>
              <w:widowControl/>
              <w:spacing w:line="240" w:lineRule="auto"/>
              <w:rPr>
                <w:rStyle w:val="FontStyle35"/>
                <w:b/>
                <w:bCs/>
                <w:sz w:val="22"/>
                <w:szCs w:val="22"/>
              </w:rPr>
            </w:pPr>
            <w:r>
              <w:rPr>
                <w:rStyle w:val="FontStyle35"/>
                <w:sz w:val="22"/>
                <w:szCs w:val="22"/>
              </w:rPr>
              <w:t>[59]</w:t>
            </w:r>
          </w:p>
        </w:tc>
        <w:tc>
          <w:tcPr>
            <w:tcW w:w="2278" w:type="dxa"/>
            <w:tcBorders>
              <w:top w:val="single" w:sz="6" w:space="0" w:color="auto"/>
              <w:left w:val="single" w:sz="6" w:space="0" w:color="auto"/>
              <w:bottom w:val="single" w:sz="6" w:space="0" w:color="auto"/>
              <w:right w:val="single" w:sz="6" w:space="0" w:color="auto"/>
            </w:tcBorders>
          </w:tcPr>
          <w:p w14:paraId="05B95B6E" w14:textId="77777777" w:rsidR="00D55C11" w:rsidRDefault="00B71CB4">
            <w:pPr>
              <w:pStyle w:val="Style12"/>
              <w:keepNext/>
              <w:widowControl/>
              <w:spacing w:line="240" w:lineRule="auto"/>
              <w:rPr>
                <w:rStyle w:val="FontStyle35"/>
                <w:sz w:val="22"/>
                <w:szCs w:val="22"/>
              </w:rPr>
            </w:pPr>
            <w:r>
              <w:rPr>
                <w:rStyle w:val="FontStyle35"/>
                <w:sz w:val="22"/>
                <w:szCs w:val="22"/>
              </w:rPr>
              <w:t>386</w:t>
            </w:r>
          </w:p>
          <w:p w14:paraId="05B95B6F" w14:textId="77777777" w:rsidR="00D55C11" w:rsidRDefault="00B71CB4">
            <w:pPr>
              <w:pStyle w:val="Style12"/>
              <w:keepNext/>
              <w:widowControl/>
              <w:spacing w:line="240" w:lineRule="auto"/>
              <w:rPr>
                <w:rStyle w:val="FontStyle35"/>
                <w:b/>
                <w:bCs/>
                <w:sz w:val="22"/>
                <w:szCs w:val="22"/>
              </w:rPr>
            </w:pPr>
            <w:r>
              <w:rPr>
                <w:rStyle w:val="FontStyle35"/>
                <w:sz w:val="22"/>
                <w:szCs w:val="22"/>
              </w:rPr>
              <w:t xml:space="preserve"> [64]</w:t>
            </w:r>
          </w:p>
        </w:tc>
      </w:tr>
      <w:tr w:rsidR="00D55C11" w14:paraId="05B95B79" w14:textId="77777777">
        <w:trPr>
          <w:cantSplit/>
        </w:trPr>
        <w:tc>
          <w:tcPr>
            <w:tcW w:w="3828" w:type="dxa"/>
            <w:tcBorders>
              <w:top w:val="single" w:sz="6" w:space="0" w:color="auto"/>
              <w:left w:val="single" w:sz="6" w:space="0" w:color="auto"/>
              <w:bottom w:val="single" w:sz="6" w:space="0" w:color="auto"/>
              <w:right w:val="single" w:sz="6" w:space="0" w:color="auto"/>
            </w:tcBorders>
          </w:tcPr>
          <w:tbl>
            <w:tblPr>
              <w:tblW w:w="3828" w:type="dxa"/>
              <w:tblLayout w:type="fixed"/>
              <w:tblCellMar>
                <w:left w:w="40" w:type="dxa"/>
                <w:right w:w="40" w:type="dxa"/>
              </w:tblCellMar>
              <w:tblLook w:val="0000" w:firstRow="0" w:lastRow="0" w:firstColumn="0" w:lastColumn="0" w:noHBand="0" w:noVBand="0"/>
            </w:tblPr>
            <w:tblGrid>
              <w:gridCol w:w="3828"/>
            </w:tblGrid>
            <w:tr w:rsidR="00D55C11" w14:paraId="05B95B73" w14:textId="77777777">
              <w:trPr>
                <w:cantSplit/>
                <w:trHeight w:val="501"/>
              </w:trPr>
              <w:tc>
                <w:tcPr>
                  <w:tcW w:w="3828" w:type="dxa"/>
                </w:tcPr>
                <w:p w14:paraId="05B95B71" w14:textId="77777777" w:rsidR="00D55C11" w:rsidRDefault="00B71CB4">
                  <w:pPr>
                    <w:pStyle w:val="Style23"/>
                    <w:keepNext/>
                    <w:widowControl/>
                    <w:spacing w:line="240" w:lineRule="auto"/>
                    <w:ind w:hanging="10"/>
                    <w:rPr>
                      <w:rStyle w:val="FontStyle35"/>
                      <w:sz w:val="22"/>
                      <w:szCs w:val="22"/>
                    </w:rPr>
                  </w:pPr>
                  <w:r>
                    <w:rPr>
                      <w:rStyle w:val="FontStyle35"/>
                      <w:sz w:val="22"/>
                      <w:szCs w:val="22"/>
                    </w:rPr>
                    <w:t xml:space="preserve">Cambio medio respecto al valor basal (m) </w:t>
                  </w:r>
                </w:p>
                <w:p w14:paraId="05B95B72" w14:textId="77777777" w:rsidR="00D55C11" w:rsidRDefault="00B71CB4">
                  <w:pPr>
                    <w:pStyle w:val="Style23"/>
                    <w:keepNext/>
                    <w:ind w:hanging="10"/>
                    <w:rPr>
                      <w:rStyle w:val="FontStyle35"/>
                      <w:sz w:val="22"/>
                      <w:szCs w:val="22"/>
                    </w:rPr>
                  </w:pPr>
                  <w:r>
                    <w:rPr>
                      <w:rStyle w:val="FontStyle35"/>
                      <w:sz w:val="22"/>
                      <w:szCs w:val="22"/>
                    </w:rPr>
                    <w:t>[DE]</w:t>
                  </w:r>
                </w:p>
              </w:tc>
            </w:tr>
          </w:tbl>
          <w:p w14:paraId="05B95B74" w14:textId="77777777" w:rsidR="00D55C11" w:rsidRDefault="00D55C11">
            <w:pPr>
              <w:pStyle w:val="Style26"/>
              <w:keepNext/>
              <w:widowControl/>
              <w:spacing w:line="240" w:lineRule="auto"/>
              <w:rPr>
                <w:rStyle w:val="FontStyle34"/>
                <w:sz w:val="22"/>
                <w:szCs w:val="22"/>
              </w:rPr>
            </w:pPr>
          </w:p>
        </w:tc>
        <w:tc>
          <w:tcPr>
            <w:tcW w:w="2693" w:type="dxa"/>
            <w:tcBorders>
              <w:top w:val="single" w:sz="6" w:space="0" w:color="auto"/>
              <w:left w:val="single" w:sz="6" w:space="0" w:color="auto"/>
              <w:bottom w:val="single" w:sz="6" w:space="0" w:color="auto"/>
              <w:right w:val="single" w:sz="6" w:space="0" w:color="auto"/>
            </w:tcBorders>
          </w:tcPr>
          <w:p w14:paraId="05B95B75" w14:textId="77777777" w:rsidR="00D55C11" w:rsidRDefault="00B71CB4">
            <w:pPr>
              <w:pStyle w:val="Style12"/>
              <w:keepNext/>
              <w:widowControl/>
              <w:spacing w:line="240" w:lineRule="auto"/>
              <w:rPr>
                <w:rStyle w:val="FontStyle35"/>
                <w:sz w:val="22"/>
                <w:szCs w:val="22"/>
              </w:rPr>
            </w:pPr>
            <w:r>
              <w:rPr>
                <w:rStyle w:val="FontStyle35"/>
                <w:sz w:val="22"/>
                <w:szCs w:val="22"/>
              </w:rPr>
              <w:t>45</w:t>
            </w:r>
          </w:p>
          <w:p w14:paraId="05B95B76" w14:textId="77777777" w:rsidR="00D55C11" w:rsidRDefault="00B71CB4">
            <w:pPr>
              <w:pStyle w:val="Style12"/>
              <w:keepNext/>
              <w:widowControl/>
              <w:spacing w:line="240" w:lineRule="auto"/>
              <w:rPr>
                <w:rStyle w:val="FontStyle35"/>
                <w:b/>
                <w:bCs/>
                <w:sz w:val="22"/>
                <w:szCs w:val="22"/>
              </w:rPr>
            </w:pPr>
            <w:r>
              <w:rPr>
                <w:rStyle w:val="FontStyle35"/>
                <w:sz w:val="22"/>
                <w:szCs w:val="22"/>
              </w:rPr>
              <w:t>[82]</w:t>
            </w:r>
          </w:p>
        </w:tc>
        <w:tc>
          <w:tcPr>
            <w:tcW w:w="2278" w:type="dxa"/>
            <w:tcBorders>
              <w:top w:val="single" w:sz="6" w:space="0" w:color="auto"/>
              <w:left w:val="single" w:sz="6" w:space="0" w:color="auto"/>
              <w:bottom w:val="single" w:sz="6" w:space="0" w:color="auto"/>
              <w:right w:val="single" w:sz="6" w:space="0" w:color="auto"/>
            </w:tcBorders>
          </w:tcPr>
          <w:p w14:paraId="05B95B77" w14:textId="77777777" w:rsidR="00D55C11" w:rsidRDefault="00B71CB4">
            <w:pPr>
              <w:pStyle w:val="Style12"/>
              <w:keepNext/>
              <w:widowControl/>
              <w:spacing w:line="240" w:lineRule="auto"/>
              <w:rPr>
                <w:rStyle w:val="FontStyle35"/>
                <w:sz w:val="22"/>
                <w:szCs w:val="22"/>
              </w:rPr>
            </w:pPr>
            <w:r>
              <w:rPr>
                <w:rStyle w:val="FontStyle35"/>
                <w:sz w:val="22"/>
                <w:szCs w:val="22"/>
              </w:rPr>
              <w:t>20</w:t>
            </w:r>
          </w:p>
          <w:p w14:paraId="05B95B78" w14:textId="77777777" w:rsidR="00D55C11" w:rsidRDefault="00B71CB4">
            <w:pPr>
              <w:pStyle w:val="Style12"/>
              <w:keepNext/>
              <w:widowControl/>
              <w:spacing w:line="240" w:lineRule="auto"/>
              <w:rPr>
                <w:rStyle w:val="FontStyle35"/>
                <w:b/>
                <w:bCs/>
                <w:sz w:val="22"/>
                <w:szCs w:val="22"/>
              </w:rPr>
            </w:pPr>
            <w:r>
              <w:rPr>
                <w:rStyle w:val="FontStyle35"/>
                <w:sz w:val="22"/>
                <w:szCs w:val="22"/>
              </w:rPr>
              <w:t>[51]</w:t>
            </w:r>
          </w:p>
        </w:tc>
      </w:tr>
      <w:tr w:rsidR="00D55C11" w14:paraId="05B95B81" w14:textId="77777777">
        <w:trPr>
          <w:cantSplit/>
        </w:trPr>
        <w:tc>
          <w:tcPr>
            <w:tcW w:w="3828" w:type="dxa"/>
            <w:tcBorders>
              <w:top w:val="single" w:sz="6" w:space="0" w:color="auto"/>
              <w:left w:val="single" w:sz="6" w:space="0" w:color="auto"/>
              <w:bottom w:val="single" w:sz="6" w:space="0" w:color="auto"/>
              <w:right w:val="single" w:sz="6" w:space="0" w:color="auto"/>
            </w:tcBorders>
          </w:tcPr>
          <w:tbl>
            <w:tblPr>
              <w:tblW w:w="3828" w:type="dxa"/>
              <w:tblLayout w:type="fixed"/>
              <w:tblCellMar>
                <w:left w:w="40" w:type="dxa"/>
                <w:right w:w="40" w:type="dxa"/>
              </w:tblCellMar>
              <w:tblLook w:val="0000" w:firstRow="0" w:lastRow="0" w:firstColumn="0" w:lastColumn="0" w:noHBand="0" w:noVBand="0"/>
            </w:tblPr>
            <w:tblGrid>
              <w:gridCol w:w="3828"/>
            </w:tblGrid>
            <w:tr w:rsidR="00D55C11" w:rsidRPr="000F4822" w14:paraId="05B95B7C" w14:textId="77777777">
              <w:trPr>
                <w:cantSplit/>
                <w:trHeight w:val="501"/>
              </w:trPr>
              <w:tc>
                <w:tcPr>
                  <w:tcW w:w="3828" w:type="dxa"/>
                </w:tcPr>
                <w:p w14:paraId="05B95B7A" w14:textId="77777777" w:rsidR="00D55C11" w:rsidRDefault="00B71CB4">
                  <w:pPr>
                    <w:pStyle w:val="Style23"/>
                    <w:keepNext/>
                    <w:widowControl/>
                    <w:spacing w:line="240" w:lineRule="auto"/>
                    <w:ind w:hanging="10"/>
                    <w:rPr>
                      <w:rStyle w:val="FontStyle35"/>
                      <w:sz w:val="22"/>
                      <w:szCs w:val="22"/>
                    </w:rPr>
                  </w:pPr>
                  <w:r>
                    <w:rPr>
                      <w:rStyle w:val="FontStyle35"/>
                      <w:sz w:val="22"/>
                      <w:szCs w:val="22"/>
                    </w:rPr>
                    <w:t>Diferencia ajustada con placebo (m)</w:t>
                  </w:r>
                </w:p>
                <w:p w14:paraId="05B95B7B" w14:textId="77777777" w:rsidR="00D55C11" w:rsidRDefault="00B71CB4">
                  <w:pPr>
                    <w:pStyle w:val="Style23"/>
                    <w:keepNext/>
                    <w:ind w:hanging="10"/>
                    <w:rPr>
                      <w:rStyle w:val="FontStyle35"/>
                      <w:sz w:val="22"/>
                      <w:szCs w:val="22"/>
                    </w:rPr>
                  </w:pPr>
                  <w:r>
                    <w:rPr>
                      <w:rStyle w:val="FontStyle35"/>
                      <w:sz w:val="22"/>
                      <w:szCs w:val="22"/>
                    </w:rPr>
                    <w:t>IC del 95 %</w:t>
                  </w:r>
                </w:p>
              </w:tc>
            </w:tr>
          </w:tbl>
          <w:p w14:paraId="05B95B7D" w14:textId="77777777" w:rsidR="00D55C11" w:rsidRDefault="00D55C11">
            <w:pPr>
              <w:pStyle w:val="Style26"/>
              <w:keepNext/>
              <w:widowControl/>
              <w:spacing w:line="240" w:lineRule="auto"/>
              <w:rPr>
                <w:rStyle w:val="FontStyle34"/>
                <w:sz w:val="22"/>
                <w:szCs w:val="22"/>
              </w:rPr>
            </w:pPr>
          </w:p>
        </w:tc>
        <w:tc>
          <w:tcPr>
            <w:tcW w:w="4971" w:type="dxa"/>
            <w:gridSpan w:val="2"/>
            <w:tcBorders>
              <w:top w:val="single" w:sz="6" w:space="0" w:color="auto"/>
              <w:left w:val="single" w:sz="6" w:space="0" w:color="auto"/>
              <w:bottom w:val="single" w:sz="6" w:space="0" w:color="auto"/>
              <w:right w:val="single" w:sz="6" w:space="0" w:color="auto"/>
            </w:tcBorders>
          </w:tcPr>
          <w:p w14:paraId="05B95B7E" w14:textId="77777777" w:rsidR="00D55C11" w:rsidRDefault="00B71CB4">
            <w:pPr>
              <w:pStyle w:val="Style12"/>
              <w:keepNext/>
              <w:widowControl/>
              <w:spacing w:line="240" w:lineRule="auto"/>
              <w:rPr>
                <w:rStyle w:val="FontStyle35"/>
                <w:sz w:val="22"/>
                <w:szCs w:val="22"/>
              </w:rPr>
            </w:pPr>
            <w:r>
              <w:rPr>
                <w:rStyle w:val="FontStyle35"/>
                <w:sz w:val="22"/>
                <w:szCs w:val="22"/>
              </w:rPr>
              <w:t>25</w:t>
            </w:r>
          </w:p>
          <w:p w14:paraId="05B95B7F" w14:textId="3B20BED8" w:rsidR="00D55C11" w:rsidRDefault="00B71CB4">
            <w:pPr>
              <w:pStyle w:val="Style12"/>
              <w:keepNext/>
              <w:widowControl/>
              <w:spacing w:line="240" w:lineRule="auto"/>
              <w:rPr>
                <w:rStyle w:val="FontStyle35"/>
                <w:sz w:val="22"/>
                <w:szCs w:val="22"/>
              </w:rPr>
            </w:pPr>
            <w:r>
              <w:rPr>
                <w:rStyle w:val="FontStyle35"/>
                <w:sz w:val="22"/>
                <w:szCs w:val="22"/>
              </w:rPr>
              <w:t>–10 a 61</w:t>
            </w:r>
          </w:p>
          <w:p w14:paraId="05B95B80" w14:textId="77777777" w:rsidR="00D55C11" w:rsidRDefault="00D55C11">
            <w:pPr>
              <w:pStyle w:val="Style12"/>
              <w:keepNext/>
              <w:widowControl/>
              <w:spacing w:line="240" w:lineRule="auto"/>
              <w:rPr>
                <w:rStyle w:val="FontStyle35"/>
                <w:b/>
                <w:bCs/>
                <w:sz w:val="22"/>
                <w:szCs w:val="22"/>
              </w:rPr>
            </w:pPr>
          </w:p>
        </w:tc>
      </w:tr>
      <w:tr w:rsidR="00D55C11" w14:paraId="05B95B87" w14:textId="77777777">
        <w:trPr>
          <w:cantSplit/>
        </w:trPr>
        <w:tc>
          <w:tcPr>
            <w:tcW w:w="3828" w:type="dxa"/>
            <w:tcBorders>
              <w:top w:val="single" w:sz="6" w:space="0" w:color="auto"/>
              <w:left w:val="single" w:sz="6" w:space="0" w:color="auto"/>
              <w:bottom w:val="single" w:sz="6" w:space="0" w:color="auto"/>
              <w:right w:val="single" w:sz="6" w:space="0" w:color="auto"/>
            </w:tcBorders>
          </w:tcPr>
          <w:p w14:paraId="05B95B82" w14:textId="77777777" w:rsidR="00D55C11" w:rsidRDefault="00B71CB4">
            <w:pPr>
              <w:pStyle w:val="Style26"/>
              <w:keepNext/>
              <w:widowControl/>
              <w:spacing w:line="240" w:lineRule="auto"/>
              <w:rPr>
                <w:rStyle w:val="FontStyle34"/>
                <w:sz w:val="22"/>
                <w:szCs w:val="22"/>
              </w:rPr>
            </w:pPr>
            <w:r>
              <w:rPr>
                <w:rStyle w:val="FontStyle34"/>
                <w:sz w:val="22"/>
                <w:szCs w:val="22"/>
              </w:rPr>
              <w:t>Población de pacientes inoperables</w:t>
            </w:r>
          </w:p>
        </w:tc>
        <w:tc>
          <w:tcPr>
            <w:tcW w:w="2693" w:type="dxa"/>
            <w:tcBorders>
              <w:top w:val="single" w:sz="6" w:space="0" w:color="auto"/>
              <w:left w:val="single" w:sz="6" w:space="0" w:color="auto"/>
              <w:bottom w:val="single" w:sz="6" w:space="0" w:color="auto"/>
              <w:right w:val="single" w:sz="6" w:space="0" w:color="auto"/>
            </w:tcBorders>
          </w:tcPr>
          <w:p w14:paraId="05B95B83" w14:textId="77777777" w:rsidR="00D55C11" w:rsidRDefault="00B71CB4">
            <w:pPr>
              <w:pStyle w:val="Style26"/>
              <w:keepNext/>
              <w:widowControl/>
              <w:spacing w:line="240" w:lineRule="auto"/>
              <w:rPr>
                <w:rStyle w:val="FontStyle34"/>
                <w:sz w:val="22"/>
                <w:szCs w:val="22"/>
              </w:rPr>
            </w:pPr>
            <w:r>
              <w:rPr>
                <w:rStyle w:val="FontStyle34"/>
                <w:sz w:val="22"/>
                <w:szCs w:val="22"/>
              </w:rPr>
              <w:t xml:space="preserve">Riociguat </w:t>
            </w:r>
          </w:p>
          <w:p w14:paraId="05B95B84" w14:textId="77777777" w:rsidR="00D55C11" w:rsidRDefault="00B71CB4">
            <w:pPr>
              <w:pStyle w:val="Style26"/>
              <w:keepNext/>
              <w:widowControl/>
              <w:spacing w:line="240" w:lineRule="auto"/>
              <w:rPr>
                <w:rStyle w:val="FontStyle34"/>
                <w:sz w:val="22"/>
                <w:szCs w:val="22"/>
              </w:rPr>
            </w:pPr>
            <w:r>
              <w:rPr>
                <w:rStyle w:val="FontStyle34"/>
                <w:sz w:val="22"/>
                <w:szCs w:val="22"/>
              </w:rPr>
              <w:t>(</w:t>
            </w:r>
            <w:r>
              <w:rPr>
                <w:rStyle w:val="FontStyle34"/>
                <w:i/>
                <w:iCs/>
                <w:sz w:val="22"/>
                <w:szCs w:val="22"/>
              </w:rPr>
              <w:t>n</w:t>
            </w:r>
            <w:r>
              <w:rPr>
                <w:rStyle w:val="FontStyle34"/>
                <w:sz w:val="22"/>
                <w:szCs w:val="22"/>
              </w:rPr>
              <w:t> = 121)</w:t>
            </w:r>
          </w:p>
        </w:tc>
        <w:tc>
          <w:tcPr>
            <w:tcW w:w="2278" w:type="dxa"/>
            <w:tcBorders>
              <w:top w:val="single" w:sz="6" w:space="0" w:color="auto"/>
              <w:left w:val="single" w:sz="6" w:space="0" w:color="auto"/>
              <w:bottom w:val="single" w:sz="6" w:space="0" w:color="auto"/>
              <w:right w:val="single" w:sz="6" w:space="0" w:color="auto"/>
            </w:tcBorders>
          </w:tcPr>
          <w:p w14:paraId="05B95B85" w14:textId="77777777" w:rsidR="00D55C11" w:rsidRDefault="00B71CB4">
            <w:pPr>
              <w:pStyle w:val="Style26"/>
              <w:keepNext/>
              <w:widowControl/>
              <w:spacing w:line="240" w:lineRule="auto"/>
              <w:rPr>
                <w:rStyle w:val="FontStyle34"/>
                <w:sz w:val="22"/>
                <w:szCs w:val="22"/>
              </w:rPr>
            </w:pPr>
            <w:r>
              <w:rPr>
                <w:rStyle w:val="FontStyle34"/>
                <w:sz w:val="22"/>
                <w:szCs w:val="22"/>
              </w:rPr>
              <w:t>Placebo</w:t>
            </w:r>
          </w:p>
          <w:p w14:paraId="05B95B86" w14:textId="77777777" w:rsidR="00D55C11" w:rsidRDefault="00B71CB4">
            <w:pPr>
              <w:pStyle w:val="Style26"/>
              <w:keepNext/>
              <w:widowControl/>
              <w:spacing w:line="240" w:lineRule="auto"/>
              <w:rPr>
                <w:rStyle w:val="FontStyle34"/>
                <w:sz w:val="22"/>
                <w:szCs w:val="22"/>
              </w:rPr>
            </w:pPr>
            <w:r>
              <w:rPr>
                <w:rStyle w:val="FontStyle34"/>
                <w:sz w:val="22"/>
                <w:szCs w:val="22"/>
              </w:rPr>
              <w:t>(</w:t>
            </w:r>
            <w:r>
              <w:rPr>
                <w:rStyle w:val="FontStyle34"/>
                <w:i/>
                <w:iCs/>
                <w:sz w:val="22"/>
                <w:szCs w:val="22"/>
              </w:rPr>
              <w:t>n</w:t>
            </w:r>
            <w:r>
              <w:rPr>
                <w:rStyle w:val="FontStyle34"/>
                <w:sz w:val="22"/>
                <w:szCs w:val="22"/>
              </w:rPr>
              <w:t> = 68)</w:t>
            </w:r>
          </w:p>
        </w:tc>
      </w:tr>
      <w:tr w:rsidR="00D55C11" w14:paraId="05B95B8E" w14:textId="77777777">
        <w:trPr>
          <w:cantSplit/>
          <w:trHeight w:val="528"/>
        </w:trPr>
        <w:tc>
          <w:tcPr>
            <w:tcW w:w="3828" w:type="dxa"/>
            <w:tcBorders>
              <w:top w:val="single" w:sz="6" w:space="0" w:color="auto"/>
              <w:left w:val="single" w:sz="6" w:space="0" w:color="auto"/>
              <w:right w:val="single" w:sz="6" w:space="0" w:color="auto"/>
            </w:tcBorders>
          </w:tcPr>
          <w:p w14:paraId="05B95B88" w14:textId="77777777" w:rsidR="00D55C11" w:rsidRDefault="00B71CB4">
            <w:pPr>
              <w:pStyle w:val="Style23"/>
              <w:keepNext/>
              <w:widowControl/>
              <w:spacing w:line="240" w:lineRule="auto"/>
              <w:ind w:hanging="10"/>
              <w:rPr>
                <w:rStyle w:val="FontStyle35"/>
                <w:sz w:val="22"/>
                <w:szCs w:val="22"/>
              </w:rPr>
            </w:pPr>
            <w:r>
              <w:rPr>
                <w:rStyle w:val="FontStyle35"/>
                <w:sz w:val="22"/>
                <w:szCs w:val="22"/>
              </w:rPr>
              <w:t>Valor basal (m)</w:t>
            </w:r>
          </w:p>
          <w:p w14:paraId="05B95B89" w14:textId="77777777" w:rsidR="00D55C11" w:rsidRDefault="00B71CB4">
            <w:pPr>
              <w:pStyle w:val="Style23"/>
              <w:keepNext/>
              <w:ind w:hanging="10"/>
              <w:rPr>
                <w:rStyle w:val="FontStyle35"/>
                <w:sz w:val="22"/>
                <w:szCs w:val="22"/>
              </w:rPr>
            </w:pPr>
            <w:r>
              <w:rPr>
                <w:rStyle w:val="FontStyle35"/>
                <w:sz w:val="22"/>
                <w:szCs w:val="22"/>
              </w:rPr>
              <w:t>[DE]</w:t>
            </w:r>
          </w:p>
        </w:tc>
        <w:tc>
          <w:tcPr>
            <w:tcW w:w="2693" w:type="dxa"/>
            <w:tcBorders>
              <w:top w:val="single" w:sz="6" w:space="0" w:color="auto"/>
              <w:left w:val="single" w:sz="6" w:space="0" w:color="auto"/>
              <w:right w:val="single" w:sz="6" w:space="0" w:color="auto"/>
            </w:tcBorders>
          </w:tcPr>
          <w:p w14:paraId="05B95B8A" w14:textId="77777777" w:rsidR="00D55C11" w:rsidRDefault="00B71CB4">
            <w:pPr>
              <w:pStyle w:val="Style12"/>
              <w:keepNext/>
              <w:widowControl/>
              <w:spacing w:line="240" w:lineRule="auto"/>
              <w:rPr>
                <w:rStyle w:val="FontStyle35"/>
                <w:sz w:val="22"/>
                <w:szCs w:val="22"/>
              </w:rPr>
            </w:pPr>
            <w:r>
              <w:rPr>
                <w:rStyle w:val="FontStyle35"/>
                <w:sz w:val="22"/>
                <w:szCs w:val="22"/>
              </w:rPr>
              <w:t>335</w:t>
            </w:r>
          </w:p>
          <w:p w14:paraId="05B95B8B" w14:textId="77777777" w:rsidR="00D55C11" w:rsidRDefault="00B71CB4">
            <w:pPr>
              <w:pStyle w:val="Style12"/>
              <w:keepNext/>
              <w:rPr>
                <w:rStyle w:val="FontStyle35"/>
                <w:sz w:val="22"/>
                <w:szCs w:val="22"/>
              </w:rPr>
            </w:pPr>
            <w:r>
              <w:rPr>
                <w:rStyle w:val="FontStyle35"/>
                <w:sz w:val="22"/>
                <w:szCs w:val="22"/>
              </w:rPr>
              <w:t>[83]</w:t>
            </w:r>
          </w:p>
        </w:tc>
        <w:tc>
          <w:tcPr>
            <w:tcW w:w="2278" w:type="dxa"/>
            <w:tcBorders>
              <w:top w:val="single" w:sz="6" w:space="0" w:color="auto"/>
              <w:left w:val="single" w:sz="6" w:space="0" w:color="auto"/>
              <w:right w:val="single" w:sz="6" w:space="0" w:color="auto"/>
            </w:tcBorders>
          </w:tcPr>
          <w:p w14:paraId="05B95B8C" w14:textId="77777777" w:rsidR="00D55C11" w:rsidRDefault="00B71CB4">
            <w:pPr>
              <w:pStyle w:val="Style12"/>
              <w:keepNext/>
              <w:widowControl/>
              <w:spacing w:line="240" w:lineRule="auto"/>
              <w:rPr>
                <w:rStyle w:val="FontStyle35"/>
                <w:sz w:val="22"/>
                <w:szCs w:val="22"/>
              </w:rPr>
            </w:pPr>
            <w:r>
              <w:rPr>
                <w:rStyle w:val="FontStyle35"/>
                <w:sz w:val="22"/>
                <w:szCs w:val="22"/>
              </w:rPr>
              <w:t>351</w:t>
            </w:r>
          </w:p>
          <w:p w14:paraId="05B95B8D" w14:textId="77777777" w:rsidR="00D55C11" w:rsidRDefault="00B71CB4">
            <w:pPr>
              <w:pStyle w:val="Style12"/>
              <w:keepNext/>
              <w:rPr>
                <w:rStyle w:val="FontStyle35"/>
                <w:sz w:val="22"/>
                <w:szCs w:val="22"/>
              </w:rPr>
            </w:pPr>
            <w:r>
              <w:rPr>
                <w:rStyle w:val="FontStyle35"/>
                <w:sz w:val="22"/>
                <w:szCs w:val="22"/>
              </w:rPr>
              <w:t>[75]</w:t>
            </w:r>
          </w:p>
        </w:tc>
      </w:tr>
      <w:tr w:rsidR="00D55C11" w14:paraId="05B95B95" w14:textId="77777777">
        <w:trPr>
          <w:cantSplit/>
          <w:trHeight w:val="528"/>
        </w:trPr>
        <w:tc>
          <w:tcPr>
            <w:tcW w:w="3828" w:type="dxa"/>
            <w:tcBorders>
              <w:top w:val="single" w:sz="6" w:space="0" w:color="auto"/>
              <w:left w:val="single" w:sz="6" w:space="0" w:color="auto"/>
              <w:right w:val="single" w:sz="6" w:space="0" w:color="auto"/>
            </w:tcBorders>
          </w:tcPr>
          <w:p w14:paraId="05B95B8F" w14:textId="77777777" w:rsidR="00D55C11" w:rsidRDefault="00B71CB4">
            <w:pPr>
              <w:pStyle w:val="Style23"/>
              <w:keepNext/>
              <w:widowControl/>
              <w:spacing w:line="240" w:lineRule="auto"/>
              <w:ind w:hanging="10"/>
              <w:rPr>
                <w:rStyle w:val="FontStyle35"/>
                <w:sz w:val="22"/>
                <w:szCs w:val="22"/>
              </w:rPr>
            </w:pPr>
            <w:r>
              <w:rPr>
                <w:rStyle w:val="FontStyle35"/>
                <w:sz w:val="22"/>
                <w:szCs w:val="22"/>
              </w:rPr>
              <w:t>Cambio medio respecto al valor basal (m)</w:t>
            </w:r>
          </w:p>
          <w:p w14:paraId="05B95B90" w14:textId="77777777" w:rsidR="00D55C11" w:rsidRDefault="00B71CB4">
            <w:pPr>
              <w:pStyle w:val="Style23"/>
              <w:keepNext/>
              <w:ind w:hanging="10"/>
              <w:rPr>
                <w:rStyle w:val="FontStyle35"/>
                <w:sz w:val="22"/>
                <w:szCs w:val="22"/>
              </w:rPr>
            </w:pPr>
            <w:r>
              <w:rPr>
                <w:rStyle w:val="FontStyle35"/>
                <w:sz w:val="22"/>
                <w:szCs w:val="22"/>
              </w:rPr>
              <w:t>[DE]</w:t>
            </w:r>
          </w:p>
        </w:tc>
        <w:tc>
          <w:tcPr>
            <w:tcW w:w="2693" w:type="dxa"/>
            <w:tcBorders>
              <w:top w:val="single" w:sz="6" w:space="0" w:color="auto"/>
              <w:left w:val="single" w:sz="6" w:space="0" w:color="auto"/>
              <w:right w:val="single" w:sz="6" w:space="0" w:color="auto"/>
            </w:tcBorders>
          </w:tcPr>
          <w:p w14:paraId="05B95B91" w14:textId="77777777" w:rsidR="00D55C11" w:rsidRDefault="00B71CB4">
            <w:pPr>
              <w:pStyle w:val="Style12"/>
              <w:keepNext/>
              <w:widowControl/>
              <w:spacing w:line="240" w:lineRule="auto"/>
              <w:rPr>
                <w:rStyle w:val="FontStyle35"/>
                <w:sz w:val="22"/>
                <w:szCs w:val="22"/>
              </w:rPr>
            </w:pPr>
            <w:r>
              <w:rPr>
                <w:rStyle w:val="FontStyle35"/>
                <w:sz w:val="22"/>
                <w:szCs w:val="22"/>
              </w:rPr>
              <w:t xml:space="preserve">44 </w:t>
            </w:r>
          </w:p>
          <w:p w14:paraId="05B95B92" w14:textId="77777777" w:rsidR="00D55C11" w:rsidRDefault="00B71CB4">
            <w:pPr>
              <w:pStyle w:val="Style12"/>
              <w:keepNext/>
              <w:rPr>
                <w:rStyle w:val="FontStyle35"/>
                <w:sz w:val="22"/>
                <w:szCs w:val="22"/>
              </w:rPr>
            </w:pPr>
            <w:r>
              <w:rPr>
                <w:rStyle w:val="FontStyle35"/>
                <w:sz w:val="22"/>
                <w:szCs w:val="22"/>
              </w:rPr>
              <w:t>[84]</w:t>
            </w:r>
          </w:p>
        </w:tc>
        <w:tc>
          <w:tcPr>
            <w:tcW w:w="2278" w:type="dxa"/>
            <w:tcBorders>
              <w:top w:val="single" w:sz="6" w:space="0" w:color="auto"/>
              <w:left w:val="single" w:sz="6" w:space="0" w:color="auto"/>
              <w:right w:val="single" w:sz="6" w:space="0" w:color="auto"/>
            </w:tcBorders>
          </w:tcPr>
          <w:p w14:paraId="05B95B93" w14:textId="7246480C" w:rsidR="00D55C11" w:rsidRDefault="00B71CB4">
            <w:pPr>
              <w:pStyle w:val="Style23"/>
              <w:keepNext/>
              <w:widowControl/>
              <w:spacing w:line="240" w:lineRule="auto"/>
              <w:jc w:val="center"/>
              <w:rPr>
                <w:rStyle w:val="FontStyle35"/>
                <w:sz w:val="22"/>
                <w:szCs w:val="22"/>
              </w:rPr>
            </w:pPr>
            <w:r>
              <w:rPr>
                <w:rStyle w:val="FontStyle35"/>
                <w:sz w:val="22"/>
                <w:szCs w:val="22"/>
              </w:rPr>
              <w:t>–8</w:t>
            </w:r>
          </w:p>
          <w:p w14:paraId="05B95B94" w14:textId="77777777" w:rsidR="00D55C11" w:rsidRDefault="00B71CB4">
            <w:pPr>
              <w:pStyle w:val="Style23"/>
              <w:keepNext/>
              <w:jc w:val="center"/>
              <w:rPr>
                <w:rStyle w:val="FontStyle35"/>
                <w:sz w:val="22"/>
                <w:szCs w:val="22"/>
              </w:rPr>
            </w:pPr>
            <w:r>
              <w:rPr>
                <w:rStyle w:val="FontStyle35"/>
                <w:sz w:val="22"/>
                <w:szCs w:val="22"/>
              </w:rPr>
              <w:t>[88]</w:t>
            </w:r>
          </w:p>
        </w:tc>
      </w:tr>
      <w:tr w:rsidR="00D55C11" w14:paraId="05B95B9A" w14:textId="77777777">
        <w:trPr>
          <w:cantSplit/>
          <w:trHeight w:val="516"/>
        </w:trPr>
        <w:tc>
          <w:tcPr>
            <w:tcW w:w="3828" w:type="dxa"/>
            <w:tcBorders>
              <w:top w:val="single" w:sz="6" w:space="0" w:color="auto"/>
              <w:left w:val="single" w:sz="6" w:space="0" w:color="auto"/>
              <w:right w:val="single" w:sz="6" w:space="0" w:color="auto"/>
            </w:tcBorders>
          </w:tcPr>
          <w:p w14:paraId="05B95B96" w14:textId="77777777" w:rsidR="00D55C11" w:rsidRDefault="00B71CB4">
            <w:pPr>
              <w:pStyle w:val="Style23"/>
              <w:keepNext/>
              <w:widowControl/>
              <w:spacing w:line="240" w:lineRule="auto"/>
              <w:ind w:hanging="10"/>
              <w:rPr>
                <w:rStyle w:val="FontStyle35"/>
                <w:sz w:val="22"/>
                <w:szCs w:val="22"/>
              </w:rPr>
            </w:pPr>
            <w:r>
              <w:rPr>
                <w:rStyle w:val="FontStyle35"/>
                <w:sz w:val="22"/>
                <w:szCs w:val="22"/>
              </w:rPr>
              <w:t xml:space="preserve">Diferencia ajustada con placebo (m) </w:t>
            </w:r>
          </w:p>
          <w:p w14:paraId="05B95B97" w14:textId="77777777" w:rsidR="00D55C11" w:rsidRDefault="00B71CB4">
            <w:pPr>
              <w:pStyle w:val="Style23"/>
              <w:keepNext/>
              <w:ind w:hanging="10"/>
              <w:rPr>
                <w:rStyle w:val="FontStyle35"/>
                <w:sz w:val="22"/>
                <w:szCs w:val="22"/>
              </w:rPr>
            </w:pPr>
            <w:r>
              <w:rPr>
                <w:rStyle w:val="FontStyle35"/>
                <w:sz w:val="22"/>
                <w:szCs w:val="22"/>
              </w:rPr>
              <w:t>IC del 95 %</w:t>
            </w:r>
          </w:p>
        </w:tc>
        <w:tc>
          <w:tcPr>
            <w:tcW w:w="4971" w:type="dxa"/>
            <w:gridSpan w:val="2"/>
            <w:tcBorders>
              <w:top w:val="single" w:sz="6" w:space="0" w:color="auto"/>
              <w:left w:val="single" w:sz="6" w:space="0" w:color="auto"/>
              <w:right w:val="single" w:sz="6" w:space="0" w:color="auto"/>
            </w:tcBorders>
          </w:tcPr>
          <w:p w14:paraId="05B95B98" w14:textId="77777777" w:rsidR="00D55C11" w:rsidRDefault="00B71CB4">
            <w:pPr>
              <w:pStyle w:val="Style12"/>
              <w:keepNext/>
              <w:widowControl/>
              <w:spacing w:line="240" w:lineRule="auto"/>
              <w:rPr>
                <w:rStyle w:val="FontStyle35"/>
                <w:sz w:val="22"/>
                <w:szCs w:val="22"/>
              </w:rPr>
            </w:pPr>
            <w:r>
              <w:rPr>
                <w:rStyle w:val="FontStyle35"/>
                <w:sz w:val="22"/>
                <w:szCs w:val="22"/>
              </w:rPr>
              <w:t>54</w:t>
            </w:r>
          </w:p>
          <w:p w14:paraId="05B95B99" w14:textId="77777777" w:rsidR="00D55C11" w:rsidRDefault="00B71CB4">
            <w:pPr>
              <w:pStyle w:val="Style12"/>
              <w:keepNext/>
              <w:rPr>
                <w:rStyle w:val="FontStyle35"/>
                <w:sz w:val="22"/>
                <w:szCs w:val="22"/>
              </w:rPr>
            </w:pPr>
            <w:r>
              <w:rPr>
                <w:rStyle w:val="FontStyle35"/>
                <w:sz w:val="22"/>
                <w:szCs w:val="22"/>
              </w:rPr>
              <w:t>29 a 79</w:t>
            </w:r>
          </w:p>
        </w:tc>
      </w:tr>
      <w:tr w:rsidR="00D55C11" w14:paraId="05B95BA0" w14:textId="77777777">
        <w:trPr>
          <w:cantSplit/>
        </w:trPr>
        <w:tc>
          <w:tcPr>
            <w:tcW w:w="3828" w:type="dxa"/>
            <w:tcBorders>
              <w:top w:val="single" w:sz="6" w:space="0" w:color="auto"/>
              <w:left w:val="single" w:sz="6" w:space="0" w:color="auto"/>
              <w:bottom w:val="single" w:sz="6" w:space="0" w:color="auto"/>
              <w:right w:val="single" w:sz="6" w:space="0" w:color="auto"/>
            </w:tcBorders>
          </w:tcPr>
          <w:p w14:paraId="05B95B9B" w14:textId="77777777" w:rsidR="00D55C11" w:rsidRDefault="00B71CB4">
            <w:pPr>
              <w:pStyle w:val="Style26"/>
              <w:keepNext/>
              <w:widowControl/>
              <w:spacing w:line="240" w:lineRule="auto"/>
              <w:rPr>
                <w:rStyle w:val="FontStyle34"/>
                <w:sz w:val="22"/>
                <w:szCs w:val="22"/>
              </w:rPr>
            </w:pPr>
            <w:r>
              <w:rPr>
                <w:rStyle w:val="FontStyle34"/>
                <w:sz w:val="22"/>
                <w:szCs w:val="22"/>
              </w:rPr>
              <w:t>Población de pacientes con HPTEC después de EAP</w:t>
            </w:r>
          </w:p>
        </w:tc>
        <w:tc>
          <w:tcPr>
            <w:tcW w:w="2693" w:type="dxa"/>
            <w:tcBorders>
              <w:top w:val="single" w:sz="6" w:space="0" w:color="auto"/>
              <w:left w:val="single" w:sz="6" w:space="0" w:color="auto"/>
              <w:bottom w:val="single" w:sz="6" w:space="0" w:color="auto"/>
              <w:right w:val="single" w:sz="6" w:space="0" w:color="auto"/>
            </w:tcBorders>
          </w:tcPr>
          <w:p w14:paraId="05B95B9C" w14:textId="77777777" w:rsidR="00D55C11" w:rsidRDefault="00B71CB4">
            <w:pPr>
              <w:pStyle w:val="Style26"/>
              <w:keepNext/>
              <w:widowControl/>
              <w:spacing w:line="240" w:lineRule="auto"/>
              <w:rPr>
                <w:rStyle w:val="FontStyle34"/>
                <w:sz w:val="22"/>
                <w:szCs w:val="22"/>
              </w:rPr>
            </w:pPr>
            <w:r>
              <w:rPr>
                <w:rStyle w:val="FontStyle34"/>
                <w:sz w:val="22"/>
                <w:szCs w:val="22"/>
              </w:rPr>
              <w:t>Riociguat</w:t>
            </w:r>
          </w:p>
          <w:p w14:paraId="05B95B9D" w14:textId="77777777" w:rsidR="00D55C11" w:rsidRDefault="00B71CB4">
            <w:pPr>
              <w:pStyle w:val="Style26"/>
              <w:keepNext/>
              <w:widowControl/>
              <w:spacing w:line="240" w:lineRule="auto"/>
              <w:rPr>
                <w:rStyle w:val="FontStyle34"/>
                <w:sz w:val="22"/>
                <w:szCs w:val="22"/>
              </w:rPr>
            </w:pPr>
            <w:r>
              <w:rPr>
                <w:rStyle w:val="FontStyle34"/>
                <w:sz w:val="22"/>
                <w:szCs w:val="22"/>
              </w:rPr>
              <w:t>(</w:t>
            </w:r>
            <w:r>
              <w:rPr>
                <w:rStyle w:val="FontStyle34"/>
                <w:i/>
                <w:iCs/>
                <w:sz w:val="22"/>
                <w:szCs w:val="22"/>
              </w:rPr>
              <w:t>n</w:t>
            </w:r>
            <w:r>
              <w:rPr>
                <w:rStyle w:val="FontStyle34"/>
                <w:sz w:val="22"/>
                <w:szCs w:val="22"/>
              </w:rPr>
              <w:t> = 52)</w:t>
            </w:r>
          </w:p>
        </w:tc>
        <w:tc>
          <w:tcPr>
            <w:tcW w:w="2278" w:type="dxa"/>
            <w:tcBorders>
              <w:top w:val="single" w:sz="6" w:space="0" w:color="auto"/>
              <w:left w:val="single" w:sz="6" w:space="0" w:color="auto"/>
              <w:bottom w:val="single" w:sz="6" w:space="0" w:color="auto"/>
              <w:right w:val="single" w:sz="6" w:space="0" w:color="auto"/>
            </w:tcBorders>
          </w:tcPr>
          <w:p w14:paraId="05B95B9E" w14:textId="77777777" w:rsidR="00D55C11" w:rsidRDefault="00B71CB4">
            <w:pPr>
              <w:pStyle w:val="Style26"/>
              <w:keepNext/>
              <w:widowControl/>
              <w:spacing w:line="240" w:lineRule="auto"/>
              <w:rPr>
                <w:rStyle w:val="FontStyle34"/>
                <w:sz w:val="22"/>
                <w:szCs w:val="22"/>
              </w:rPr>
            </w:pPr>
            <w:r>
              <w:rPr>
                <w:rStyle w:val="FontStyle34"/>
                <w:sz w:val="22"/>
                <w:szCs w:val="22"/>
              </w:rPr>
              <w:t>Placebo</w:t>
            </w:r>
          </w:p>
          <w:p w14:paraId="05B95B9F" w14:textId="77777777" w:rsidR="00D55C11" w:rsidRDefault="00B71CB4">
            <w:pPr>
              <w:pStyle w:val="Style26"/>
              <w:keepNext/>
              <w:widowControl/>
              <w:spacing w:line="240" w:lineRule="auto"/>
              <w:rPr>
                <w:rStyle w:val="FontStyle34"/>
                <w:sz w:val="22"/>
                <w:szCs w:val="22"/>
              </w:rPr>
            </w:pPr>
            <w:r>
              <w:rPr>
                <w:rStyle w:val="FontStyle34"/>
                <w:sz w:val="22"/>
                <w:szCs w:val="22"/>
              </w:rPr>
              <w:t>(</w:t>
            </w:r>
            <w:r>
              <w:rPr>
                <w:rStyle w:val="FontStyle34"/>
                <w:i/>
                <w:iCs/>
                <w:sz w:val="22"/>
                <w:szCs w:val="22"/>
              </w:rPr>
              <w:t>n</w:t>
            </w:r>
            <w:r>
              <w:rPr>
                <w:rStyle w:val="FontStyle34"/>
                <w:sz w:val="22"/>
                <w:szCs w:val="22"/>
              </w:rPr>
              <w:t> = 20)</w:t>
            </w:r>
          </w:p>
        </w:tc>
      </w:tr>
      <w:tr w:rsidR="00D55C11" w14:paraId="05B95BA7" w14:textId="77777777">
        <w:trPr>
          <w:cantSplit/>
          <w:trHeight w:val="528"/>
        </w:trPr>
        <w:tc>
          <w:tcPr>
            <w:tcW w:w="3828" w:type="dxa"/>
            <w:tcBorders>
              <w:top w:val="single" w:sz="6" w:space="0" w:color="auto"/>
              <w:left w:val="single" w:sz="6" w:space="0" w:color="auto"/>
              <w:right w:val="single" w:sz="6" w:space="0" w:color="auto"/>
            </w:tcBorders>
          </w:tcPr>
          <w:p w14:paraId="05B95BA1" w14:textId="77777777" w:rsidR="00D55C11" w:rsidRDefault="00B71CB4">
            <w:pPr>
              <w:pStyle w:val="Style23"/>
              <w:keepNext/>
              <w:widowControl/>
              <w:spacing w:line="240" w:lineRule="auto"/>
              <w:ind w:hanging="10"/>
              <w:rPr>
                <w:rStyle w:val="FontStyle35"/>
                <w:sz w:val="22"/>
                <w:szCs w:val="22"/>
              </w:rPr>
            </w:pPr>
            <w:r>
              <w:rPr>
                <w:rStyle w:val="FontStyle35"/>
                <w:sz w:val="22"/>
                <w:szCs w:val="22"/>
              </w:rPr>
              <w:t>Valor basal (m)</w:t>
            </w:r>
          </w:p>
          <w:p w14:paraId="05B95BA2" w14:textId="77777777" w:rsidR="00D55C11" w:rsidRDefault="00B71CB4">
            <w:pPr>
              <w:pStyle w:val="Style23"/>
              <w:keepNext/>
              <w:ind w:hanging="10"/>
              <w:rPr>
                <w:rStyle w:val="FontStyle35"/>
                <w:sz w:val="22"/>
                <w:szCs w:val="22"/>
              </w:rPr>
            </w:pPr>
            <w:r>
              <w:rPr>
                <w:rStyle w:val="FontStyle35"/>
                <w:sz w:val="22"/>
                <w:szCs w:val="22"/>
              </w:rPr>
              <w:t>[DE]</w:t>
            </w:r>
          </w:p>
        </w:tc>
        <w:tc>
          <w:tcPr>
            <w:tcW w:w="2693" w:type="dxa"/>
            <w:tcBorders>
              <w:top w:val="single" w:sz="6" w:space="0" w:color="auto"/>
              <w:left w:val="single" w:sz="6" w:space="0" w:color="auto"/>
              <w:right w:val="single" w:sz="6" w:space="0" w:color="auto"/>
            </w:tcBorders>
          </w:tcPr>
          <w:p w14:paraId="05B95BA3" w14:textId="77777777" w:rsidR="00D55C11" w:rsidRDefault="00B71CB4">
            <w:pPr>
              <w:pStyle w:val="Style12"/>
              <w:keepNext/>
              <w:widowControl/>
              <w:spacing w:line="240" w:lineRule="auto"/>
              <w:rPr>
                <w:rStyle w:val="FontStyle35"/>
                <w:sz w:val="22"/>
                <w:szCs w:val="22"/>
              </w:rPr>
            </w:pPr>
            <w:r>
              <w:rPr>
                <w:rStyle w:val="FontStyle35"/>
                <w:sz w:val="22"/>
                <w:szCs w:val="22"/>
              </w:rPr>
              <w:t>360</w:t>
            </w:r>
          </w:p>
          <w:p w14:paraId="05B95BA4" w14:textId="77777777" w:rsidR="00D55C11" w:rsidRDefault="00B71CB4">
            <w:pPr>
              <w:pStyle w:val="Style12"/>
              <w:keepNext/>
              <w:rPr>
                <w:rStyle w:val="FontStyle35"/>
                <w:sz w:val="22"/>
                <w:szCs w:val="22"/>
              </w:rPr>
            </w:pPr>
            <w:r>
              <w:rPr>
                <w:rStyle w:val="FontStyle35"/>
                <w:sz w:val="22"/>
                <w:szCs w:val="22"/>
              </w:rPr>
              <w:t>[78]</w:t>
            </w:r>
          </w:p>
        </w:tc>
        <w:tc>
          <w:tcPr>
            <w:tcW w:w="2278" w:type="dxa"/>
            <w:tcBorders>
              <w:top w:val="single" w:sz="6" w:space="0" w:color="auto"/>
              <w:left w:val="single" w:sz="6" w:space="0" w:color="auto"/>
              <w:right w:val="single" w:sz="6" w:space="0" w:color="auto"/>
            </w:tcBorders>
          </w:tcPr>
          <w:p w14:paraId="05B95BA5" w14:textId="77777777" w:rsidR="00D55C11" w:rsidRDefault="00B71CB4">
            <w:pPr>
              <w:pStyle w:val="Style12"/>
              <w:keepNext/>
              <w:widowControl/>
              <w:spacing w:line="240" w:lineRule="auto"/>
              <w:rPr>
                <w:rStyle w:val="FontStyle35"/>
                <w:sz w:val="22"/>
                <w:szCs w:val="22"/>
              </w:rPr>
            </w:pPr>
            <w:r>
              <w:rPr>
                <w:rStyle w:val="FontStyle35"/>
                <w:sz w:val="22"/>
                <w:szCs w:val="22"/>
              </w:rPr>
              <w:t>374</w:t>
            </w:r>
          </w:p>
          <w:p w14:paraId="05B95BA6" w14:textId="77777777" w:rsidR="00D55C11" w:rsidRDefault="00B71CB4">
            <w:pPr>
              <w:pStyle w:val="Style12"/>
              <w:keepNext/>
              <w:rPr>
                <w:rStyle w:val="FontStyle35"/>
                <w:sz w:val="22"/>
                <w:szCs w:val="22"/>
              </w:rPr>
            </w:pPr>
            <w:r>
              <w:rPr>
                <w:rStyle w:val="FontStyle35"/>
                <w:sz w:val="22"/>
                <w:szCs w:val="22"/>
              </w:rPr>
              <w:t>[72]</w:t>
            </w:r>
          </w:p>
        </w:tc>
      </w:tr>
      <w:tr w:rsidR="00D55C11" w14:paraId="05B95BAE" w14:textId="77777777">
        <w:trPr>
          <w:cantSplit/>
          <w:trHeight w:val="528"/>
        </w:trPr>
        <w:tc>
          <w:tcPr>
            <w:tcW w:w="3828" w:type="dxa"/>
            <w:tcBorders>
              <w:top w:val="single" w:sz="6" w:space="0" w:color="auto"/>
              <w:left w:val="single" w:sz="6" w:space="0" w:color="auto"/>
              <w:bottom w:val="single" w:sz="6" w:space="0" w:color="auto"/>
              <w:right w:val="single" w:sz="6" w:space="0" w:color="auto"/>
            </w:tcBorders>
          </w:tcPr>
          <w:p w14:paraId="05B95BA8" w14:textId="77777777" w:rsidR="00D55C11" w:rsidRDefault="00B71CB4">
            <w:pPr>
              <w:pStyle w:val="Style23"/>
              <w:keepNext/>
              <w:widowControl/>
              <w:spacing w:line="240" w:lineRule="auto"/>
              <w:ind w:hanging="10"/>
              <w:rPr>
                <w:rStyle w:val="FontStyle35"/>
                <w:sz w:val="22"/>
                <w:szCs w:val="22"/>
              </w:rPr>
            </w:pPr>
            <w:r>
              <w:rPr>
                <w:rStyle w:val="FontStyle35"/>
                <w:sz w:val="22"/>
                <w:szCs w:val="22"/>
              </w:rPr>
              <w:t xml:space="preserve">Cambio medio respecto al valor basal (m) </w:t>
            </w:r>
          </w:p>
          <w:p w14:paraId="05B95BA9" w14:textId="77777777" w:rsidR="00D55C11" w:rsidRDefault="00B71CB4">
            <w:pPr>
              <w:pStyle w:val="Style23"/>
              <w:keepNext/>
              <w:ind w:hanging="10"/>
              <w:rPr>
                <w:rStyle w:val="FontStyle35"/>
                <w:sz w:val="22"/>
                <w:szCs w:val="22"/>
              </w:rPr>
            </w:pPr>
            <w:r>
              <w:rPr>
                <w:rStyle w:val="FontStyle35"/>
                <w:sz w:val="22"/>
                <w:szCs w:val="22"/>
              </w:rPr>
              <w:t>[DE]</w:t>
            </w:r>
          </w:p>
        </w:tc>
        <w:tc>
          <w:tcPr>
            <w:tcW w:w="2693" w:type="dxa"/>
            <w:tcBorders>
              <w:top w:val="single" w:sz="6" w:space="0" w:color="auto"/>
              <w:left w:val="single" w:sz="6" w:space="0" w:color="auto"/>
              <w:bottom w:val="single" w:sz="6" w:space="0" w:color="auto"/>
              <w:right w:val="single" w:sz="6" w:space="0" w:color="auto"/>
            </w:tcBorders>
          </w:tcPr>
          <w:p w14:paraId="05B95BAA" w14:textId="77777777" w:rsidR="00D55C11" w:rsidRDefault="00B71CB4">
            <w:pPr>
              <w:pStyle w:val="Style12"/>
              <w:keepNext/>
              <w:widowControl/>
              <w:spacing w:line="240" w:lineRule="auto"/>
              <w:rPr>
                <w:rStyle w:val="FontStyle35"/>
                <w:sz w:val="22"/>
                <w:szCs w:val="22"/>
              </w:rPr>
            </w:pPr>
            <w:r>
              <w:rPr>
                <w:rStyle w:val="FontStyle35"/>
                <w:sz w:val="22"/>
                <w:szCs w:val="22"/>
              </w:rPr>
              <w:t>27</w:t>
            </w:r>
          </w:p>
          <w:p w14:paraId="05B95BAB" w14:textId="77777777" w:rsidR="00D55C11" w:rsidRDefault="00B71CB4">
            <w:pPr>
              <w:pStyle w:val="Style12"/>
              <w:keepNext/>
              <w:rPr>
                <w:rStyle w:val="FontStyle35"/>
                <w:sz w:val="22"/>
                <w:szCs w:val="22"/>
              </w:rPr>
            </w:pPr>
            <w:r>
              <w:rPr>
                <w:rStyle w:val="FontStyle35"/>
                <w:sz w:val="22"/>
                <w:szCs w:val="22"/>
              </w:rPr>
              <w:t>[68]</w:t>
            </w:r>
          </w:p>
        </w:tc>
        <w:tc>
          <w:tcPr>
            <w:tcW w:w="2278" w:type="dxa"/>
            <w:tcBorders>
              <w:top w:val="single" w:sz="6" w:space="0" w:color="auto"/>
              <w:left w:val="single" w:sz="6" w:space="0" w:color="auto"/>
              <w:bottom w:val="single" w:sz="6" w:space="0" w:color="auto"/>
              <w:right w:val="single" w:sz="6" w:space="0" w:color="auto"/>
            </w:tcBorders>
          </w:tcPr>
          <w:p w14:paraId="05B95BAC" w14:textId="77777777" w:rsidR="00D55C11" w:rsidRDefault="00B71CB4">
            <w:pPr>
              <w:pStyle w:val="Style12"/>
              <w:keepNext/>
              <w:widowControl/>
              <w:spacing w:line="240" w:lineRule="auto"/>
              <w:rPr>
                <w:rStyle w:val="FontStyle35"/>
                <w:sz w:val="22"/>
                <w:szCs w:val="22"/>
              </w:rPr>
            </w:pPr>
            <w:r>
              <w:rPr>
                <w:rStyle w:val="FontStyle35"/>
                <w:sz w:val="22"/>
                <w:szCs w:val="22"/>
              </w:rPr>
              <w:t>1,8</w:t>
            </w:r>
          </w:p>
          <w:p w14:paraId="05B95BAD" w14:textId="77777777" w:rsidR="00D55C11" w:rsidRDefault="00B71CB4">
            <w:pPr>
              <w:pStyle w:val="Style12"/>
              <w:keepNext/>
              <w:rPr>
                <w:rStyle w:val="FontStyle35"/>
                <w:sz w:val="22"/>
                <w:szCs w:val="22"/>
              </w:rPr>
            </w:pPr>
            <w:r>
              <w:rPr>
                <w:rStyle w:val="FontStyle35"/>
                <w:sz w:val="22"/>
                <w:szCs w:val="22"/>
              </w:rPr>
              <w:t>[73]</w:t>
            </w:r>
          </w:p>
        </w:tc>
      </w:tr>
      <w:tr w:rsidR="00D55C11" w14:paraId="05B95BB4" w14:textId="77777777">
        <w:trPr>
          <w:cantSplit/>
          <w:trHeight w:val="516"/>
        </w:trPr>
        <w:tc>
          <w:tcPr>
            <w:tcW w:w="3828" w:type="dxa"/>
            <w:tcBorders>
              <w:top w:val="single" w:sz="6" w:space="0" w:color="auto"/>
              <w:left w:val="single" w:sz="6" w:space="0" w:color="auto"/>
              <w:bottom w:val="single" w:sz="4" w:space="0" w:color="auto"/>
              <w:right w:val="single" w:sz="6" w:space="0" w:color="auto"/>
            </w:tcBorders>
          </w:tcPr>
          <w:p w14:paraId="05B95BAF" w14:textId="77777777" w:rsidR="00D55C11" w:rsidRDefault="00B71CB4">
            <w:pPr>
              <w:pStyle w:val="Style23"/>
              <w:keepNext/>
              <w:widowControl/>
              <w:spacing w:line="240" w:lineRule="auto"/>
              <w:ind w:hanging="10"/>
              <w:rPr>
                <w:rStyle w:val="FontStyle35"/>
                <w:sz w:val="22"/>
                <w:szCs w:val="22"/>
              </w:rPr>
            </w:pPr>
            <w:r>
              <w:rPr>
                <w:rStyle w:val="FontStyle35"/>
                <w:sz w:val="22"/>
                <w:szCs w:val="22"/>
              </w:rPr>
              <w:t>Diferencia ajustada con placebo (m)</w:t>
            </w:r>
          </w:p>
          <w:p w14:paraId="05B95BB0" w14:textId="77777777" w:rsidR="00D55C11" w:rsidRDefault="00B71CB4">
            <w:pPr>
              <w:pStyle w:val="Style23"/>
              <w:keepNext/>
              <w:ind w:hanging="10"/>
              <w:rPr>
                <w:rStyle w:val="FontStyle35"/>
                <w:sz w:val="22"/>
                <w:szCs w:val="22"/>
              </w:rPr>
            </w:pPr>
            <w:r>
              <w:rPr>
                <w:rStyle w:val="FontStyle35"/>
                <w:sz w:val="22"/>
                <w:szCs w:val="22"/>
              </w:rPr>
              <w:t>IC del 95 %</w:t>
            </w:r>
          </w:p>
        </w:tc>
        <w:tc>
          <w:tcPr>
            <w:tcW w:w="4971" w:type="dxa"/>
            <w:gridSpan w:val="2"/>
            <w:tcBorders>
              <w:top w:val="single" w:sz="6" w:space="0" w:color="auto"/>
              <w:left w:val="single" w:sz="6" w:space="0" w:color="auto"/>
              <w:bottom w:val="single" w:sz="4" w:space="0" w:color="auto"/>
              <w:right w:val="single" w:sz="6" w:space="0" w:color="auto"/>
            </w:tcBorders>
          </w:tcPr>
          <w:p w14:paraId="05B95BB1" w14:textId="77777777" w:rsidR="00D55C11" w:rsidRDefault="00B71CB4">
            <w:pPr>
              <w:pStyle w:val="Style24"/>
              <w:keepNext/>
              <w:widowControl/>
              <w:spacing w:line="240" w:lineRule="auto"/>
              <w:rPr>
                <w:rStyle w:val="FontStyle35"/>
                <w:sz w:val="22"/>
                <w:szCs w:val="22"/>
              </w:rPr>
            </w:pPr>
            <w:r>
              <w:rPr>
                <w:rStyle w:val="FontStyle35"/>
                <w:sz w:val="22"/>
                <w:szCs w:val="22"/>
              </w:rPr>
              <w:t>27</w:t>
            </w:r>
          </w:p>
          <w:p w14:paraId="05B95BB2" w14:textId="77777777" w:rsidR="00D55C11" w:rsidRDefault="00D55C11">
            <w:pPr>
              <w:pStyle w:val="Style24"/>
              <w:keepNext/>
              <w:widowControl/>
              <w:spacing w:line="240" w:lineRule="auto"/>
              <w:rPr>
                <w:rStyle w:val="FontStyle35"/>
                <w:sz w:val="22"/>
                <w:szCs w:val="22"/>
              </w:rPr>
            </w:pPr>
          </w:p>
          <w:p w14:paraId="05B95BB3" w14:textId="0D46DD90" w:rsidR="00D55C11" w:rsidRDefault="00B71CB4">
            <w:pPr>
              <w:pStyle w:val="Style24"/>
              <w:keepNext/>
              <w:spacing w:line="240" w:lineRule="auto"/>
              <w:rPr>
                <w:rStyle w:val="FontStyle35"/>
                <w:sz w:val="22"/>
                <w:szCs w:val="22"/>
              </w:rPr>
            </w:pPr>
            <w:r>
              <w:rPr>
                <w:rStyle w:val="FontStyle35"/>
                <w:sz w:val="22"/>
                <w:szCs w:val="22"/>
              </w:rPr>
              <w:t>–10 a 63</w:t>
            </w:r>
          </w:p>
        </w:tc>
      </w:tr>
    </w:tbl>
    <w:p w14:paraId="05B95BB5" w14:textId="77777777" w:rsidR="00D55C11" w:rsidRDefault="00D55C11">
      <w:pPr>
        <w:pStyle w:val="Style9"/>
        <w:widowControl/>
        <w:autoSpaceDE/>
        <w:autoSpaceDN/>
        <w:adjustRightInd/>
        <w:spacing w:line="240" w:lineRule="auto"/>
        <w:rPr>
          <w:rStyle w:val="FontStyle35"/>
          <w:sz w:val="22"/>
          <w:szCs w:val="22"/>
        </w:rPr>
      </w:pPr>
    </w:p>
    <w:p w14:paraId="05B95BB6"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lastRenderedPageBreak/>
        <w:t>La mejoría en la capacidad para realizar ejercicio se acompañó de una mejoría en múltiples variables secundarias clínicamente relevantes. Estos resultados estuvieron en consonancia con las mejorías observadas en parámetros hemodinámicos adicionales.</w:t>
      </w:r>
    </w:p>
    <w:p w14:paraId="05B95BB7" w14:textId="77777777" w:rsidR="00D55C11" w:rsidRDefault="00D55C11">
      <w:pPr>
        <w:pStyle w:val="Style9"/>
        <w:widowControl/>
        <w:autoSpaceDE/>
        <w:autoSpaceDN/>
        <w:adjustRightInd/>
        <w:spacing w:line="240" w:lineRule="auto"/>
        <w:rPr>
          <w:rStyle w:val="FontStyle35"/>
          <w:sz w:val="22"/>
          <w:szCs w:val="22"/>
        </w:rPr>
      </w:pPr>
    </w:p>
    <w:p w14:paraId="05B95BB8" w14:textId="77777777" w:rsidR="00D55C11" w:rsidRDefault="00B71CB4">
      <w:pPr>
        <w:pStyle w:val="Style4"/>
        <w:keepNext/>
        <w:widowControl/>
        <w:spacing w:line="240" w:lineRule="auto"/>
        <w:rPr>
          <w:rStyle w:val="FontStyle35"/>
          <w:sz w:val="22"/>
          <w:szCs w:val="22"/>
        </w:rPr>
      </w:pPr>
      <w:r>
        <w:rPr>
          <w:rStyle w:val="FontStyle34"/>
          <w:sz w:val="22"/>
          <w:szCs w:val="22"/>
        </w:rPr>
        <w:t xml:space="preserve">Tabla 3. </w:t>
      </w:r>
      <w:r>
        <w:rPr>
          <w:rStyle w:val="FontStyle35"/>
          <w:sz w:val="22"/>
          <w:szCs w:val="22"/>
        </w:rPr>
        <w:t>Efectos de riociguat en el estudio CHEST-1, en la RVP, NT-proBNP y clase funcional de la OMS en la última visita</w:t>
      </w:r>
    </w:p>
    <w:tbl>
      <w:tblPr>
        <w:tblW w:w="0" w:type="auto"/>
        <w:tblInd w:w="2" w:type="dxa"/>
        <w:tblLayout w:type="fixed"/>
        <w:tblCellMar>
          <w:left w:w="40" w:type="dxa"/>
          <w:right w:w="40" w:type="dxa"/>
        </w:tblCellMar>
        <w:tblLook w:val="0000" w:firstRow="0" w:lastRow="0" w:firstColumn="0" w:lastColumn="0" w:noHBand="0" w:noVBand="0"/>
      </w:tblPr>
      <w:tblGrid>
        <w:gridCol w:w="3658"/>
        <w:gridCol w:w="2597"/>
        <w:gridCol w:w="2650"/>
      </w:tblGrid>
      <w:tr w:rsidR="00D55C11" w14:paraId="05B95BBF" w14:textId="77777777">
        <w:tc>
          <w:tcPr>
            <w:tcW w:w="3658" w:type="dxa"/>
            <w:tcBorders>
              <w:top w:val="single" w:sz="6" w:space="0" w:color="auto"/>
              <w:left w:val="single" w:sz="6" w:space="0" w:color="auto"/>
              <w:bottom w:val="single" w:sz="6" w:space="0" w:color="auto"/>
              <w:right w:val="single" w:sz="6" w:space="0" w:color="auto"/>
            </w:tcBorders>
          </w:tcPr>
          <w:p w14:paraId="05B95BBA" w14:textId="77777777" w:rsidR="00D55C11" w:rsidRDefault="00B71CB4">
            <w:pPr>
              <w:pStyle w:val="Style26"/>
              <w:keepNext/>
              <w:widowControl/>
              <w:spacing w:line="240" w:lineRule="auto"/>
              <w:rPr>
                <w:rStyle w:val="FontStyle34"/>
                <w:sz w:val="22"/>
                <w:szCs w:val="22"/>
              </w:rPr>
            </w:pPr>
            <w:r>
              <w:rPr>
                <w:rStyle w:val="FontStyle34"/>
                <w:sz w:val="22"/>
                <w:szCs w:val="22"/>
              </w:rPr>
              <w:t>RVP</w:t>
            </w:r>
          </w:p>
        </w:tc>
        <w:tc>
          <w:tcPr>
            <w:tcW w:w="2597" w:type="dxa"/>
            <w:tcBorders>
              <w:top w:val="single" w:sz="6" w:space="0" w:color="auto"/>
              <w:left w:val="single" w:sz="6" w:space="0" w:color="auto"/>
              <w:bottom w:val="single" w:sz="6" w:space="0" w:color="auto"/>
              <w:right w:val="single" w:sz="6" w:space="0" w:color="auto"/>
            </w:tcBorders>
          </w:tcPr>
          <w:p w14:paraId="05B95BBB" w14:textId="77777777" w:rsidR="00D55C11" w:rsidRDefault="00B71CB4">
            <w:pPr>
              <w:pStyle w:val="Style26"/>
              <w:keepNext/>
              <w:widowControl/>
              <w:rPr>
                <w:rStyle w:val="FontStyle34"/>
                <w:sz w:val="22"/>
                <w:szCs w:val="22"/>
              </w:rPr>
            </w:pPr>
            <w:r>
              <w:rPr>
                <w:rStyle w:val="FontStyle34"/>
                <w:sz w:val="22"/>
                <w:szCs w:val="22"/>
              </w:rPr>
              <w:t xml:space="preserve">Riociguat </w:t>
            </w:r>
          </w:p>
          <w:p w14:paraId="05B95BBC"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151)</w:t>
            </w:r>
          </w:p>
        </w:tc>
        <w:tc>
          <w:tcPr>
            <w:tcW w:w="2650" w:type="dxa"/>
            <w:tcBorders>
              <w:top w:val="single" w:sz="6" w:space="0" w:color="auto"/>
              <w:left w:val="single" w:sz="6" w:space="0" w:color="auto"/>
              <w:bottom w:val="single" w:sz="6" w:space="0" w:color="auto"/>
              <w:right w:val="single" w:sz="6" w:space="0" w:color="auto"/>
            </w:tcBorders>
          </w:tcPr>
          <w:p w14:paraId="05B95BBD" w14:textId="77777777" w:rsidR="00D55C11" w:rsidRDefault="00B71CB4">
            <w:pPr>
              <w:pStyle w:val="Style26"/>
              <w:keepNext/>
              <w:widowControl/>
              <w:rPr>
                <w:rStyle w:val="FontStyle34"/>
                <w:sz w:val="22"/>
                <w:szCs w:val="22"/>
              </w:rPr>
            </w:pPr>
            <w:r>
              <w:rPr>
                <w:rStyle w:val="FontStyle34"/>
                <w:sz w:val="22"/>
                <w:szCs w:val="22"/>
              </w:rPr>
              <w:t xml:space="preserve">Placebo </w:t>
            </w:r>
          </w:p>
          <w:p w14:paraId="05B95BBE"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82)</w:t>
            </w:r>
          </w:p>
        </w:tc>
      </w:tr>
      <w:tr w:rsidR="00D55C11" w14:paraId="05B95BC6" w14:textId="77777777">
        <w:trPr>
          <w:trHeight w:val="528"/>
        </w:trPr>
        <w:tc>
          <w:tcPr>
            <w:tcW w:w="3658" w:type="dxa"/>
            <w:tcBorders>
              <w:top w:val="single" w:sz="6" w:space="0" w:color="auto"/>
              <w:left w:val="single" w:sz="6" w:space="0" w:color="auto"/>
              <w:right w:val="single" w:sz="6" w:space="0" w:color="auto"/>
            </w:tcBorders>
          </w:tcPr>
          <w:p w14:paraId="05B95BC0" w14:textId="77777777" w:rsidR="00D55C11" w:rsidRDefault="00B71CB4">
            <w:pPr>
              <w:pStyle w:val="Style12"/>
              <w:keepNext/>
              <w:jc w:val="left"/>
              <w:rPr>
                <w:rStyle w:val="FontStyle35"/>
                <w:sz w:val="22"/>
                <w:szCs w:val="22"/>
              </w:rPr>
            </w:pPr>
            <w:r>
              <w:rPr>
                <w:rStyle w:val="FontStyle35"/>
                <w:sz w:val="22"/>
                <w:szCs w:val="22"/>
              </w:rPr>
              <w:t>Valor basal (dyn∙s∙cm</w:t>
            </w:r>
            <w:r>
              <w:rPr>
                <w:rStyle w:val="FontStyle35"/>
                <w:sz w:val="22"/>
                <w:szCs w:val="22"/>
                <w:vertAlign w:val="superscript"/>
              </w:rPr>
              <w:t>-5</w:t>
            </w:r>
            <w:r>
              <w:rPr>
                <w:rStyle w:val="FontStyle35"/>
                <w:sz w:val="22"/>
                <w:szCs w:val="22"/>
              </w:rPr>
              <w:t>)</w:t>
            </w:r>
          </w:p>
          <w:p w14:paraId="05B95BC1" w14:textId="77777777" w:rsidR="00D55C11" w:rsidRDefault="00B71CB4">
            <w:pPr>
              <w:pStyle w:val="Style12"/>
              <w:keepNext/>
              <w:jc w:val="left"/>
              <w:rPr>
                <w:rStyle w:val="FontStyle35"/>
                <w:sz w:val="22"/>
                <w:szCs w:val="22"/>
              </w:rPr>
            </w:pPr>
            <w:r>
              <w:rPr>
                <w:rStyle w:val="FontStyle35"/>
                <w:sz w:val="22"/>
                <w:szCs w:val="22"/>
              </w:rPr>
              <w:t>[DE]</w:t>
            </w:r>
          </w:p>
        </w:tc>
        <w:tc>
          <w:tcPr>
            <w:tcW w:w="2597" w:type="dxa"/>
            <w:tcBorders>
              <w:top w:val="single" w:sz="6" w:space="0" w:color="auto"/>
              <w:left w:val="single" w:sz="6" w:space="0" w:color="auto"/>
              <w:right w:val="single" w:sz="6" w:space="0" w:color="auto"/>
            </w:tcBorders>
          </w:tcPr>
          <w:p w14:paraId="05B95BC2" w14:textId="77777777" w:rsidR="00D55C11" w:rsidRDefault="00B71CB4">
            <w:pPr>
              <w:pStyle w:val="Style12"/>
              <w:keepNext/>
              <w:widowControl/>
              <w:spacing w:line="254" w:lineRule="exact"/>
              <w:rPr>
                <w:rStyle w:val="FontStyle35"/>
                <w:sz w:val="22"/>
                <w:szCs w:val="22"/>
              </w:rPr>
            </w:pPr>
            <w:r>
              <w:rPr>
                <w:rStyle w:val="FontStyle35"/>
                <w:sz w:val="22"/>
                <w:szCs w:val="22"/>
              </w:rPr>
              <w:t xml:space="preserve">790,7 </w:t>
            </w:r>
          </w:p>
          <w:p w14:paraId="05B95BC3" w14:textId="77777777" w:rsidR="00D55C11" w:rsidRDefault="00B71CB4">
            <w:pPr>
              <w:pStyle w:val="Style12"/>
              <w:keepNext/>
              <w:spacing w:line="254" w:lineRule="exact"/>
              <w:rPr>
                <w:rStyle w:val="FontStyle35"/>
                <w:sz w:val="22"/>
                <w:szCs w:val="22"/>
              </w:rPr>
            </w:pPr>
            <w:r>
              <w:rPr>
                <w:rStyle w:val="FontStyle35"/>
                <w:sz w:val="22"/>
                <w:szCs w:val="22"/>
              </w:rPr>
              <w:t>[431,6]</w:t>
            </w:r>
          </w:p>
        </w:tc>
        <w:tc>
          <w:tcPr>
            <w:tcW w:w="2650" w:type="dxa"/>
            <w:tcBorders>
              <w:top w:val="single" w:sz="6" w:space="0" w:color="auto"/>
              <w:left w:val="single" w:sz="6" w:space="0" w:color="auto"/>
              <w:right w:val="single" w:sz="6" w:space="0" w:color="auto"/>
            </w:tcBorders>
          </w:tcPr>
          <w:p w14:paraId="05B95BC4" w14:textId="77777777" w:rsidR="00D55C11" w:rsidRDefault="00B71CB4">
            <w:pPr>
              <w:pStyle w:val="Style12"/>
              <w:keepNext/>
              <w:widowControl/>
              <w:spacing w:line="254" w:lineRule="exact"/>
              <w:rPr>
                <w:rStyle w:val="FontStyle35"/>
                <w:sz w:val="22"/>
                <w:szCs w:val="22"/>
              </w:rPr>
            </w:pPr>
            <w:r>
              <w:rPr>
                <w:rStyle w:val="FontStyle35"/>
                <w:sz w:val="22"/>
                <w:szCs w:val="22"/>
              </w:rPr>
              <w:t xml:space="preserve">779,3 </w:t>
            </w:r>
          </w:p>
          <w:p w14:paraId="05B95BC5" w14:textId="77777777" w:rsidR="00D55C11" w:rsidRDefault="00B71CB4">
            <w:pPr>
              <w:pStyle w:val="Style12"/>
              <w:keepNext/>
              <w:spacing w:line="254" w:lineRule="exact"/>
              <w:rPr>
                <w:rStyle w:val="FontStyle35"/>
                <w:sz w:val="22"/>
                <w:szCs w:val="22"/>
              </w:rPr>
            </w:pPr>
            <w:r>
              <w:rPr>
                <w:rStyle w:val="FontStyle35"/>
                <w:sz w:val="22"/>
                <w:szCs w:val="22"/>
              </w:rPr>
              <w:t>[400,9]</w:t>
            </w:r>
          </w:p>
        </w:tc>
      </w:tr>
      <w:tr w:rsidR="00D55C11" w14:paraId="05B95BCF" w14:textId="77777777">
        <w:trPr>
          <w:trHeight w:val="528"/>
        </w:trPr>
        <w:tc>
          <w:tcPr>
            <w:tcW w:w="3658" w:type="dxa"/>
            <w:tcBorders>
              <w:top w:val="single" w:sz="6" w:space="0" w:color="auto"/>
              <w:left w:val="single" w:sz="6" w:space="0" w:color="auto"/>
              <w:right w:val="single" w:sz="6" w:space="0" w:color="auto"/>
            </w:tcBorders>
          </w:tcPr>
          <w:p w14:paraId="05B95BC7" w14:textId="77777777" w:rsidR="00D55C11" w:rsidRDefault="00B71CB4">
            <w:pPr>
              <w:pStyle w:val="Style23"/>
              <w:keepNext/>
              <w:widowControl/>
              <w:ind w:hanging="5"/>
              <w:rPr>
                <w:rStyle w:val="FontStyle35"/>
                <w:sz w:val="22"/>
                <w:szCs w:val="22"/>
              </w:rPr>
            </w:pPr>
            <w:r>
              <w:rPr>
                <w:rStyle w:val="FontStyle35"/>
                <w:sz w:val="22"/>
                <w:szCs w:val="22"/>
              </w:rPr>
              <w:t>Cambio medio respecto al valor basal (dyn∙s∙cm</w:t>
            </w:r>
            <w:r>
              <w:rPr>
                <w:rStyle w:val="FontStyle35"/>
                <w:sz w:val="22"/>
                <w:szCs w:val="22"/>
                <w:vertAlign w:val="superscript"/>
              </w:rPr>
              <w:t>-5</w:t>
            </w:r>
            <w:r>
              <w:rPr>
                <w:rStyle w:val="FontStyle35"/>
                <w:sz w:val="22"/>
                <w:szCs w:val="22"/>
              </w:rPr>
              <w:t>)</w:t>
            </w:r>
          </w:p>
          <w:p w14:paraId="05B95BC8" w14:textId="77777777" w:rsidR="00D55C11" w:rsidRDefault="00B71CB4">
            <w:pPr>
              <w:pStyle w:val="Style23"/>
              <w:keepNext/>
              <w:ind w:hanging="5"/>
              <w:rPr>
                <w:rStyle w:val="FontStyle35"/>
                <w:sz w:val="22"/>
                <w:szCs w:val="22"/>
              </w:rPr>
            </w:pPr>
            <w:r>
              <w:rPr>
                <w:rStyle w:val="FontStyle35"/>
                <w:sz w:val="22"/>
                <w:szCs w:val="22"/>
              </w:rPr>
              <w:t>[DE]</w:t>
            </w:r>
          </w:p>
        </w:tc>
        <w:tc>
          <w:tcPr>
            <w:tcW w:w="2597" w:type="dxa"/>
            <w:tcBorders>
              <w:top w:val="single" w:sz="6" w:space="0" w:color="auto"/>
              <w:left w:val="single" w:sz="6" w:space="0" w:color="auto"/>
              <w:right w:val="single" w:sz="6" w:space="0" w:color="auto"/>
            </w:tcBorders>
          </w:tcPr>
          <w:p w14:paraId="05B95BC9" w14:textId="65CC5450" w:rsidR="00D55C11" w:rsidRDefault="00B71CB4">
            <w:pPr>
              <w:pStyle w:val="Style12"/>
              <w:keepNext/>
              <w:widowControl/>
              <w:spacing w:line="254" w:lineRule="exact"/>
              <w:rPr>
                <w:rStyle w:val="FontStyle35"/>
                <w:sz w:val="22"/>
                <w:szCs w:val="22"/>
              </w:rPr>
            </w:pPr>
            <w:r>
              <w:rPr>
                <w:rStyle w:val="FontStyle35"/>
                <w:sz w:val="22"/>
                <w:szCs w:val="22"/>
              </w:rPr>
              <w:t>–225,7</w:t>
            </w:r>
          </w:p>
          <w:p w14:paraId="05B95BCA" w14:textId="77777777" w:rsidR="00D55C11" w:rsidRDefault="00D55C11">
            <w:pPr>
              <w:pStyle w:val="Style12"/>
              <w:keepNext/>
              <w:spacing w:line="254" w:lineRule="exact"/>
              <w:rPr>
                <w:rStyle w:val="FontStyle35"/>
                <w:sz w:val="22"/>
                <w:szCs w:val="22"/>
              </w:rPr>
            </w:pPr>
          </w:p>
          <w:p w14:paraId="05B95BCB" w14:textId="77777777" w:rsidR="00D55C11" w:rsidRDefault="00B71CB4">
            <w:pPr>
              <w:pStyle w:val="Style12"/>
              <w:keepNext/>
              <w:spacing w:line="254" w:lineRule="exact"/>
              <w:rPr>
                <w:rStyle w:val="FontStyle35"/>
                <w:sz w:val="22"/>
                <w:szCs w:val="22"/>
              </w:rPr>
            </w:pPr>
            <w:r>
              <w:rPr>
                <w:rStyle w:val="FontStyle35"/>
                <w:sz w:val="22"/>
                <w:szCs w:val="22"/>
              </w:rPr>
              <w:t>[247,5]</w:t>
            </w:r>
          </w:p>
        </w:tc>
        <w:tc>
          <w:tcPr>
            <w:tcW w:w="2650" w:type="dxa"/>
            <w:tcBorders>
              <w:top w:val="single" w:sz="6" w:space="0" w:color="auto"/>
              <w:left w:val="single" w:sz="6" w:space="0" w:color="auto"/>
              <w:right w:val="single" w:sz="6" w:space="0" w:color="auto"/>
            </w:tcBorders>
          </w:tcPr>
          <w:p w14:paraId="05B95BCC" w14:textId="77777777" w:rsidR="00D55C11" w:rsidRDefault="00B71CB4">
            <w:pPr>
              <w:pStyle w:val="Style12"/>
              <w:keepNext/>
              <w:widowControl/>
              <w:spacing w:line="254" w:lineRule="exact"/>
              <w:rPr>
                <w:rStyle w:val="FontStyle35"/>
                <w:sz w:val="22"/>
                <w:szCs w:val="22"/>
              </w:rPr>
            </w:pPr>
            <w:r>
              <w:rPr>
                <w:rStyle w:val="FontStyle35"/>
                <w:sz w:val="22"/>
                <w:szCs w:val="22"/>
              </w:rPr>
              <w:t xml:space="preserve">23,1 </w:t>
            </w:r>
          </w:p>
          <w:p w14:paraId="05B95BCD" w14:textId="77777777" w:rsidR="00D55C11" w:rsidRDefault="00D55C11">
            <w:pPr>
              <w:pStyle w:val="Style12"/>
              <w:keepNext/>
              <w:spacing w:line="254" w:lineRule="exact"/>
              <w:rPr>
                <w:rStyle w:val="FontStyle35"/>
                <w:sz w:val="22"/>
                <w:szCs w:val="22"/>
              </w:rPr>
            </w:pPr>
          </w:p>
          <w:p w14:paraId="05B95BCE" w14:textId="77777777" w:rsidR="00D55C11" w:rsidRDefault="00B71CB4">
            <w:pPr>
              <w:pStyle w:val="Style12"/>
              <w:keepNext/>
              <w:spacing w:line="254" w:lineRule="exact"/>
              <w:rPr>
                <w:rStyle w:val="FontStyle35"/>
                <w:sz w:val="22"/>
                <w:szCs w:val="22"/>
              </w:rPr>
            </w:pPr>
            <w:r>
              <w:rPr>
                <w:rStyle w:val="FontStyle35"/>
                <w:sz w:val="22"/>
                <w:szCs w:val="22"/>
              </w:rPr>
              <w:t>[273,5]</w:t>
            </w:r>
          </w:p>
        </w:tc>
      </w:tr>
      <w:tr w:rsidR="00D55C11" w14:paraId="05B95BD5" w14:textId="77777777">
        <w:trPr>
          <w:trHeight w:val="779"/>
        </w:trPr>
        <w:tc>
          <w:tcPr>
            <w:tcW w:w="3658" w:type="dxa"/>
            <w:tcBorders>
              <w:top w:val="single" w:sz="6" w:space="0" w:color="auto"/>
              <w:left w:val="single" w:sz="6" w:space="0" w:color="auto"/>
              <w:right w:val="single" w:sz="6" w:space="0" w:color="auto"/>
            </w:tcBorders>
          </w:tcPr>
          <w:p w14:paraId="05B95BD0" w14:textId="77777777" w:rsidR="00D55C11" w:rsidRDefault="00B71CB4">
            <w:pPr>
              <w:pStyle w:val="Style12"/>
              <w:keepNext/>
              <w:widowControl/>
              <w:spacing w:line="254" w:lineRule="exact"/>
              <w:jc w:val="left"/>
              <w:rPr>
                <w:rStyle w:val="FontStyle35"/>
                <w:sz w:val="22"/>
                <w:szCs w:val="22"/>
              </w:rPr>
            </w:pPr>
            <w:r>
              <w:rPr>
                <w:rStyle w:val="FontStyle35"/>
                <w:sz w:val="22"/>
                <w:szCs w:val="22"/>
              </w:rPr>
              <w:t>Diferencia ajustada con placebo (dyn∙s∙cm</w:t>
            </w:r>
            <w:r>
              <w:rPr>
                <w:rStyle w:val="FontStyle35"/>
                <w:sz w:val="22"/>
                <w:szCs w:val="22"/>
                <w:vertAlign w:val="superscript"/>
              </w:rPr>
              <w:t>-5</w:t>
            </w:r>
            <w:r>
              <w:rPr>
                <w:rStyle w:val="FontStyle35"/>
                <w:sz w:val="22"/>
                <w:szCs w:val="22"/>
              </w:rPr>
              <w:t>)</w:t>
            </w:r>
          </w:p>
          <w:p w14:paraId="05B95BD1" w14:textId="77777777" w:rsidR="00D55C11" w:rsidRDefault="00B71CB4">
            <w:pPr>
              <w:pStyle w:val="Style12"/>
              <w:keepNext/>
              <w:spacing w:line="254" w:lineRule="exact"/>
              <w:jc w:val="left"/>
              <w:rPr>
                <w:rStyle w:val="FontStyle35"/>
                <w:sz w:val="22"/>
                <w:szCs w:val="22"/>
              </w:rPr>
            </w:pPr>
            <w:r>
              <w:rPr>
                <w:rStyle w:val="FontStyle35"/>
                <w:sz w:val="22"/>
                <w:szCs w:val="22"/>
              </w:rPr>
              <w:t xml:space="preserve">IC del 95 %, [valor de </w:t>
            </w:r>
            <w:r>
              <w:rPr>
                <w:rStyle w:val="FontStyle35"/>
                <w:i/>
                <w:iCs/>
                <w:sz w:val="22"/>
                <w:szCs w:val="22"/>
              </w:rPr>
              <w:t>p</w:t>
            </w:r>
            <w:r>
              <w:rPr>
                <w:rStyle w:val="FontStyle35"/>
                <w:sz w:val="22"/>
                <w:szCs w:val="22"/>
              </w:rPr>
              <w:t>]</w:t>
            </w:r>
          </w:p>
        </w:tc>
        <w:tc>
          <w:tcPr>
            <w:tcW w:w="5247" w:type="dxa"/>
            <w:gridSpan w:val="2"/>
            <w:tcBorders>
              <w:top w:val="single" w:sz="6" w:space="0" w:color="auto"/>
              <w:left w:val="single" w:sz="6" w:space="0" w:color="auto"/>
              <w:right w:val="single" w:sz="6" w:space="0" w:color="auto"/>
            </w:tcBorders>
          </w:tcPr>
          <w:p w14:paraId="05B95BD2" w14:textId="6ACB61B8" w:rsidR="00D55C11" w:rsidRDefault="00B71CB4">
            <w:pPr>
              <w:pStyle w:val="Style12"/>
              <w:keepNext/>
              <w:widowControl/>
              <w:spacing w:line="240" w:lineRule="auto"/>
              <w:rPr>
                <w:rStyle w:val="FontStyle35"/>
                <w:sz w:val="22"/>
                <w:szCs w:val="22"/>
              </w:rPr>
            </w:pPr>
            <w:r>
              <w:rPr>
                <w:rStyle w:val="FontStyle35"/>
                <w:sz w:val="22"/>
                <w:szCs w:val="22"/>
              </w:rPr>
              <w:t>–246,4</w:t>
            </w:r>
          </w:p>
          <w:p w14:paraId="05B95BD3" w14:textId="77777777" w:rsidR="00D55C11" w:rsidRDefault="00D55C11">
            <w:pPr>
              <w:pStyle w:val="Style12"/>
              <w:keepNext/>
              <w:rPr>
                <w:rStyle w:val="FontStyle35"/>
                <w:sz w:val="22"/>
                <w:szCs w:val="22"/>
              </w:rPr>
            </w:pPr>
          </w:p>
          <w:p w14:paraId="05B95BD4" w14:textId="59FC1B5E" w:rsidR="00D55C11" w:rsidRDefault="00B71CB4">
            <w:pPr>
              <w:pStyle w:val="Style12"/>
              <w:keepNext/>
              <w:rPr>
                <w:rStyle w:val="FontStyle35"/>
                <w:sz w:val="22"/>
                <w:szCs w:val="22"/>
              </w:rPr>
            </w:pPr>
            <w:r>
              <w:rPr>
                <w:rStyle w:val="FontStyle35"/>
                <w:sz w:val="22"/>
                <w:szCs w:val="22"/>
              </w:rPr>
              <w:t>–303,3 a –189,5 [&lt; 0,0001]</w:t>
            </w:r>
          </w:p>
        </w:tc>
      </w:tr>
      <w:tr w:rsidR="00D55C11" w14:paraId="05B95BDB" w14:textId="77777777">
        <w:tc>
          <w:tcPr>
            <w:tcW w:w="3658" w:type="dxa"/>
            <w:tcBorders>
              <w:top w:val="single" w:sz="6" w:space="0" w:color="auto"/>
              <w:left w:val="single" w:sz="6" w:space="0" w:color="auto"/>
              <w:bottom w:val="single" w:sz="6" w:space="0" w:color="auto"/>
              <w:right w:val="single" w:sz="6" w:space="0" w:color="auto"/>
            </w:tcBorders>
          </w:tcPr>
          <w:p w14:paraId="05B95BD6" w14:textId="77777777" w:rsidR="00D55C11" w:rsidRDefault="00B71CB4">
            <w:pPr>
              <w:pStyle w:val="Style26"/>
              <w:keepNext/>
              <w:widowControl/>
              <w:spacing w:line="240" w:lineRule="auto"/>
              <w:rPr>
                <w:rStyle w:val="FontStyle34"/>
                <w:sz w:val="22"/>
                <w:szCs w:val="22"/>
              </w:rPr>
            </w:pPr>
            <w:r>
              <w:rPr>
                <w:rStyle w:val="FontStyle34"/>
                <w:sz w:val="22"/>
                <w:szCs w:val="22"/>
              </w:rPr>
              <w:t>NT-proBNP</w:t>
            </w:r>
          </w:p>
        </w:tc>
        <w:tc>
          <w:tcPr>
            <w:tcW w:w="2597" w:type="dxa"/>
            <w:tcBorders>
              <w:top w:val="single" w:sz="6" w:space="0" w:color="auto"/>
              <w:left w:val="single" w:sz="6" w:space="0" w:color="auto"/>
              <w:bottom w:val="single" w:sz="6" w:space="0" w:color="auto"/>
              <w:right w:val="single" w:sz="6" w:space="0" w:color="auto"/>
            </w:tcBorders>
          </w:tcPr>
          <w:p w14:paraId="05B95BD7" w14:textId="77777777" w:rsidR="00D55C11" w:rsidRDefault="00B71CB4">
            <w:pPr>
              <w:pStyle w:val="Style26"/>
              <w:keepNext/>
              <w:widowControl/>
              <w:rPr>
                <w:rStyle w:val="FontStyle34"/>
                <w:sz w:val="22"/>
                <w:szCs w:val="22"/>
              </w:rPr>
            </w:pPr>
            <w:r>
              <w:rPr>
                <w:rStyle w:val="FontStyle34"/>
                <w:sz w:val="22"/>
                <w:szCs w:val="22"/>
              </w:rPr>
              <w:t>Riociguat</w:t>
            </w:r>
          </w:p>
          <w:p w14:paraId="05B95BD8"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150)</w:t>
            </w:r>
          </w:p>
        </w:tc>
        <w:tc>
          <w:tcPr>
            <w:tcW w:w="2650" w:type="dxa"/>
            <w:tcBorders>
              <w:top w:val="single" w:sz="6" w:space="0" w:color="auto"/>
              <w:left w:val="single" w:sz="6" w:space="0" w:color="auto"/>
              <w:bottom w:val="single" w:sz="6" w:space="0" w:color="auto"/>
              <w:right w:val="single" w:sz="6" w:space="0" w:color="auto"/>
            </w:tcBorders>
          </w:tcPr>
          <w:p w14:paraId="05B95BD9" w14:textId="77777777" w:rsidR="00D55C11" w:rsidRDefault="00B71CB4">
            <w:pPr>
              <w:pStyle w:val="Style26"/>
              <w:keepNext/>
              <w:widowControl/>
              <w:rPr>
                <w:rStyle w:val="FontStyle34"/>
                <w:sz w:val="22"/>
                <w:szCs w:val="22"/>
              </w:rPr>
            </w:pPr>
            <w:r>
              <w:rPr>
                <w:rStyle w:val="FontStyle34"/>
                <w:sz w:val="22"/>
                <w:szCs w:val="22"/>
              </w:rPr>
              <w:t>Placebo</w:t>
            </w:r>
          </w:p>
          <w:p w14:paraId="05B95BDA"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73)</w:t>
            </w:r>
          </w:p>
        </w:tc>
      </w:tr>
      <w:tr w:rsidR="00D55C11" w14:paraId="05B95BE2" w14:textId="77777777">
        <w:trPr>
          <w:trHeight w:val="528"/>
        </w:trPr>
        <w:tc>
          <w:tcPr>
            <w:tcW w:w="3658" w:type="dxa"/>
            <w:tcBorders>
              <w:top w:val="single" w:sz="6" w:space="0" w:color="auto"/>
              <w:left w:val="single" w:sz="6" w:space="0" w:color="auto"/>
              <w:right w:val="single" w:sz="6" w:space="0" w:color="auto"/>
            </w:tcBorders>
          </w:tcPr>
          <w:p w14:paraId="05B95BDC" w14:textId="77777777" w:rsidR="00D55C11" w:rsidRDefault="00B71CB4">
            <w:pPr>
              <w:pStyle w:val="Style23"/>
              <w:keepNext/>
              <w:widowControl/>
              <w:spacing w:line="250" w:lineRule="exact"/>
              <w:ind w:hanging="5"/>
              <w:rPr>
                <w:rStyle w:val="FontStyle35"/>
                <w:sz w:val="22"/>
                <w:szCs w:val="22"/>
              </w:rPr>
            </w:pPr>
            <w:r>
              <w:rPr>
                <w:rStyle w:val="FontStyle35"/>
                <w:sz w:val="22"/>
                <w:szCs w:val="22"/>
              </w:rPr>
              <w:t>Valor basal (ng/l)</w:t>
            </w:r>
          </w:p>
          <w:p w14:paraId="05B95BDD" w14:textId="77777777" w:rsidR="00D55C11" w:rsidRDefault="00B71CB4">
            <w:pPr>
              <w:pStyle w:val="Style23"/>
              <w:keepNext/>
              <w:spacing w:line="250" w:lineRule="exact"/>
              <w:ind w:hanging="5"/>
              <w:rPr>
                <w:rStyle w:val="FontStyle35"/>
                <w:sz w:val="22"/>
                <w:szCs w:val="22"/>
              </w:rPr>
            </w:pPr>
            <w:r>
              <w:rPr>
                <w:rStyle w:val="FontStyle35"/>
                <w:sz w:val="22"/>
                <w:szCs w:val="22"/>
              </w:rPr>
              <w:t>[DE]</w:t>
            </w:r>
          </w:p>
        </w:tc>
        <w:tc>
          <w:tcPr>
            <w:tcW w:w="2597" w:type="dxa"/>
            <w:tcBorders>
              <w:top w:val="single" w:sz="6" w:space="0" w:color="auto"/>
              <w:left w:val="single" w:sz="6" w:space="0" w:color="auto"/>
              <w:right w:val="single" w:sz="6" w:space="0" w:color="auto"/>
            </w:tcBorders>
          </w:tcPr>
          <w:p w14:paraId="05B95BDE" w14:textId="77777777" w:rsidR="00D55C11" w:rsidRDefault="00B71CB4">
            <w:pPr>
              <w:pStyle w:val="Style12"/>
              <w:keepNext/>
              <w:widowControl/>
              <w:spacing w:line="254" w:lineRule="exact"/>
              <w:rPr>
                <w:rStyle w:val="FontStyle35"/>
                <w:sz w:val="22"/>
                <w:szCs w:val="22"/>
              </w:rPr>
            </w:pPr>
            <w:r>
              <w:rPr>
                <w:rStyle w:val="FontStyle35"/>
                <w:sz w:val="22"/>
                <w:szCs w:val="22"/>
              </w:rPr>
              <w:t>1508,3</w:t>
            </w:r>
          </w:p>
          <w:p w14:paraId="05B95BDF" w14:textId="37B2DC6F" w:rsidR="00D55C11" w:rsidRDefault="00B71CB4">
            <w:pPr>
              <w:pStyle w:val="Style12"/>
              <w:keepNext/>
              <w:spacing w:line="254" w:lineRule="exact"/>
              <w:rPr>
                <w:rStyle w:val="FontStyle35"/>
                <w:sz w:val="22"/>
                <w:szCs w:val="22"/>
              </w:rPr>
            </w:pPr>
            <w:r>
              <w:rPr>
                <w:rStyle w:val="FontStyle35"/>
                <w:sz w:val="22"/>
                <w:szCs w:val="22"/>
              </w:rPr>
              <w:t>[2 337,8]</w:t>
            </w:r>
          </w:p>
        </w:tc>
        <w:tc>
          <w:tcPr>
            <w:tcW w:w="2650" w:type="dxa"/>
            <w:tcBorders>
              <w:top w:val="single" w:sz="6" w:space="0" w:color="auto"/>
              <w:left w:val="single" w:sz="6" w:space="0" w:color="auto"/>
              <w:right w:val="single" w:sz="6" w:space="0" w:color="auto"/>
            </w:tcBorders>
          </w:tcPr>
          <w:p w14:paraId="05B95BE0" w14:textId="77777777" w:rsidR="00D55C11" w:rsidRDefault="00B71CB4">
            <w:pPr>
              <w:pStyle w:val="Style12"/>
              <w:keepNext/>
              <w:widowControl/>
              <w:spacing w:line="254" w:lineRule="exact"/>
              <w:rPr>
                <w:rStyle w:val="FontStyle35"/>
                <w:sz w:val="22"/>
                <w:szCs w:val="22"/>
              </w:rPr>
            </w:pPr>
            <w:r>
              <w:rPr>
                <w:rStyle w:val="FontStyle35"/>
                <w:sz w:val="22"/>
                <w:szCs w:val="22"/>
              </w:rPr>
              <w:t>1705,8</w:t>
            </w:r>
          </w:p>
          <w:p w14:paraId="05B95BE1" w14:textId="63BF6EC1" w:rsidR="00D55C11" w:rsidRDefault="00B71CB4">
            <w:pPr>
              <w:pStyle w:val="Style12"/>
              <w:keepNext/>
              <w:spacing w:line="254" w:lineRule="exact"/>
              <w:rPr>
                <w:rStyle w:val="FontStyle35"/>
                <w:sz w:val="22"/>
                <w:szCs w:val="22"/>
              </w:rPr>
            </w:pPr>
            <w:r>
              <w:rPr>
                <w:rStyle w:val="FontStyle35"/>
                <w:sz w:val="22"/>
                <w:szCs w:val="22"/>
              </w:rPr>
              <w:t>[2 567,2]</w:t>
            </w:r>
          </w:p>
        </w:tc>
      </w:tr>
      <w:tr w:rsidR="00D55C11" w14:paraId="05B95BEB" w14:textId="77777777">
        <w:trPr>
          <w:trHeight w:val="766"/>
        </w:trPr>
        <w:tc>
          <w:tcPr>
            <w:tcW w:w="3658" w:type="dxa"/>
            <w:tcBorders>
              <w:top w:val="single" w:sz="6" w:space="0" w:color="auto"/>
              <w:left w:val="single" w:sz="6" w:space="0" w:color="auto"/>
              <w:right w:val="single" w:sz="6" w:space="0" w:color="auto"/>
            </w:tcBorders>
          </w:tcPr>
          <w:p w14:paraId="05B95BE3" w14:textId="77777777" w:rsidR="00D55C11" w:rsidRDefault="00B71CB4">
            <w:pPr>
              <w:pStyle w:val="Style23"/>
              <w:keepNext/>
              <w:widowControl/>
              <w:spacing w:line="250" w:lineRule="exact"/>
              <w:ind w:hanging="5"/>
              <w:rPr>
                <w:rStyle w:val="FontStyle35"/>
                <w:sz w:val="22"/>
                <w:szCs w:val="22"/>
              </w:rPr>
            </w:pPr>
            <w:r>
              <w:rPr>
                <w:rStyle w:val="FontStyle35"/>
                <w:sz w:val="22"/>
                <w:szCs w:val="22"/>
              </w:rPr>
              <w:t>Cambio medio respecto al valor basal (ng/l)</w:t>
            </w:r>
          </w:p>
          <w:p w14:paraId="05B95BE4" w14:textId="77777777" w:rsidR="00D55C11" w:rsidRDefault="00B71CB4">
            <w:pPr>
              <w:pStyle w:val="Style23"/>
              <w:keepNext/>
              <w:spacing w:line="250" w:lineRule="exact"/>
              <w:ind w:hanging="5"/>
              <w:rPr>
                <w:rStyle w:val="FontStyle35"/>
                <w:sz w:val="22"/>
                <w:szCs w:val="22"/>
              </w:rPr>
            </w:pPr>
            <w:r>
              <w:rPr>
                <w:rStyle w:val="FontStyle35"/>
                <w:sz w:val="22"/>
                <w:szCs w:val="22"/>
              </w:rPr>
              <w:t>[DE]</w:t>
            </w:r>
          </w:p>
        </w:tc>
        <w:tc>
          <w:tcPr>
            <w:tcW w:w="2597" w:type="dxa"/>
            <w:tcBorders>
              <w:top w:val="single" w:sz="6" w:space="0" w:color="auto"/>
              <w:left w:val="single" w:sz="6" w:space="0" w:color="auto"/>
              <w:right w:val="single" w:sz="6" w:space="0" w:color="auto"/>
            </w:tcBorders>
          </w:tcPr>
          <w:p w14:paraId="05B95BE5" w14:textId="4208D98D" w:rsidR="00D55C11" w:rsidRDefault="00B71CB4">
            <w:pPr>
              <w:pStyle w:val="Style12"/>
              <w:keepNext/>
              <w:widowControl/>
              <w:spacing w:line="254" w:lineRule="exact"/>
              <w:rPr>
                <w:rStyle w:val="FontStyle35"/>
                <w:sz w:val="22"/>
                <w:szCs w:val="22"/>
              </w:rPr>
            </w:pPr>
            <w:r>
              <w:rPr>
                <w:rStyle w:val="FontStyle35"/>
                <w:sz w:val="22"/>
                <w:szCs w:val="22"/>
              </w:rPr>
              <w:t>–290,7</w:t>
            </w:r>
          </w:p>
          <w:p w14:paraId="05B95BE6" w14:textId="77777777" w:rsidR="00D55C11" w:rsidRDefault="00D55C11">
            <w:pPr>
              <w:pStyle w:val="Style12"/>
              <w:keepNext/>
              <w:spacing w:line="254" w:lineRule="exact"/>
              <w:rPr>
                <w:rStyle w:val="FontStyle35"/>
                <w:sz w:val="22"/>
                <w:szCs w:val="22"/>
              </w:rPr>
            </w:pPr>
          </w:p>
          <w:p w14:paraId="05B95BE7" w14:textId="688EBE3A" w:rsidR="00D55C11" w:rsidRDefault="00B71CB4">
            <w:pPr>
              <w:pStyle w:val="Style12"/>
              <w:keepNext/>
              <w:spacing w:line="254" w:lineRule="exact"/>
              <w:rPr>
                <w:rStyle w:val="FontStyle35"/>
                <w:sz w:val="22"/>
                <w:szCs w:val="22"/>
              </w:rPr>
            </w:pPr>
            <w:r>
              <w:rPr>
                <w:rStyle w:val="FontStyle35"/>
                <w:sz w:val="22"/>
                <w:szCs w:val="22"/>
              </w:rPr>
              <w:t>[1 716,9]</w:t>
            </w:r>
          </w:p>
        </w:tc>
        <w:tc>
          <w:tcPr>
            <w:tcW w:w="2650" w:type="dxa"/>
            <w:tcBorders>
              <w:top w:val="single" w:sz="6" w:space="0" w:color="auto"/>
              <w:left w:val="single" w:sz="6" w:space="0" w:color="auto"/>
              <w:right w:val="single" w:sz="6" w:space="0" w:color="auto"/>
            </w:tcBorders>
          </w:tcPr>
          <w:p w14:paraId="05B95BE8" w14:textId="77777777" w:rsidR="00D55C11" w:rsidRDefault="00B71CB4">
            <w:pPr>
              <w:pStyle w:val="Style12"/>
              <w:keepNext/>
              <w:widowControl/>
              <w:spacing w:line="254" w:lineRule="exact"/>
              <w:rPr>
                <w:rStyle w:val="FontStyle35"/>
                <w:sz w:val="22"/>
                <w:szCs w:val="22"/>
              </w:rPr>
            </w:pPr>
            <w:r>
              <w:rPr>
                <w:rStyle w:val="FontStyle35"/>
                <w:sz w:val="22"/>
                <w:szCs w:val="22"/>
              </w:rPr>
              <w:t>76,4</w:t>
            </w:r>
          </w:p>
          <w:p w14:paraId="05B95BE9" w14:textId="77777777" w:rsidR="00D55C11" w:rsidRDefault="00D55C11">
            <w:pPr>
              <w:pStyle w:val="Style12"/>
              <w:keepNext/>
              <w:spacing w:line="254" w:lineRule="exact"/>
              <w:rPr>
                <w:rStyle w:val="FontStyle35"/>
                <w:sz w:val="22"/>
                <w:szCs w:val="22"/>
              </w:rPr>
            </w:pPr>
          </w:p>
          <w:p w14:paraId="05B95BEA" w14:textId="4724A644" w:rsidR="00D55C11" w:rsidRDefault="00B71CB4">
            <w:pPr>
              <w:pStyle w:val="Style12"/>
              <w:keepNext/>
              <w:spacing w:line="254" w:lineRule="exact"/>
              <w:rPr>
                <w:rStyle w:val="FontStyle35"/>
                <w:sz w:val="22"/>
                <w:szCs w:val="22"/>
              </w:rPr>
            </w:pPr>
            <w:r>
              <w:rPr>
                <w:rStyle w:val="FontStyle35"/>
                <w:sz w:val="22"/>
                <w:szCs w:val="22"/>
              </w:rPr>
              <w:t>[1 446,6]</w:t>
            </w:r>
          </w:p>
        </w:tc>
      </w:tr>
      <w:tr w:rsidR="00D55C11" w14:paraId="05B95BF0" w14:textId="77777777">
        <w:trPr>
          <w:trHeight w:val="528"/>
        </w:trPr>
        <w:tc>
          <w:tcPr>
            <w:tcW w:w="3658" w:type="dxa"/>
            <w:tcBorders>
              <w:top w:val="single" w:sz="6" w:space="0" w:color="auto"/>
              <w:left w:val="single" w:sz="6" w:space="0" w:color="auto"/>
              <w:right w:val="single" w:sz="6" w:space="0" w:color="auto"/>
            </w:tcBorders>
          </w:tcPr>
          <w:p w14:paraId="05B95BEC" w14:textId="77777777" w:rsidR="00D55C11" w:rsidRDefault="00B71CB4">
            <w:pPr>
              <w:pStyle w:val="Style23"/>
              <w:keepNext/>
              <w:widowControl/>
              <w:ind w:hanging="5"/>
              <w:rPr>
                <w:rStyle w:val="FontStyle35"/>
                <w:sz w:val="22"/>
                <w:szCs w:val="22"/>
              </w:rPr>
            </w:pPr>
            <w:r>
              <w:rPr>
                <w:rStyle w:val="FontStyle35"/>
                <w:sz w:val="22"/>
                <w:szCs w:val="22"/>
              </w:rPr>
              <w:t>Diferencia ajustada con placebo (ng/l)</w:t>
            </w:r>
          </w:p>
          <w:p w14:paraId="05B95BED" w14:textId="77777777" w:rsidR="00D55C11" w:rsidRDefault="00B71CB4">
            <w:pPr>
              <w:pStyle w:val="Style23"/>
              <w:keepNext/>
              <w:ind w:hanging="5"/>
              <w:rPr>
                <w:rStyle w:val="FontStyle35"/>
                <w:sz w:val="22"/>
                <w:szCs w:val="22"/>
              </w:rPr>
            </w:pPr>
            <w:r>
              <w:rPr>
                <w:rStyle w:val="FontStyle35"/>
                <w:sz w:val="22"/>
                <w:szCs w:val="22"/>
              </w:rPr>
              <w:t xml:space="preserve">IC del 95 %, [valor de </w:t>
            </w:r>
            <w:r>
              <w:rPr>
                <w:rStyle w:val="FontStyle35"/>
                <w:i/>
                <w:iCs/>
                <w:sz w:val="22"/>
                <w:szCs w:val="22"/>
              </w:rPr>
              <w:t>p</w:t>
            </w:r>
            <w:r>
              <w:rPr>
                <w:rStyle w:val="FontStyle35"/>
                <w:sz w:val="22"/>
                <w:szCs w:val="22"/>
              </w:rPr>
              <w:t>]</w:t>
            </w:r>
          </w:p>
        </w:tc>
        <w:tc>
          <w:tcPr>
            <w:tcW w:w="5247" w:type="dxa"/>
            <w:gridSpan w:val="2"/>
            <w:tcBorders>
              <w:top w:val="single" w:sz="6" w:space="0" w:color="auto"/>
              <w:left w:val="single" w:sz="6" w:space="0" w:color="auto"/>
              <w:right w:val="single" w:sz="6" w:space="0" w:color="auto"/>
            </w:tcBorders>
          </w:tcPr>
          <w:p w14:paraId="05B95BEE" w14:textId="640B4775" w:rsidR="00D55C11" w:rsidRDefault="00B71CB4">
            <w:pPr>
              <w:pStyle w:val="Style12"/>
              <w:keepNext/>
              <w:widowControl/>
              <w:spacing w:line="254" w:lineRule="exact"/>
              <w:rPr>
                <w:rStyle w:val="FontStyle35"/>
                <w:sz w:val="22"/>
                <w:szCs w:val="22"/>
              </w:rPr>
            </w:pPr>
            <w:r>
              <w:rPr>
                <w:rStyle w:val="FontStyle35"/>
                <w:sz w:val="22"/>
                <w:szCs w:val="22"/>
              </w:rPr>
              <w:t>–444,0</w:t>
            </w:r>
          </w:p>
          <w:p w14:paraId="05B95BEF" w14:textId="531A61F0" w:rsidR="00D55C11" w:rsidRDefault="00B71CB4">
            <w:pPr>
              <w:pStyle w:val="Style12"/>
              <w:keepNext/>
              <w:spacing w:line="254" w:lineRule="exact"/>
              <w:rPr>
                <w:rStyle w:val="FontStyle35"/>
                <w:sz w:val="22"/>
                <w:szCs w:val="22"/>
              </w:rPr>
            </w:pPr>
            <w:r>
              <w:rPr>
                <w:rStyle w:val="FontStyle35"/>
                <w:sz w:val="22"/>
                <w:szCs w:val="22"/>
              </w:rPr>
              <w:t>–843,0 a –45,0 [&lt; 0,0001]</w:t>
            </w:r>
          </w:p>
        </w:tc>
      </w:tr>
      <w:tr w:rsidR="00D55C11" w14:paraId="05B95BF6" w14:textId="77777777">
        <w:tc>
          <w:tcPr>
            <w:tcW w:w="3658" w:type="dxa"/>
            <w:tcBorders>
              <w:top w:val="single" w:sz="6" w:space="0" w:color="auto"/>
              <w:left w:val="single" w:sz="6" w:space="0" w:color="auto"/>
              <w:bottom w:val="single" w:sz="6" w:space="0" w:color="auto"/>
              <w:right w:val="single" w:sz="6" w:space="0" w:color="auto"/>
            </w:tcBorders>
          </w:tcPr>
          <w:p w14:paraId="05B95BF1" w14:textId="77777777" w:rsidR="00D55C11" w:rsidRDefault="00B71CB4">
            <w:pPr>
              <w:pStyle w:val="Style26"/>
              <w:keepNext/>
              <w:widowControl/>
              <w:spacing w:line="240" w:lineRule="auto"/>
              <w:rPr>
                <w:rStyle w:val="FontStyle34"/>
                <w:sz w:val="22"/>
                <w:szCs w:val="22"/>
              </w:rPr>
            </w:pPr>
            <w:r>
              <w:rPr>
                <w:rStyle w:val="FontStyle34"/>
                <w:sz w:val="22"/>
                <w:szCs w:val="22"/>
              </w:rPr>
              <w:t>Cambio en la clase funcional de la OMS</w:t>
            </w:r>
          </w:p>
        </w:tc>
        <w:tc>
          <w:tcPr>
            <w:tcW w:w="2597" w:type="dxa"/>
            <w:tcBorders>
              <w:top w:val="single" w:sz="6" w:space="0" w:color="auto"/>
              <w:left w:val="single" w:sz="6" w:space="0" w:color="auto"/>
              <w:bottom w:val="single" w:sz="6" w:space="0" w:color="auto"/>
              <w:right w:val="single" w:sz="6" w:space="0" w:color="auto"/>
            </w:tcBorders>
          </w:tcPr>
          <w:p w14:paraId="05B95BF2" w14:textId="77777777" w:rsidR="00D55C11" w:rsidRDefault="00B71CB4">
            <w:pPr>
              <w:pStyle w:val="Style26"/>
              <w:keepNext/>
              <w:widowControl/>
              <w:rPr>
                <w:rStyle w:val="FontStyle34"/>
                <w:sz w:val="22"/>
                <w:szCs w:val="22"/>
              </w:rPr>
            </w:pPr>
            <w:r>
              <w:rPr>
                <w:rStyle w:val="FontStyle34"/>
                <w:sz w:val="22"/>
                <w:szCs w:val="22"/>
              </w:rPr>
              <w:t>Riociguat</w:t>
            </w:r>
          </w:p>
          <w:p w14:paraId="05B95BF3"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173)</w:t>
            </w:r>
          </w:p>
        </w:tc>
        <w:tc>
          <w:tcPr>
            <w:tcW w:w="2650" w:type="dxa"/>
            <w:tcBorders>
              <w:top w:val="single" w:sz="6" w:space="0" w:color="auto"/>
              <w:left w:val="single" w:sz="6" w:space="0" w:color="auto"/>
              <w:bottom w:val="single" w:sz="6" w:space="0" w:color="auto"/>
              <w:right w:val="single" w:sz="6" w:space="0" w:color="auto"/>
            </w:tcBorders>
          </w:tcPr>
          <w:p w14:paraId="05B95BF4" w14:textId="77777777" w:rsidR="00D55C11" w:rsidRDefault="00B71CB4">
            <w:pPr>
              <w:pStyle w:val="Style26"/>
              <w:keepNext/>
              <w:widowControl/>
              <w:rPr>
                <w:rStyle w:val="FontStyle34"/>
                <w:sz w:val="22"/>
                <w:szCs w:val="22"/>
              </w:rPr>
            </w:pPr>
            <w:r>
              <w:rPr>
                <w:rStyle w:val="FontStyle34"/>
                <w:sz w:val="22"/>
                <w:szCs w:val="22"/>
              </w:rPr>
              <w:t>Placebo</w:t>
            </w:r>
          </w:p>
          <w:p w14:paraId="05B95BF5"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87)</w:t>
            </w:r>
          </w:p>
        </w:tc>
      </w:tr>
      <w:tr w:rsidR="00D55C11" w14:paraId="05B95BFA" w14:textId="77777777">
        <w:tc>
          <w:tcPr>
            <w:tcW w:w="3658" w:type="dxa"/>
            <w:tcBorders>
              <w:top w:val="single" w:sz="6" w:space="0" w:color="auto"/>
              <w:left w:val="single" w:sz="6" w:space="0" w:color="auto"/>
              <w:bottom w:val="single" w:sz="6" w:space="0" w:color="auto"/>
              <w:right w:val="single" w:sz="6" w:space="0" w:color="auto"/>
            </w:tcBorders>
          </w:tcPr>
          <w:p w14:paraId="05B95BF7" w14:textId="77777777" w:rsidR="00D55C11" w:rsidRDefault="00B71CB4">
            <w:pPr>
              <w:pStyle w:val="Style12"/>
              <w:keepNext/>
              <w:widowControl/>
              <w:spacing w:line="240" w:lineRule="auto"/>
              <w:jc w:val="left"/>
              <w:rPr>
                <w:rStyle w:val="FontStyle35"/>
                <w:sz w:val="22"/>
                <w:szCs w:val="22"/>
              </w:rPr>
            </w:pPr>
            <w:r>
              <w:rPr>
                <w:rStyle w:val="FontStyle35"/>
                <w:sz w:val="22"/>
                <w:szCs w:val="22"/>
              </w:rPr>
              <w:t>Mejoría</w:t>
            </w:r>
          </w:p>
        </w:tc>
        <w:tc>
          <w:tcPr>
            <w:tcW w:w="2597" w:type="dxa"/>
            <w:tcBorders>
              <w:top w:val="single" w:sz="6" w:space="0" w:color="auto"/>
              <w:left w:val="single" w:sz="6" w:space="0" w:color="auto"/>
              <w:bottom w:val="single" w:sz="6" w:space="0" w:color="auto"/>
              <w:right w:val="single" w:sz="6" w:space="0" w:color="auto"/>
            </w:tcBorders>
          </w:tcPr>
          <w:p w14:paraId="05B95BF8" w14:textId="77777777" w:rsidR="00D55C11" w:rsidRDefault="00B71CB4">
            <w:pPr>
              <w:pStyle w:val="Style12"/>
              <w:keepNext/>
              <w:widowControl/>
              <w:spacing w:line="240" w:lineRule="auto"/>
              <w:rPr>
                <w:rStyle w:val="FontStyle35"/>
                <w:sz w:val="22"/>
                <w:szCs w:val="22"/>
              </w:rPr>
            </w:pPr>
            <w:r>
              <w:rPr>
                <w:rStyle w:val="FontStyle35"/>
                <w:sz w:val="22"/>
                <w:szCs w:val="22"/>
              </w:rPr>
              <w:t>57 (32,9 %)</w:t>
            </w:r>
          </w:p>
        </w:tc>
        <w:tc>
          <w:tcPr>
            <w:tcW w:w="2650" w:type="dxa"/>
            <w:tcBorders>
              <w:top w:val="single" w:sz="6" w:space="0" w:color="auto"/>
              <w:left w:val="single" w:sz="6" w:space="0" w:color="auto"/>
              <w:bottom w:val="single" w:sz="6" w:space="0" w:color="auto"/>
              <w:right w:val="single" w:sz="6" w:space="0" w:color="auto"/>
            </w:tcBorders>
          </w:tcPr>
          <w:p w14:paraId="05B95BF9" w14:textId="77777777" w:rsidR="00D55C11" w:rsidRDefault="00B71CB4">
            <w:pPr>
              <w:pStyle w:val="Style12"/>
              <w:keepNext/>
              <w:widowControl/>
              <w:spacing w:line="240" w:lineRule="auto"/>
              <w:rPr>
                <w:rStyle w:val="FontStyle35"/>
                <w:sz w:val="22"/>
                <w:szCs w:val="22"/>
              </w:rPr>
            </w:pPr>
            <w:r>
              <w:rPr>
                <w:rStyle w:val="FontStyle35"/>
                <w:sz w:val="22"/>
                <w:szCs w:val="22"/>
              </w:rPr>
              <w:t>13 (14,9 %)</w:t>
            </w:r>
          </w:p>
        </w:tc>
      </w:tr>
      <w:tr w:rsidR="00D55C11" w14:paraId="05B95BFE" w14:textId="77777777">
        <w:tc>
          <w:tcPr>
            <w:tcW w:w="3658" w:type="dxa"/>
            <w:tcBorders>
              <w:top w:val="single" w:sz="6" w:space="0" w:color="auto"/>
              <w:left w:val="single" w:sz="6" w:space="0" w:color="auto"/>
              <w:bottom w:val="single" w:sz="6" w:space="0" w:color="auto"/>
              <w:right w:val="single" w:sz="6" w:space="0" w:color="auto"/>
            </w:tcBorders>
          </w:tcPr>
          <w:p w14:paraId="05B95BFB" w14:textId="77777777" w:rsidR="00D55C11" w:rsidRDefault="00B71CB4">
            <w:pPr>
              <w:pStyle w:val="Style12"/>
              <w:keepNext/>
              <w:widowControl/>
              <w:spacing w:line="240" w:lineRule="auto"/>
              <w:jc w:val="left"/>
              <w:rPr>
                <w:rStyle w:val="FontStyle35"/>
                <w:sz w:val="22"/>
                <w:szCs w:val="22"/>
              </w:rPr>
            </w:pPr>
            <w:r>
              <w:rPr>
                <w:rStyle w:val="FontStyle35"/>
                <w:sz w:val="22"/>
                <w:szCs w:val="22"/>
              </w:rPr>
              <w:t>Estabilización</w:t>
            </w:r>
          </w:p>
        </w:tc>
        <w:tc>
          <w:tcPr>
            <w:tcW w:w="2597" w:type="dxa"/>
            <w:tcBorders>
              <w:top w:val="single" w:sz="6" w:space="0" w:color="auto"/>
              <w:left w:val="single" w:sz="6" w:space="0" w:color="auto"/>
              <w:bottom w:val="single" w:sz="6" w:space="0" w:color="auto"/>
              <w:right w:val="single" w:sz="6" w:space="0" w:color="auto"/>
            </w:tcBorders>
          </w:tcPr>
          <w:p w14:paraId="05B95BFC" w14:textId="77777777" w:rsidR="00D55C11" w:rsidRDefault="00B71CB4">
            <w:pPr>
              <w:pStyle w:val="Style12"/>
              <w:keepNext/>
              <w:widowControl/>
              <w:spacing w:line="240" w:lineRule="auto"/>
              <w:rPr>
                <w:rStyle w:val="FontStyle35"/>
                <w:sz w:val="22"/>
                <w:szCs w:val="22"/>
              </w:rPr>
            </w:pPr>
            <w:r>
              <w:rPr>
                <w:rStyle w:val="FontStyle35"/>
                <w:sz w:val="22"/>
                <w:szCs w:val="22"/>
              </w:rPr>
              <w:t>107 (61,8 %)</w:t>
            </w:r>
          </w:p>
        </w:tc>
        <w:tc>
          <w:tcPr>
            <w:tcW w:w="2650" w:type="dxa"/>
            <w:tcBorders>
              <w:top w:val="single" w:sz="6" w:space="0" w:color="auto"/>
              <w:left w:val="single" w:sz="6" w:space="0" w:color="auto"/>
              <w:bottom w:val="single" w:sz="6" w:space="0" w:color="auto"/>
              <w:right w:val="single" w:sz="6" w:space="0" w:color="auto"/>
            </w:tcBorders>
          </w:tcPr>
          <w:p w14:paraId="05B95BFD" w14:textId="77777777" w:rsidR="00D55C11" w:rsidRDefault="00B71CB4">
            <w:pPr>
              <w:pStyle w:val="Style12"/>
              <w:keepNext/>
              <w:widowControl/>
              <w:spacing w:line="240" w:lineRule="auto"/>
              <w:rPr>
                <w:rStyle w:val="FontStyle35"/>
                <w:sz w:val="22"/>
                <w:szCs w:val="22"/>
              </w:rPr>
            </w:pPr>
            <w:r>
              <w:rPr>
                <w:rStyle w:val="FontStyle35"/>
                <w:sz w:val="22"/>
                <w:szCs w:val="22"/>
              </w:rPr>
              <w:t>68 (78,2 %)</w:t>
            </w:r>
          </w:p>
        </w:tc>
      </w:tr>
      <w:tr w:rsidR="00D55C11" w14:paraId="05B95C02" w14:textId="77777777">
        <w:tc>
          <w:tcPr>
            <w:tcW w:w="3658" w:type="dxa"/>
            <w:tcBorders>
              <w:top w:val="single" w:sz="6" w:space="0" w:color="auto"/>
              <w:left w:val="single" w:sz="6" w:space="0" w:color="auto"/>
              <w:bottom w:val="single" w:sz="6" w:space="0" w:color="auto"/>
              <w:right w:val="single" w:sz="6" w:space="0" w:color="auto"/>
            </w:tcBorders>
          </w:tcPr>
          <w:p w14:paraId="05B95BFF" w14:textId="77777777" w:rsidR="00D55C11" w:rsidRDefault="00B71CB4">
            <w:pPr>
              <w:pStyle w:val="Style12"/>
              <w:keepNext/>
              <w:widowControl/>
              <w:spacing w:line="240" w:lineRule="auto"/>
              <w:jc w:val="left"/>
              <w:rPr>
                <w:rStyle w:val="FontStyle35"/>
                <w:sz w:val="22"/>
                <w:szCs w:val="22"/>
              </w:rPr>
            </w:pPr>
            <w:r>
              <w:rPr>
                <w:rStyle w:val="FontStyle35"/>
                <w:sz w:val="22"/>
                <w:szCs w:val="22"/>
              </w:rPr>
              <w:t>Empeoramiento</w:t>
            </w:r>
          </w:p>
        </w:tc>
        <w:tc>
          <w:tcPr>
            <w:tcW w:w="2597" w:type="dxa"/>
            <w:tcBorders>
              <w:top w:val="single" w:sz="6" w:space="0" w:color="auto"/>
              <w:left w:val="single" w:sz="6" w:space="0" w:color="auto"/>
              <w:bottom w:val="single" w:sz="6" w:space="0" w:color="auto"/>
              <w:right w:val="single" w:sz="6" w:space="0" w:color="auto"/>
            </w:tcBorders>
          </w:tcPr>
          <w:p w14:paraId="05B95C00" w14:textId="77777777" w:rsidR="00D55C11" w:rsidRDefault="00B71CB4">
            <w:pPr>
              <w:pStyle w:val="Style12"/>
              <w:keepNext/>
              <w:widowControl/>
              <w:spacing w:line="240" w:lineRule="auto"/>
              <w:rPr>
                <w:rStyle w:val="FontStyle35"/>
                <w:sz w:val="22"/>
                <w:szCs w:val="22"/>
              </w:rPr>
            </w:pPr>
            <w:r>
              <w:rPr>
                <w:rStyle w:val="FontStyle35"/>
                <w:sz w:val="22"/>
                <w:szCs w:val="22"/>
              </w:rPr>
              <w:t>9 (5,2 %)</w:t>
            </w:r>
          </w:p>
        </w:tc>
        <w:tc>
          <w:tcPr>
            <w:tcW w:w="2650" w:type="dxa"/>
            <w:tcBorders>
              <w:top w:val="single" w:sz="6" w:space="0" w:color="auto"/>
              <w:left w:val="single" w:sz="6" w:space="0" w:color="auto"/>
              <w:bottom w:val="single" w:sz="6" w:space="0" w:color="auto"/>
              <w:right w:val="single" w:sz="6" w:space="0" w:color="auto"/>
            </w:tcBorders>
          </w:tcPr>
          <w:p w14:paraId="05B95C01" w14:textId="77777777" w:rsidR="00D55C11" w:rsidRDefault="00B71CB4">
            <w:pPr>
              <w:pStyle w:val="Style12"/>
              <w:keepNext/>
              <w:widowControl/>
              <w:spacing w:line="240" w:lineRule="auto"/>
              <w:rPr>
                <w:rStyle w:val="FontStyle35"/>
                <w:sz w:val="22"/>
                <w:szCs w:val="22"/>
              </w:rPr>
            </w:pPr>
            <w:r>
              <w:rPr>
                <w:rStyle w:val="FontStyle35"/>
                <w:sz w:val="22"/>
                <w:szCs w:val="22"/>
              </w:rPr>
              <w:t>6 (6,9 %)</w:t>
            </w:r>
          </w:p>
        </w:tc>
      </w:tr>
      <w:tr w:rsidR="00D55C11" w14:paraId="05B95C05" w14:textId="77777777">
        <w:tc>
          <w:tcPr>
            <w:tcW w:w="3658" w:type="dxa"/>
            <w:tcBorders>
              <w:top w:val="single" w:sz="6" w:space="0" w:color="auto"/>
              <w:left w:val="single" w:sz="6" w:space="0" w:color="auto"/>
              <w:bottom w:val="single" w:sz="6" w:space="0" w:color="auto"/>
              <w:right w:val="single" w:sz="6" w:space="0" w:color="auto"/>
            </w:tcBorders>
          </w:tcPr>
          <w:p w14:paraId="05B95C03" w14:textId="77777777" w:rsidR="00D55C11" w:rsidRDefault="00B71CB4">
            <w:pPr>
              <w:pStyle w:val="Style12"/>
              <w:keepNext/>
              <w:widowControl/>
              <w:spacing w:line="240" w:lineRule="auto"/>
              <w:jc w:val="left"/>
              <w:rPr>
                <w:rStyle w:val="FontStyle35"/>
                <w:sz w:val="22"/>
                <w:szCs w:val="22"/>
              </w:rPr>
            </w:pPr>
            <w:r>
              <w:rPr>
                <w:rStyle w:val="FontStyle35"/>
                <w:sz w:val="22"/>
                <w:szCs w:val="22"/>
              </w:rPr>
              <w:t xml:space="preserve">Valor de </w:t>
            </w:r>
            <w:r>
              <w:rPr>
                <w:rStyle w:val="FontStyle35"/>
                <w:i/>
                <w:iCs/>
                <w:sz w:val="22"/>
                <w:szCs w:val="22"/>
              </w:rPr>
              <w:t>p</w:t>
            </w:r>
          </w:p>
        </w:tc>
        <w:tc>
          <w:tcPr>
            <w:tcW w:w="5247" w:type="dxa"/>
            <w:gridSpan w:val="2"/>
            <w:tcBorders>
              <w:top w:val="single" w:sz="6" w:space="0" w:color="auto"/>
              <w:left w:val="single" w:sz="6" w:space="0" w:color="auto"/>
              <w:bottom w:val="single" w:sz="6" w:space="0" w:color="auto"/>
              <w:right w:val="single" w:sz="6" w:space="0" w:color="auto"/>
            </w:tcBorders>
          </w:tcPr>
          <w:p w14:paraId="05B95C04" w14:textId="77777777" w:rsidR="00D55C11" w:rsidRDefault="00B71CB4">
            <w:pPr>
              <w:pStyle w:val="Style12"/>
              <w:keepNext/>
              <w:widowControl/>
              <w:spacing w:line="240" w:lineRule="auto"/>
              <w:rPr>
                <w:rStyle w:val="FontStyle35"/>
                <w:sz w:val="22"/>
                <w:szCs w:val="22"/>
              </w:rPr>
            </w:pPr>
            <w:r>
              <w:rPr>
                <w:rStyle w:val="FontStyle35"/>
                <w:sz w:val="22"/>
                <w:szCs w:val="22"/>
              </w:rPr>
              <w:t>0,0026</w:t>
            </w:r>
          </w:p>
        </w:tc>
      </w:tr>
    </w:tbl>
    <w:p w14:paraId="05B95C06"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RVP = resistencia vascular pulmonar</w:t>
      </w:r>
    </w:p>
    <w:p w14:paraId="05B95C07" w14:textId="77777777" w:rsidR="00D55C11" w:rsidRDefault="00D55C11">
      <w:pPr>
        <w:pStyle w:val="Style9"/>
        <w:widowControl/>
        <w:autoSpaceDE/>
        <w:autoSpaceDN/>
        <w:adjustRightInd/>
        <w:spacing w:line="240" w:lineRule="auto"/>
        <w:rPr>
          <w:rStyle w:val="FontStyle35"/>
          <w:sz w:val="22"/>
          <w:szCs w:val="22"/>
        </w:rPr>
      </w:pPr>
    </w:p>
    <w:p w14:paraId="05B95C08" w14:textId="362C2016" w:rsidR="00D55C11" w:rsidRDefault="00B71CB4">
      <w:pPr>
        <w:pStyle w:val="Style9"/>
        <w:widowControl/>
        <w:autoSpaceDE/>
        <w:autoSpaceDN/>
        <w:adjustRightInd/>
        <w:spacing w:line="240" w:lineRule="auto"/>
        <w:rPr>
          <w:rStyle w:val="FontStyle35"/>
          <w:sz w:val="22"/>
          <w:szCs w:val="22"/>
        </w:rPr>
      </w:pPr>
      <w:r w:rsidRPr="00E802CF">
        <w:rPr>
          <w:rStyle w:val="FontStyle35"/>
          <w:sz w:val="22"/>
          <w:szCs w:val="22"/>
        </w:rPr>
        <w:t>L</w:t>
      </w:r>
      <w:r w:rsidR="003669D8" w:rsidRPr="00E802CF">
        <w:rPr>
          <w:rStyle w:val="FontStyle35"/>
          <w:sz w:val="22"/>
          <w:szCs w:val="22"/>
        </w:rPr>
        <w:t>as reacciones adversas</w:t>
      </w:r>
      <w:r>
        <w:rPr>
          <w:rStyle w:val="FontStyle35"/>
          <w:sz w:val="22"/>
          <w:szCs w:val="22"/>
        </w:rPr>
        <w:t xml:space="preserve"> que provocaron la interrupción del tratamiento se produjeron con una frecuencia similar en ambos grupos de tratamiento (riociguat, titulación individual de la dosis (TID) 1,0-2,5 mg, 2,9 %; placebo, 2,3 %).</w:t>
      </w:r>
    </w:p>
    <w:p w14:paraId="05B95C09" w14:textId="77777777" w:rsidR="00D55C11" w:rsidRDefault="00D55C11">
      <w:pPr>
        <w:pStyle w:val="Style9"/>
        <w:widowControl/>
        <w:autoSpaceDE/>
        <w:autoSpaceDN/>
        <w:adjustRightInd/>
        <w:spacing w:line="240" w:lineRule="auto"/>
        <w:rPr>
          <w:rStyle w:val="FontStyle35"/>
          <w:sz w:val="22"/>
          <w:szCs w:val="22"/>
        </w:rPr>
      </w:pPr>
    </w:p>
    <w:p w14:paraId="05B95C0A" w14:textId="77777777" w:rsidR="00D55C11" w:rsidRDefault="00B71CB4">
      <w:pPr>
        <w:pStyle w:val="Style4"/>
        <w:keepNext/>
        <w:widowControl/>
        <w:autoSpaceDE/>
        <w:autoSpaceDN/>
        <w:adjustRightInd/>
        <w:spacing w:line="240" w:lineRule="auto"/>
        <w:jc w:val="left"/>
        <w:rPr>
          <w:rStyle w:val="FontStyle35"/>
          <w:sz w:val="22"/>
          <w:szCs w:val="22"/>
          <w:u w:val="single"/>
        </w:rPr>
      </w:pPr>
      <w:r w:rsidRPr="00AA0839">
        <w:rPr>
          <w:rStyle w:val="FontStyle35"/>
          <w:sz w:val="22"/>
          <w:szCs w:val="22"/>
        </w:rPr>
        <w:t>Tratamiento a largo plazo de HPTE</w:t>
      </w:r>
      <w:r>
        <w:rPr>
          <w:rStyle w:val="FontStyle35"/>
          <w:sz w:val="22"/>
          <w:szCs w:val="22"/>
          <w:u w:val="single"/>
        </w:rPr>
        <w:t>C</w:t>
      </w:r>
    </w:p>
    <w:p w14:paraId="05B95C0B" w14:textId="77777777" w:rsidR="00D55C11" w:rsidRDefault="00D55C11">
      <w:pPr>
        <w:pStyle w:val="Style9"/>
        <w:keepNext/>
        <w:widowControl/>
        <w:autoSpaceDE/>
        <w:autoSpaceDN/>
        <w:adjustRightInd/>
        <w:spacing w:line="240" w:lineRule="auto"/>
        <w:rPr>
          <w:rStyle w:val="FontStyle35"/>
          <w:sz w:val="22"/>
          <w:szCs w:val="22"/>
        </w:rPr>
      </w:pPr>
    </w:p>
    <w:p w14:paraId="05B95C0C" w14:textId="4E9B7A9A" w:rsidR="00D55C11" w:rsidRDefault="00B71CB4">
      <w:pPr>
        <w:pStyle w:val="Style9"/>
        <w:keepNext/>
        <w:widowControl/>
        <w:autoSpaceDE/>
        <w:autoSpaceDN/>
        <w:adjustRightInd/>
        <w:rPr>
          <w:rStyle w:val="FontStyle35"/>
          <w:sz w:val="22"/>
          <w:szCs w:val="22"/>
        </w:rPr>
      </w:pPr>
      <w:r>
        <w:rPr>
          <w:rStyle w:val="FontStyle35"/>
          <w:sz w:val="22"/>
          <w:szCs w:val="22"/>
        </w:rPr>
        <w:t>Un estudio de extensión abierto (CHEST-2) incluyó 237 pacientes adultos que ya habían finalizado el estudio CHEST-1. Al final del estudio, la duración media (DE) del tratamiento en el grupo total fue de 1 285 (709) días y la duración media fue de 1 174 días (con un rango de 15 a 3 512 días). En total, 221 pacientes (93,2 %) tuvieron una duración de tratamiento de aproximadamente 1 año (al menos 48 semanas), 205 pacientes (86,5 %) de aproximadamente 2 años (al menos 96 semanas) y 142 pacientes (59,9 %) de aproximadamente 3 años (al menos 144 semanas). La exposición al tratamiento fue de 834 personas-año en total.</w:t>
      </w:r>
    </w:p>
    <w:p w14:paraId="05B95C0D" w14:textId="77777777" w:rsidR="00D55C11" w:rsidRDefault="00B71CB4">
      <w:pPr>
        <w:pStyle w:val="Style9"/>
        <w:keepNext/>
        <w:widowControl/>
        <w:autoSpaceDE/>
        <w:autoSpaceDN/>
        <w:adjustRightInd/>
        <w:rPr>
          <w:rStyle w:val="FontStyle35"/>
          <w:sz w:val="22"/>
          <w:szCs w:val="22"/>
        </w:rPr>
      </w:pPr>
      <w:r>
        <w:rPr>
          <w:rStyle w:val="FontStyle35"/>
          <w:sz w:val="22"/>
          <w:szCs w:val="22"/>
        </w:rPr>
        <w:t>El perfil de seguridad en CHEST-2 fue similar al observado en los ensayos pivotales. Tras el tratamiento con riociguat, la media de la PM6M mejoró en la población general en 53 m a los 12 meses (n = 208), 48 m a los 24 meses (n = 182) y 49 m a los 36 meses (n = 117) en comparación con el valor basal. Las mejoras en la PM6M se mantuvieron hasta el final del estudio.</w:t>
      </w:r>
    </w:p>
    <w:p w14:paraId="05B95C0E" w14:textId="77777777" w:rsidR="00D55C11" w:rsidRDefault="00B71CB4">
      <w:pPr>
        <w:pStyle w:val="Style9"/>
        <w:keepNext/>
        <w:widowControl/>
        <w:autoSpaceDE/>
        <w:autoSpaceDN/>
        <w:adjustRightInd/>
        <w:rPr>
          <w:rStyle w:val="FontStyle35"/>
          <w:sz w:val="22"/>
          <w:szCs w:val="22"/>
        </w:rPr>
      </w:pPr>
      <w:r>
        <w:rPr>
          <w:rStyle w:val="FontStyle35"/>
          <w:sz w:val="22"/>
          <w:szCs w:val="22"/>
        </w:rPr>
        <w:t>La tabla 4 muestra la proporción de pacientes* con cambios en la clase funcional de la OMS durante el tratamiento con riociguat en comparación con el momento basal.</w:t>
      </w:r>
    </w:p>
    <w:p w14:paraId="05B95C0F" w14:textId="77777777" w:rsidR="00D55C11" w:rsidRDefault="00D55C11">
      <w:pPr>
        <w:pStyle w:val="Style9"/>
        <w:widowControl/>
        <w:autoSpaceDE/>
        <w:autoSpaceDN/>
        <w:adjustRightInd/>
        <w:spacing w:line="240" w:lineRule="auto"/>
        <w:rPr>
          <w:rStyle w:val="FontStyle35"/>
          <w:sz w:val="22"/>
          <w:szCs w:val="22"/>
        </w:rPr>
      </w:pPr>
    </w:p>
    <w:p w14:paraId="05B95C10" w14:textId="77777777" w:rsidR="00D55C11" w:rsidRDefault="00B71CB4">
      <w:pPr>
        <w:pStyle w:val="Style9"/>
        <w:keepNext/>
        <w:widowControl/>
        <w:autoSpaceDE/>
        <w:autoSpaceDN/>
        <w:adjustRightInd/>
        <w:spacing w:line="240" w:lineRule="auto"/>
        <w:rPr>
          <w:rStyle w:val="FontStyle35"/>
          <w:b/>
          <w:bCs/>
          <w:sz w:val="22"/>
          <w:szCs w:val="22"/>
        </w:rPr>
      </w:pPr>
      <w:r>
        <w:rPr>
          <w:rStyle w:val="FontStyle35"/>
          <w:b/>
          <w:bCs/>
          <w:sz w:val="22"/>
          <w:szCs w:val="22"/>
        </w:rPr>
        <w:lastRenderedPageBreak/>
        <w:t>Tabla 4: CHEST-2: Cambios en la Clase Funcional de la OMS</w:t>
      </w:r>
    </w:p>
    <w:tbl>
      <w:tblPr>
        <w:tblW w:w="0" w:type="auto"/>
        <w:tblInd w:w="2" w:type="dxa"/>
        <w:tblCellMar>
          <w:left w:w="10" w:type="dxa"/>
          <w:right w:w="10" w:type="dxa"/>
        </w:tblCellMar>
        <w:tblLook w:val="0000" w:firstRow="0" w:lastRow="0" w:firstColumn="0" w:lastColumn="0" w:noHBand="0" w:noVBand="0"/>
      </w:tblPr>
      <w:tblGrid>
        <w:gridCol w:w="2778"/>
        <w:gridCol w:w="1803"/>
        <w:gridCol w:w="1712"/>
        <w:gridCol w:w="1650"/>
      </w:tblGrid>
      <w:tr w:rsidR="00D55C11" w:rsidRPr="003A0833" w14:paraId="05B95C13" w14:textId="77777777">
        <w:trPr>
          <w:trHeight w:hRule="exact" w:val="11"/>
          <w:tblHeader/>
        </w:trPr>
        <w:tc>
          <w:tcPr>
            <w:tcW w:w="7943" w:type="dxa"/>
            <w:gridSpan w:val="4"/>
            <w:shd w:val="clear" w:color="auto" w:fill="000000"/>
            <w:tcMar>
              <w:top w:w="0" w:type="dxa"/>
              <w:left w:w="0" w:type="dxa"/>
              <w:bottom w:w="0" w:type="dxa"/>
              <w:right w:w="0" w:type="dxa"/>
            </w:tcMar>
          </w:tcPr>
          <w:p w14:paraId="05B95C12" w14:textId="77777777" w:rsidR="00D55C11" w:rsidRPr="00AA0839" w:rsidRDefault="00D55C11">
            <w:pPr>
              <w:keepNext/>
              <w:spacing w:line="259" w:lineRule="exact"/>
              <w:rPr>
                <w:lang w:val="es-ES"/>
              </w:rPr>
            </w:pPr>
          </w:p>
        </w:tc>
      </w:tr>
      <w:tr w:rsidR="00D55C11" w:rsidRPr="003A0833" w14:paraId="05B95C16" w14:textId="77777777">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05B95C14" w14:textId="77777777" w:rsidR="00D55C11" w:rsidRPr="00AA0839" w:rsidRDefault="00D55C11">
            <w:pPr>
              <w:keepNext/>
              <w:spacing w:line="259" w:lineRule="exact"/>
              <w:rPr>
                <w:lang w:val="es-ES"/>
              </w:rPr>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05B95C15" w14:textId="77777777" w:rsidR="00D55C11" w:rsidRPr="00AA0839" w:rsidRDefault="00B71CB4">
            <w:pPr>
              <w:keepNext/>
              <w:rPr>
                <w:lang w:val="es-ES"/>
              </w:rPr>
            </w:pPr>
            <w:r w:rsidRPr="00AA0839">
              <w:rPr>
                <w:lang w:val="es-ES"/>
              </w:rPr>
              <w:t xml:space="preserve">Cambios en la Clase Funcional de la OMS  </w:t>
            </w:r>
            <w:r w:rsidRPr="00AA0839">
              <w:rPr>
                <w:lang w:val="es-ES"/>
              </w:rPr>
              <w:br/>
              <w:t>(n (%) de pacientes)</w:t>
            </w:r>
          </w:p>
        </w:tc>
      </w:tr>
      <w:tr w:rsidR="00D55C11" w14:paraId="05B95C1B"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5B95C17" w14:textId="77777777" w:rsidR="00D55C11" w:rsidRPr="00AA0839" w:rsidRDefault="00B71CB4">
            <w:pPr>
              <w:keepNext/>
              <w:rPr>
                <w:lang w:val="es-ES"/>
              </w:rPr>
            </w:pPr>
            <w:r w:rsidRPr="00AA0839">
              <w:rPr>
                <w:lang w:val="es-ES"/>
              </w:rPr>
              <w:t>Duración de Tratamiento en CHEST-2</w:t>
            </w:r>
          </w:p>
        </w:tc>
        <w:tc>
          <w:tcPr>
            <w:tcW w:w="1803" w:type="dxa"/>
            <w:tcBorders>
              <w:bottom w:val="single" w:sz="4" w:space="0" w:color="000000"/>
              <w:right w:val="single" w:sz="4" w:space="0" w:color="000000"/>
            </w:tcBorders>
            <w:tcMar>
              <w:top w:w="28" w:type="dxa"/>
              <w:left w:w="113" w:type="dxa"/>
              <w:bottom w:w="28" w:type="dxa"/>
              <w:right w:w="113" w:type="dxa"/>
            </w:tcMar>
          </w:tcPr>
          <w:p w14:paraId="05B95C18" w14:textId="77777777" w:rsidR="00D55C11" w:rsidRDefault="00B71CB4">
            <w:pPr>
              <w:keepNext/>
            </w:pPr>
            <w:r>
              <w:t>Mejoría</w:t>
            </w:r>
          </w:p>
        </w:tc>
        <w:tc>
          <w:tcPr>
            <w:tcW w:w="1712" w:type="dxa"/>
            <w:tcBorders>
              <w:bottom w:val="single" w:sz="4" w:space="0" w:color="000000"/>
              <w:right w:val="single" w:sz="4" w:space="0" w:color="000000"/>
            </w:tcBorders>
            <w:tcMar>
              <w:top w:w="28" w:type="dxa"/>
              <w:left w:w="113" w:type="dxa"/>
              <w:bottom w:w="28" w:type="dxa"/>
              <w:right w:w="113" w:type="dxa"/>
            </w:tcMar>
          </w:tcPr>
          <w:p w14:paraId="05B95C19" w14:textId="77777777" w:rsidR="00D55C11" w:rsidRDefault="00B71CB4">
            <w:pPr>
              <w:keepNext/>
            </w:pPr>
            <w:r>
              <w:t>Estable</w:t>
            </w:r>
          </w:p>
        </w:tc>
        <w:tc>
          <w:tcPr>
            <w:tcW w:w="1650" w:type="dxa"/>
            <w:tcBorders>
              <w:bottom w:val="single" w:sz="4" w:space="0" w:color="000000"/>
              <w:right w:val="single" w:sz="4" w:space="0" w:color="000000"/>
            </w:tcBorders>
            <w:tcMar>
              <w:top w:w="28" w:type="dxa"/>
              <w:left w:w="113" w:type="dxa"/>
              <w:bottom w:w="28" w:type="dxa"/>
              <w:right w:w="113" w:type="dxa"/>
            </w:tcMar>
          </w:tcPr>
          <w:p w14:paraId="05B95C1A" w14:textId="77777777" w:rsidR="00D55C11" w:rsidRDefault="00B71CB4">
            <w:pPr>
              <w:keepNext/>
            </w:pPr>
            <w:r>
              <w:t>Empeoramiento</w:t>
            </w:r>
          </w:p>
        </w:tc>
      </w:tr>
      <w:tr w:rsidR="00D55C11" w14:paraId="05B95C20"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5B95C1C" w14:textId="77777777" w:rsidR="00D55C11" w:rsidRDefault="00B71CB4">
            <w:pPr>
              <w:keepNext/>
            </w:pPr>
            <w:r>
              <w:t>1 año (n = 217)</w:t>
            </w:r>
          </w:p>
        </w:tc>
        <w:tc>
          <w:tcPr>
            <w:tcW w:w="1803" w:type="dxa"/>
            <w:tcBorders>
              <w:bottom w:val="single" w:sz="4" w:space="0" w:color="000000"/>
              <w:right w:val="single" w:sz="4" w:space="0" w:color="000000"/>
            </w:tcBorders>
            <w:tcMar>
              <w:top w:w="28" w:type="dxa"/>
              <w:left w:w="113" w:type="dxa"/>
              <w:bottom w:w="28" w:type="dxa"/>
              <w:right w:w="113" w:type="dxa"/>
            </w:tcMar>
          </w:tcPr>
          <w:p w14:paraId="05B95C1D" w14:textId="77777777" w:rsidR="00D55C11" w:rsidRDefault="00B71CB4">
            <w:pPr>
              <w:keepNext/>
            </w:pPr>
            <w:r>
              <w:t>100 (46 %)</w:t>
            </w:r>
          </w:p>
        </w:tc>
        <w:tc>
          <w:tcPr>
            <w:tcW w:w="1712" w:type="dxa"/>
            <w:tcBorders>
              <w:bottom w:val="single" w:sz="4" w:space="0" w:color="000000"/>
              <w:right w:val="single" w:sz="4" w:space="0" w:color="000000"/>
            </w:tcBorders>
            <w:tcMar>
              <w:top w:w="28" w:type="dxa"/>
              <w:left w:w="113" w:type="dxa"/>
              <w:bottom w:w="28" w:type="dxa"/>
              <w:right w:w="113" w:type="dxa"/>
            </w:tcMar>
          </w:tcPr>
          <w:p w14:paraId="05B95C1E" w14:textId="77777777" w:rsidR="00D55C11" w:rsidRDefault="00B71CB4">
            <w:pPr>
              <w:keepNext/>
            </w:pPr>
            <w:r>
              <w:t>109 (50 %)</w:t>
            </w:r>
          </w:p>
        </w:tc>
        <w:tc>
          <w:tcPr>
            <w:tcW w:w="1650" w:type="dxa"/>
            <w:tcBorders>
              <w:bottom w:val="single" w:sz="4" w:space="0" w:color="000000"/>
              <w:right w:val="single" w:sz="4" w:space="0" w:color="000000"/>
            </w:tcBorders>
            <w:tcMar>
              <w:top w:w="28" w:type="dxa"/>
              <w:left w:w="113" w:type="dxa"/>
              <w:bottom w:w="28" w:type="dxa"/>
              <w:right w:w="113" w:type="dxa"/>
            </w:tcMar>
          </w:tcPr>
          <w:p w14:paraId="05B95C1F" w14:textId="77777777" w:rsidR="00D55C11" w:rsidRDefault="00B71CB4">
            <w:pPr>
              <w:keepNext/>
            </w:pPr>
            <w:r>
              <w:t>6 (3 %)</w:t>
            </w:r>
          </w:p>
        </w:tc>
      </w:tr>
      <w:tr w:rsidR="00D55C11" w14:paraId="05B95C25"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5B95C21" w14:textId="77777777" w:rsidR="00D55C11" w:rsidRDefault="00B71CB4">
            <w:pPr>
              <w:keepNext/>
            </w:pPr>
            <w:r>
              <w:t>2 años (n = 193)</w:t>
            </w:r>
          </w:p>
        </w:tc>
        <w:tc>
          <w:tcPr>
            <w:tcW w:w="1803" w:type="dxa"/>
            <w:tcBorders>
              <w:bottom w:val="single" w:sz="4" w:space="0" w:color="000000"/>
              <w:right w:val="single" w:sz="4" w:space="0" w:color="000000"/>
            </w:tcBorders>
            <w:tcMar>
              <w:top w:w="28" w:type="dxa"/>
              <w:left w:w="113" w:type="dxa"/>
              <w:bottom w:w="28" w:type="dxa"/>
              <w:right w:w="113" w:type="dxa"/>
            </w:tcMar>
          </w:tcPr>
          <w:p w14:paraId="05B95C22" w14:textId="77777777" w:rsidR="00D55C11" w:rsidRDefault="00B71CB4">
            <w:pPr>
              <w:keepNext/>
            </w:pPr>
            <w:r>
              <w:t>76 (39 %)</w:t>
            </w:r>
          </w:p>
        </w:tc>
        <w:tc>
          <w:tcPr>
            <w:tcW w:w="1712" w:type="dxa"/>
            <w:tcBorders>
              <w:bottom w:val="single" w:sz="4" w:space="0" w:color="000000"/>
              <w:right w:val="single" w:sz="4" w:space="0" w:color="000000"/>
            </w:tcBorders>
            <w:tcMar>
              <w:top w:w="28" w:type="dxa"/>
              <w:left w:w="113" w:type="dxa"/>
              <w:bottom w:w="28" w:type="dxa"/>
              <w:right w:w="113" w:type="dxa"/>
            </w:tcMar>
          </w:tcPr>
          <w:p w14:paraId="05B95C23" w14:textId="77777777" w:rsidR="00D55C11" w:rsidRDefault="00B71CB4">
            <w:pPr>
              <w:keepNext/>
            </w:pPr>
            <w:r>
              <w:t>111 (58 %)</w:t>
            </w:r>
          </w:p>
        </w:tc>
        <w:tc>
          <w:tcPr>
            <w:tcW w:w="1650" w:type="dxa"/>
            <w:tcBorders>
              <w:bottom w:val="single" w:sz="4" w:space="0" w:color="000000"/>
              <w:right w:val="single" w:sz="4" w:space="0" w:color="000000"/>
            </w:tcBorders>
            <w:tcMar>
              <w:top w:w="28" w:type="dxa"/>
              <w:left w:w="113" w:type="dxa"/>
              <w:bottom w:w="28" w:type="dxa"/>
              <w:right w:w="113" w:type="dxa"/>
            </w:tcMar>
          </w:tcPr>
          <w:p w14:paraId="05B95C24" w14:textId="77777777" w:rsidR="00D55C11" w:rsidRDefault="00B71CB4">
            <w:pPr>
              <w:keepNext/>
            </w:pPr>
            <w:r>
              <w:t>5 (3 %)</w:t>
            </w:r>
          </w:p>
        </w:tc>
      </w:tr>
      <w:tr w:rsidR="00D55C11" w14:paraId="05B95C2A" w14:textId="77777777">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5B95C26" w14:textId="77777777" w:rsidR="00D55C11" w:rsidRDefault="00B71CB4">
            <w:pPr>
              <w:keepNext/>
            </w:pPr>
            <w:r>
              <w:t>3 años (n = 128)</w:t>
            </w:r>
          </w:p>
        </w:tc>
        <w:tc>
          <w:tcPr>
            <w:tcW w:w="1803" w:type="dxa"/>
            <w:tcBorders>
              <w:bottom w:val="single" w:sz="4" w:space="0" w:color="000000"/>
              <w:right w:val="single" w:sz="4" w:space="0" w:color="000000"/>
            </w:tcBorders>
            <w:tcMar>
              <w:top w:w="28" w:type="dxa"/>
              <w:left w:w="113" w:type="dxa"/>
              <w:bottom w:w="28" w:type="dxa"/>
              <w:right w:w="113" w:type="dxa"/>
            </w:tcMar>
          </w:tcPr>
          <w:p w14:paraId="05B95C27" w14:textId="77777777" w:rsidR="00D55C11" w:rsidRDefault="00B71CB4">
            <w:pPr>
              <w:keepNext/>
            </w:pPr>
            <w:r>
              <w:t>48 (38 %)</w:t>
            </w:r>
          </w:p>
        </w:tc>
        <w:tc>
          <w:tcPr>
            <w:tcW w:w="1712" w:type="dxa"/>
            <w:tcBorders>
              <w:bottom w:val="single" w:sz="4" w:space="0" w:color="000000"/>
              <w:right w:val="single" w:sz="4" w:space="0" w:color="000000"/>
            </w:tcBorders>
            <w:tcMar>
              <w:top w:w="28" w:type="dxa"/>
              <w:left w:w="113" w:type="dxa"/>
              <w:bottom w:w="28" w:type="dxa"/>
              <w:right w:w="113" w:type="dxa"/>
            </w:tcMar>
          </w:tcPr>
          <w:p w14:paraId="05B95C28" w14:textId="77777777" w:rsidR="00D55C11" w:rsidRDefault="00B71CB4">
            <w:pPr>
              <w:keepNext/>
            </w:pPr>
            <w:r>
              <w:t>65 (51 %)</w:t>
            </w:r>
          </w:p>
        </w:tc>
        <w:tc>
          <w:tcPr>
            <w:tcW w:w="1650" w:type="dxa"/>
            <w:tcBorders>
              <w:bottom w:val="single" w:sz="4" w:space="0" w:color="000000"/>
              <w:right w:val="single" w:sz="4" w:space="0" w:color="000000"/>
            </w:tcBorders>
            <w:tcMar>
              <w:top w:w="28" w:type="dxa"/>
              <w:left w:w="113" w:type="dxa"/>
              <w:bottom w:w="28" w:type="dxa"/>
              <w:right w:w="113" w:type="dxa"/>
            </w:tcMar>
          </w:tcPr>
          <w:p w14:paraId="05B95C29" w14:textId="77777777" w:rsidR="00D55C11" w:rsidRDefault="00B71CB4">
            <w:pPr>
              <w:keepNext/>
            </w:pPr>
            <w:r>
              <w:t>14 (11 %)</w:t>
            </w:r>
          </w:p>
        </w:tc>
      </w:tr>
      <w:tr w:rsidR="00D55C11" w:rsidRPr="003A0833" w14:paraId="05B95C2C" w14:textId="77777777">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05B95C2B" w14:textId="77777777" w:rsidR="00D55C11" w:rsidRPr="00AA0839" w:rsidRDefault="00B71CB4">
            <w:pPr>
              <w:keepNext/>
              <w:rPr>
                <w:lang w:val="es-ES"/>
              </w:rPr>
            </w:pPr>
            <w:r w:rsidRPr="00AA0839">
              <w:rPr>
                <w:lang w:val="es-ES"/>
              </w:rPr>
              <w:t>* Los pacientes participaron en el estudio hasta que el medicamento fue aprobado y comercializado en sus países.</w:t>
            </w:r>
          </w:p>
        </w:tc>
      </w:tr>
    </w:tbl>
    <w:p w14:paraId="05B95C2D" w14:textId="77777777" w:rsidR="00D55C11" w:rsidRDefault="00D55C11">
      <w:pPr>
        <w:pStyle w:val="Style9"/>
        <w:widowControl/>
        <w:autoSpaceDE/>
        <w:autoSpaceDN/>
        <w:adjustRightInd/>
        <w:spacing w:line="240" w:lineRule="auto"/>
        <w:rPr>
          <w:rStyle w:val="FontStyle35"/>
          <w:sz w:val="22"/>
          <w:szCs w:val="22"/>
        </w:rPr>
      </w:pPr>
    </w:p>
    <w:p w14:paraId="05B95C2E"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La probabilidad de supervivencia fue del 97 % después de 1 año, del 93 % después de 2 años y del 89 % después de 3 años de tratamiento con riociguat.</w:t>
      </w:r>
    </w:p>
    <w:p w14:paraId="05B95C2F" w14:textId="77777777" w:rsidR="00D55C11" w:rsidRDefault="00D55C11">
      <w:pPr>
        <w:pStyle w:val="Style9"/>
        <w:widowControl/>
        <w:autoSpaceDE/>
        <w:autoSpaceDN/>
        <w:adjustRightInd/>
        <w:spacing w:line="240" w:lineRule="auto"/>
        <w:rPr>
          <w:rStyle w:val="FontStyle35"/>
          <w:sz w:val="22"/>
          <w:szCs w:val="22"/>
        </w:rPr>
      </w:pPr>
    </w:p>
    <w:p w14:paraId="05B95C30" w14:textId="77777777" w:rsidR="00D55C11" w:rsidRDefault="00B71CB4">
      <w:pPr>
        <w:pStyle w:val="Style11"/>
        <w:keepNext/>
        <w:widowControl/>
        <w:autoSpaceDE/>
        <w:autoSpaceDN/>
        <w:adjustRightInd/>
        <w:rPr>
          <w:rStyle w:val="FontStyle32"/>
          <w:sz w:val="22"/>
          <w:szCs w:val="22"/>
        </w:rPr>
      </w:pPr>
      <w:r>
        <w:rPr>
          <w:rStyle w:val="FontStyle32"/>
          <w:sz w:val="22"/>
          <w:szCs w:val="22"/>
        </w:rPr>
        <w:t>Eficacia en pacientes adultos con HAP</w:t>
      </w:r>
    </w:p>
    <w:p w14:paraId="05B95C31" w14:textId="77777777" w:rsidR="00D55C11" w:rsidRPr="00AA0839" w:rsidRDefault="00D55C11">
      <w:pPr>
        <w:pStyle w:val="Style9"/>
        <w:keepNext/>
        <w:widowControl/>
        <w:autoSpaceDE/>
        <w:autoSpaceDN/>
        <w:adjustRightInd/>
        <w:spacing w:line="240" w:lineRule="auto"/>
        <w:rPr>
          <w:lang w:val="es-ES"/>
        </w:rPr>
      </w:pPr>
    </w:p>
    <w:p w14:paraId="05B95C32" w14:textId="1FD79A70"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Se realizó un estudio de fase III, aleatorizado, doble ciego, multinacional y controlado con placebo (PATENT-1) en 443 pacientes adultos con HAP (titulación individualizada de la dosis de riociguat hasta 2,5 mg 3 veces al día: </w:t>
      </w:r>
      <w:r>
        <w:rPr>
          <w:rStyle w:val="FontStyle35"/>
          <w:i/>
          <w:iCs/>
          <w:sz w:val="22"/>
          <w:szCs w:val="22"/>
        </w:rPr>
        <w:t>n</w:t>
      </w:r>
      <w:r>
        <w:rPr>
          <w:rStyle w:val="FontStyle35"/>
          <w:sz w:val="22"/>
          <w:szCs w:val="22"/>
        </w:rPr>
        <w:t xml:space="preserve"> = 254, placebo: </w:t>
      </w:r>
      <w:r>
        <w:rPr>
          <w:rStyle w:val="FontStyle35"/>
          <w:i/>
          <w:iCs/>
          <w:sz w:val="22"/>
          <w:szCs w:val="22"/>
        </w:rPr>
        <w:t>n</w:t>
      </w:r>
      <w:r>
        <w:rPr>
          <w:rStyle w:val="FontStyle35"/>
          <w:sz w:val="22"/>
          <w:szCs w:val="22"/>
        </w:rPr>
        <w:t xml:space="preserve"> = 126, titulación “limitada” (TL) de la dosis de riociguat hasta 1,5 mg [brazo de dosis exploratoria, sin realización de pruebas estadísticas; </w:t>
      </w:r>
      <w:r>
        <w:rPr>
          <w:rStyle w:val="FontStyle35"/>
          <w:i/>
          <w:iCs/>
          <w:sz w:val="22"/>
          <w:szCs w:val="22"/>
        </w:rPr>
        <w:t>n</w:t>
      </w:r>
      <w:r>
        <w:rPr>
          <w:rStyle w:val="FontStyle35"/>
          <w:sz w:val="22"/>
          <w:szCs w:val="22"/>
        </w:rPr>
        <w:t> = 63]). Se incluyeron tanto pacientes no tratados previamente (50 %) como pretratados con ARE (43 %) o un análogo de la prostaciclina (inhalado [iloprost], oral [beraprost] o subcutáneo [teprostinil]; 7 %) y con diagnóstico de HAP idiopática o heredable (63,4 %), HAP asociada a enfermedad del tejido conjuntivo (25,1 %), y cardiopatía congénita (7,9 %).</w:t>
      </w:r>
    </w:p>
    <w:p w14:paraId="05B95C33"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Durante las primeras 8 semanas, se realizó una titulación de la dosis de riociguat cada 2 semanas, en función de la presión arterial sistólica del paciente y de los signos o síntomas de hipotensión hasta alcanzar la dosis óptima individual (intervalo de 0,5 mg a 2,5 mg 3 veces al día), la cual se mantuvo durante 4 semanas adicionales. La variable principal del estudio fue el cambio en la PM6M en la última visita (semana 12) respecto al valor basal y ajustado con placebo.</w:t>
      </w:r>
    </w:p>
    <w:p w14:paraId="05B95C34" w14:textId="77777777" w:rsidR="00D55C11" w:rsidRPr="00AA0839" w:rsidRDefault="00D55C11">
      <w:pPr>
        <w:pStyle w:val="Style9"/>
        <w:widowControl/>
        <w:autoSpaceDE/>
        <w:autoSpaceDN/>
        <w:adjustRightInd/>
        <w:spacing w:line="240" w:lineRule="auto"/>
        <w:rPr>
          <w:lang w:val="es-ES"/>
        </w:rPr>
      </w:pPr>
    </w:p>
    <w:p w14:paraId="05B95C35" w14:textId="6CC2BE08" w:rsidR="00D55C11" w:rsidRDefault="00B71CB4">
      <w:pPr>
        <w:pStyle w:val="Style9"/>
        <w:widowControl/>
        <w:autoSpaceDE/>
        <w:autoSpaceDN/>
        <w:adjustRightInd/>
        <w:spacing w:line="240" w:lineRule="auto"/>
        <w:rPr>
          <w:rStyle w:val="FontStyle35"/>
          <w:sz w:val="22"/>
          <w:szCs w:val="22"/>
        </w:rPr>
      </w:pPr>
      <w:r>
        <w:rPr>
          <w:rStyle w:val="FontStyle35"/>
          <w:sz w:val="22"/>
          <w:szCs w:val="22"/>
        </w:rPr>
        <w:t xml:space="preserve">En la última visita, el aumento en la PM6M con la titulación individual de la dosis (TID) de riociguat fue de 36 m (IC del 95 %: 20 m a 52 m; </w:t>
      </w:r>
      <w:r>
        <w:rPr>
          <w:rStyle w:val="FontStyle35"/>
          <w:i/>
          <w:iCs/>
          <w:sz w:val="22"/>
          <w:szCs w:val="22"/>
        </w:rPr>
        <w:t>p</w:t>
      </w:r>
      <w:r>
        <w:rPr>
          <w:rStyle w:val="FontStyle35"/>
          <w:sz w:val="22"/>
          <w:szCs w:val="22"/>
        </w:rPr>
        <w:t> &lt; 0,0001) en comparación con placebo. Los pacientes no tratados previamente (</w:t>
      </w:r>
      <w:r>
        <w:rPr>
          <w:rStyle w:val="FontStyle35"/>
          <w:i/>
          <w:iCs/>
          <w:sz w:val="22"/>
          <w:szCs w:val="22"/>
        </w:rPr>
        <w:t>n</w:t>
      </w:r>
      <w:r>
        <w:rPr>
          <w:rStyle w:val="FontStyle35"/>
          <w:sz w:val="22"/>
          <w:szCs w:val="22"/>
        </w:rPr>
        <w:t> = 189) mejoraron en 38 m y los pacientes tratados previamente (</w:t>
      </w:r>
      <w:r>
        <w:rPr>
          <w:rStyle w:val="FontStyle35"/>
          <w:i/>
          <w:iCs/>
          <w:sz w:val="22"/>
          <w:szCs w:val="22"/>
        </w:rPr>
        <w:t>n</w:t>
      </w:r>
      <w:r>
        <w:rPr>
          <w:rStyle w:val="FontStyle35"/>
          <w:sz w:val="22"/>
          <w:szCs w:val="22"/>
        </w:rPr>
        <w:t xml:space="preserve"> = 191), en 36 m (análisis por ITT, </w:t>
      </w:r>
      <w:r>
        <w:rPr>
          <w:rStyle w:val="FontStyle34"/>
          <w:b w:val="0"/>
          <w:bCs w:val="0"/>
          <w:sz w:val="22"/>
          <w:szCs w:val="22"/>
        </w:rPr>
        <w:t>ver</w:t>
      </w:r>
      <w:r>
        <w:rPr>
          <w:rStyle w:val="FontStyle34"/>
          <w:sz w:val="22"/>
          <w:szCs w:val="22"/>
        </w:rPr>
        <w:t xml:space="preserve"> </w:t>
      </w:r>
      <w:r>
        <w:rPr>
          <w:rStyle w:val="FontStyle35"/>
          <w:sz w:val="22"/>
          <w:szCs w:val="22"/>
        </w:rPr>
        <w:t>tabla 5). Análisis adicionales de subgrupos exploratorios revelaron un efecto del tratamiento de 26 m (IC del 95 %: 5 m a 46 m) en los pacientes pretratados con ARE (</w:t>
      </w:r>
      <w:r>
        <w:rPr>
          <w:rStyle w:val="FontStyle35"/>
          <w:i/>
          <w:iCs/>
          <w:sz w:val="22"/>
          <w:szCs w:val="22"/>
        </w:rPr>
        <w:t>n</w:t>
      </w:r>
      <w:r>
        <w:rPr>
          <w:rStyle w:val="FontStyle35"/>
          <w:sz w:val="22"/>
          <w:szCs w:val="22"/>
        </w:rPr>
        <w:t> = 167) y un efecto del tratamiento de 101 m (IC del 95 %: 27 m a 176 m) en los pacientes pretratados con análogos de la prostaciclina (n = 27).</w:t>
      </w:r>
    </w:p>
    <w:p w14:paraId="05B95C36" w14:textId="77777777" w:rsidR="00D55C11" w:rsidRDefault="00D55C11">
      <w:pPr>
        <w:pStyle w:val="Style9"/>
        <w:widowControl/>
        <w:autoSpaceDE/>
        <w:autoSpaceDN/>
        <w:adjustRightInd/>
        <w:spacing w:line="240" w:lineRule="auto"/>
        <w:rPr>
          <w:rStyle w:val="FontStyle35"/>
          <w:b/>
          <w:bCs/>
          <w:sz w:val="22"/>
          <w:szCs w:val="22"/>
        </w:rPr>
      </w:pPr>
    </w:p>
    <w:p w14:paraId="05B95C37" w14:textId="77777777" w:rsidR="00D55C11" w:rsidRDefault="00B71CB4">
      <w:pPr>
        <w:pStyle w:val="Style9"/>
        <w:keepNext/>
        <w:widowControl/>
        <w:autoSpaceDE/>
        <w:autoSpaceDN/>
        <w:adjustRightInd/>
        <w:spacing w:line="240" w:lineRule="auto"/>
        <w:rPr>
          <w:rStyle w:val="FontStyle35"/>
          <w:sz w:val="22"/>
          <w:szCs w:val="22"/>
        </w:rPr>
      </w:pPr>
      <w:r>
        <w:rPr>
          <w:rStyle w:val="FontStyle35"/>
          <w:b/>
          <w:bCs/>
          <w:sz w:val="22"/>
          <w:szCs w:val="22"/>
        </w:rPr>
        <w:lastRenderedPageBreak/>
        <w:t xml:space="preserve">Tabla 5: </w:t>
      </w:r>
      <w:r>
        <w:rPr>
          <w:rStyle w:val="FontStyle35"/>
          <w:sz w:val="22"/>
          <w:szCs w:val="22"/>
        </w:rPr>
        <w:t>Efectos de riociguat en la PM6M en el estudio PATENT-1 en la última visita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6"/>
        <w:gridCol w:w="1962"/>
        <w:gridCol w:w="1821"/>
        <w:gridCol w:w="1789"/>
      </w:tblGrid>
      <w:tr w:rsidR="00D55C11" w14:paraId="05B95C40" w14:textId="77777777">
        <w:tc>
          <w:tcPr>
            <w:tcW w:w="3544" w:type="dxa"/>
          </w:tcPr>
          <w:p w14:paraId="05B95C39" w14:textId="77777777" w:rsidR="00D55C11" w:rsidRDefault="00B71CB4">
            <w:pPr>
              <w:pStyle w:val="BayerBodyTextFull"/>
              <w:keepNext/>
              <w:spacing w:before="0" w:after="0"/>
              <w:jc w:val="center"/>
              <w:rPr>
                <w:b/>
                <w:bCs/>
                <w:lang w:val="es-ES"/>
              </w:rPr>
            </w:pPr>
            <w:r>
              <w:rPr>
                <w:b/>
                <w:bCs/>
                <w:lang w:val="es-ES"/>
              </w:rPr>
              <w:t>Población de pacientes completa</w:t>
            </w:r>
          </w:p>
        </w:tc>
        <w:tc>
          <w:tcPr>
            <w:tcW w:w="1985" w:type="dxa"/>
          </w:tcPr>
          <w:p w14:paraId="05B95C3A" w14:textId="77777777" w:rsidR="00D55C11" w:rsidRDefault="00B71CB4">
            <w:pPr>
              <w:pStyle w:val="BayerBodyTextFull"/>
              <w:keepNext/>
              <w:spacing w:before="0" w:after="0"/>
              <w:jc w:val="center"/>
              <w:rPr>
                <w:b/>
                <w:bCs/>
                <w:lang w:val="es-ES"/>
              </w:rPr>
            </w:pPr>
            <w:r>
              <w:rPr>
                <w:b/>
                <w:bCs/>
                <w:lang w:val="es-ES"/>
              </w:rPr>
              <w:t>Riociguat TID</w:t>
            </w:r>
          </w:p>
          <w:p w14:paraId="05B95C3B"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254)</w:t>
            </w:r>
          </w:p>
        </w:tc>
        <w:tc>
          <w:tcPr>
            <w:tcW w:w="1842" w:type="dxa"/>
          </w:tcPr>
          <w:p w14:paraId="05B95C3C" w14:textId="77777777" w:rsidR="00D55C11" w:rsidRDefault="00B71CB4">
            <w:pPr>
              <w:pStyle w:val="BayerBodyTextFull"/>
              <w:keepNext/>
              <w:spacing w:before="0" w:after="0"/>
              <w:jc w:val="center"/>
              <w:rPr>
                <w:b/>
                <w:bCs/>
                <w:lang w:val="es-ES"/>
              </w:rPr>
            </w:pPr>
            <w:r>
              <w:rPr>
                <w:b/>
                <w:bCs/>
                <w:lang w:val="es-ES"/>
              </w:rPr>
              <w:t>Placebo</w:t>
            </w:r>
          </w:p>
          <w:p w14:paraId="05B95C3D"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126)</w:t>
            </w:r>
          </w:p>
        </w:tc>
        <w:tc>
          <w:tcPr>
            <w:tcW w:w="1807" w:type="dxa"/>
          </w:tcPr>
          <w:p w14:paraId="05B95C3E" w14:textId="77777777" w:rsidR="00D55C11" w:rsidRDefault="00B71CB4">
            <w:pPr>
              <w:pStyle w:val="BayerBodyTextFull"/>
              <w:keepNext/>
              <w:spacing w:before="0" w:after="0"/>
              <w:jc w:val="center"/>
              <w:rPr>
                <w:b/>
                <w:bCs/>
                <w:lang w:val="es-ES"/>
              </w:rPr>
            </w:pPr>
            <w:r>
              <w:rPr>
                <w:b/>
                <w:bCs/>
                <w:lang w:val="es-ES"/>
              </w:rPr>
              <w:t>Riociguat TL</w:t>
            </w:r>
          </w:p>
          <w:p w14:paraId="05B95C3F"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63)</w:t>
            </w:r>
          </w:p>
        </w:tc>
      </w:tr>
      <w:tr w:rsidR="00D55C11" w14:paraId="05B95C49" w14:textId="77777777">
        <w:tc>
          <w:tcPr>
            <w:tcW w:w="3544" w:type="dxa"/>
          </w:tcPr>
          <w:p w14:paraId="05B95C41" w14:textId="77777777" w:rsidR="00D55C11" w:rsidRDefault="00B71CB4">
            <w:pPr>
              <w:pStyle w:val="BayerBodyTextFull"/>
              <w:keepNext/>
              <w:spacing w:before="0" w:after="0"/>
              <w:rPr>
                <w:lang w:val="es-ES"/>
              </w:rPr>
            </w:pPr>
            <w:r>
              <w:rPr>
                <w:lang w:val="es-ES"/>
              </w:rPr>
              <w:t xml:space="preserve">Valor basal (m) </w:t>
            </w:r>
          </w:p>
          <w:p w14:paraId="05B95C42" w14:textId="77777777" w:rsidR="00D55C11" w:rsidRDefault="00B71CB4">
            <w:pPr>
              <w:pStyle w:val="BayerBodyTextFull"/>
              <w:keepNext/>
              <w:spacing w:before="0" w:after="0"/>
              <w:rPr>
                <w:lang w:val="es-ES"/>
              </w:rPr>
            </w:pPr>
            <w:r>
              <w:rPr>
                <w:lang w:val="es-ES"/>
              </w:rPr>
              <w:t>[DE]</w:t>
            </w:r>
          </w:p>
        </w:tc>
        <w:tc>
          <w:tcPr>
            <w:tcW w:w="1985" w:type="dxa"/>
          </w:tcPr>
          <w:p w14:paraId="05B95C43" w14:textId="77777777" w:rsidR="00D55C11" w:rsidRDefault="00B71CB4">
            <w:pPr>
              <w:pStyle w:val="BayerBodyTextFull"/>
              <w:keepNext/>
              <w:spacing w:before="0" w:after="0"/>
              <w:jc w:val="center"/>
              <w:rPr>
                <w:lang w:val="es-ES"/>
              </w:rPr>
            </w:pPr>
            <w:r>
              <w:rPr>
                <w:lang w:val="es-ES"/>
              </w:rPr>
              <w:t>361</w:t>
            </w:r>
          </w:p>
          <w:p w14:paraId="05B95C44" w14:textId="77777777" w:rsidR="00D55C11" w:rsidRDefault="00B71CB4">
            <w:pPr>
              <w:pStyle w:val="BayerBodyTextFull"/>
              <w:keepNext/>
              <w:spacing w:before="0" w:after="0"/>
              <w:jc w:val="center"/>
              <w:rPr>
                <w:lang w:val="es-ES"/>
              </w:rPr>
            </w:pPr>
            <w:r>
              <w:rPr>
                <w:lang w:val="es-ES"/>
              </w:rPr>
              <w:t>[68]</w:t>
            </w:r>
          </w:p>
        </w:tc>
        <w:tc>
          <w:tcPr>
            <w:tcW w:w="1842" w:type="dxa"/>
          </w:tcPr>
          <w:p w14:paraId="05B95C45" w14:textId="77777777" w:rsidR="00D55C11" w:rsidRDefault="00B71CB4">
            <w:pPr>
              <w:pStyle w:val="BayerBodyTextFull"/>
              <w:keepNext/>
              <w:spacing w:before="0" w:after="0"/>
              <w:jc w:val="center"/>
              <w:rPr>
                <w:lang w:val="es-ES"/>
              </w:rPr>
            </w:pPr>
            <w:r>
              <w:rPr>
                <w:lang w:val="es-ES"/>
              </w:rPr>
              <w:t>368</w:t>
            </w:r>
          </w:p>
          <w:p w14:paraId="05B95C46" w14:textId="77777777" w:rsidR="00D55C11" w:rsidRDefault="00B71CB4">
            <w:pPr>
              <w:pStyle w:val="BayerBodyTextFull"/>
              <w:keepNext/>
              <w:spacing w:before="0" w:after="0"/>
              <w:jc w:val="center"/>
              <w:rPr>
                <w:lang w:val="es-ES"/>
              </w:rPr>
            </w:pPr>
            <w:r>
              <w:rPr>
                <w:lang w:val="es-ES"/>
              </w:rPr>
              <w:t>[75]</w:t>
            </w:r>
          </w:p>
        </w:tc>
        <w:tc>
          <w:tcPr>
            <w:tcW w:w="1807" w:type="dxa"/>
          </w:tcPr>
          <w:p w14:paraId="05B95C47" w14:textId="77777777" w:rsidR="00D55C11" w:rsidRDefault="00B71CB4">
            <w:pPr>
              <w:pStyle w:val="BayerBodyTextFull"/>
              <w:keepNext/>
              <w:spacing w:before="0" w:after="0"/>
              <w:jc w:val="center"/>
              <w:rPr>
                <w:lang w:val="es-ES"/>
              </w:rPr>
            </w:pPr>
            <w:r>
              <w:rPr>
                <w:lang w:val="es-ES"/>
              </w:rPr>
              <w:t>363</w:t>
            </w:r>
          </w:p>
          <w:p w14:paraId="05B95C48" w14:textId="77777777" w:rsidR="00D55C11" w:rsidRDefault="00B71CB4">
            <w:pPr>
              <w:pStyle w:val="BayerBodyTextFull"/>
              <w:keepNext/>
              <w:spacing w:before="0" w:after="0"/>
              <w:jc w:val="center"/>
              <w:rPr>
                <w:lang w:val="es-ES"/>
              </w:rPr>
            </w:pPr>
            <w:r>
              <w:rPr>
                <w:lang w:val="es-ES"/>
              </w:rPr>
              <w:t>[67]</w:t>
            </w:r>
          </w:p>
        </w:tc>
      </w:tr>
      <w:tr w:rsidR="00D55C11" w14:paraId="05B95C55" w14:textId="77777777">
        <w:tc>
          <w:tcPr>
            <w:tcW w:w="3544" w:type="dxa"/>
          </w:tcPr>
          <w:p w14:paraId="05B95C4A" w14:textId="77777777" w:rsidR="00D55C11" w:rsidRDefault="00B71CB4">
            <w:pPr>
              <w:pStyle w:val="BayerBodyTextFull"/>
              <w:keepNext/>
              <w:spacing w:before="0" w:after="0"/>
              <w:rPr>
                <w:lang w:val="es-ES"/>
              </w:rPr>
            </w:pPr>
            <w:r>
              <w:rPr>
                <w:lang w:val="es-ES"/>
              </w:rPr>
              <w:t>Cambio medio respecto al valor basal (m)</w:t>
            </w:r>
          </w:p>
          <w:p w14:paraId="05B95C4B" w14:textId="77777777" w:rsidR="00D55C11" w:rsidRDefault="00B71CB4">
            <w:pPr>
              <w:pStyle w:val="BayerBodyTextFull"/>
              <w:keepNext/>
              <w:spacing w:before="0" w:after="0"/>
              <w:rPr>
                <w:lang w:val="es-ES"/>
              </w:rPr>
            </w:pPr>
            <w:r>
              <w:rPr>
                <w:lang w:val="es-ES"/>
              </w:rPr>
              <w:t>[DE]</w:t>
            </w:r>
          </w:p>
        </w:tc>
        <w:tc>
          <w:tcPr>
            <w:tcW w:w="1985" w:type="dxa"/>
          </w:tcPr>
          <w:p w14:paraId="05B95C4C" w14:textId="77777777" w:rsidR="00D55C11" w:rsidRDefault="00B71CB4">
            <w:pPr>
              <w:pStyle w:val="BayerBodyTextFull"/>
              <w:keepNext/>
              <w:spacing w:before="0" w:after="0"/>
              <w:jc w:val="center"/>
              <w:rPr>
                <w:lang w:val="es-ES"/>
              </w:rPr>
            </w:pPr>
            <w:r>
              <w:rPr>
                <w:lang w:val="es-ES"/>
              </w:rPr>
              <w:t>30</w:t>
            </w:r>
          </w:p>
          <w:p w14:paraId="05B95C4D" w14:textId="77777777" w:rsidR="00D55C11" w:rsidRDefault="00D55C11">
            <w:pPr>
              <w:pStyle w:val="BayerBodyTextFull"/>
              <w:keepNext/>
              <w:spacing w:before="0" w:after="0"/>
              <w:jc w:val="center"/>
              <w:rPr>
                <w:lang w:val="es-ES"/>
              </w:rPr>
            </w:pPr>
          </w:p>
          <w:p w14:paraId="05B95C4E" w14:textId="77777777" w:rsidR="00D55C11" w:rsidRDefault="00B71CB4">
            <w:pPr>
              <w:pStyle w:val="BayerBodyTextFull"/>
              <w:keepNext/>
              <w:spacing w:before="0" w:after="0"/>
              <w:jc w:val="center"/>
              <w:rPr>
                <w:lang w:val="es-ES"/>
              </w:rPr>
            </w:pPr>
            <w:r>
              <w:rPr>
                <w:lang w:val="es-ES"/>
              </w:rPr>
              <w:t>[66]</w:t>
            </w:r>
          </w:p>
        </w:tc>
        <w:tc>
          <w:tcPr>
            <w:tcW w:w="1842" w:type="dxa"/>
          </w:tcPr>
          <w:p w14:paraId="05B95C4F" w14:textId="3D4AFAA6" w:rsidR="00D55C11" w:rsidRDefault="00B71CB4">
            <w:pPr>
              <w:pStyle w:val="BayerBodyTextFull"/>
              <w:keepNext/>
              <w:spacing w:before="0" w:after="0"/>
              <w:jc w:val="center"/>
              <w:rPr>
                <w:lang w:val="es-ES"/>
              </w:rPr>
            </w:pPr>
            <w:r>
              <w:rPr>
                <w:lang w:val="es-ES"/>
              </w:rPr>
              <w:t>–6</w:t>
            </w:r>
          </w:p>
          <w:p w14:paraId="05B95C50" w14:textId="77777777" w:rsidR="00D55C11" w:rsidRDefault="00D55C11">
            <w:pPr>
              <w:pStyle w:val="BayerBodyTextFull"/>
              <w:keepNext/>
              <w:spacing w:before="0" w:after="0"/>
              <w:jc w:val="center"/>
              <w:rPr>
                <w:lang w:val="es-ES"/>
              </w:rPr>
            </w:pPr>
          </w:p>
          <w:p w14:paraId="05B95C51" w14:textId="77777777" w:rsidR="00D55C11" w:rsidRDefault="00B71CB4">
            <w:pPr>
              <w:pStyle w:val="BayerBodyTextFull"/>
              <w:keepNext/>
              <w:spacing w:before="0" w:after="0"/>
              <w:jc w:val="center"/>
              <w:rPr>
                <w:lang w:val="es-ES"/>
              </w:rPr>
            </w:pPr>
            <w:r>
              <w:rPr>
                <w:lang w:val="es-ES"/>
              </w:rPr>
              <w:t>[86]</w:t>
            </w:r>
          </w:p>
        </w:tc>
        <w:tc>
          <w:tcPr>
            <w:tcW w:w="1807" w:type="dxa"/>
          </w:tcPr>
          <w:p w14:paraId="05B95C52" w14:textId="77777777" w:rsidR="00D55C11" w:rsidRDefault="00B71CB4">
            <w:pPr>
              <w:pStyle w:val="BayerBodyTextFull"/>
              <w:keepNext/>
              <w:spacing w:before="0" w:after="0"/>
              <w:jc w:val="center"/>
              <w:rPr>
                <w:lang w:val="es-ES"/>
              </w:rPr>
            </w:pPr>
            <w:r>
              <w:rPr>
                <w:lang w:val="es-ES"/>
              </w:rPr>
              <w:t>31</w:t>
            </w:r>
          </w:p>
          <w:p w14:paraId="05B95C53" w14:textId="77777777" w:rsidR="00D55C11" w:rsidRDefault="00D55C11">
            <w:pPr>
              <w:pStyle w:val="BayerBodyTextFull"/>
              <w:keepNext/>
              <w:spacing w:before="0" w:after="0"/>
              <w:jc w:val="center"/>
              <w:rPr>
                <w:lang w:val="es-ES"/>
              </w:rPr>
            </w:pPr>
          </w:p>
          <w:p w14:paraId="05B95C54" w14:textId="77777777" w:rsidR="00D55C11" w:rsidRDefault="00B71CB4">
            <w:pPr>
              <w:pStyle w:val="BayerBodyTextFull"/>
              <w:keepNext/>
              <w:spacing w:before="0" w:after="0"/>
              <w:jc w:val="center"/>
              <w:rPr>
                <w:lang w:val="es-ES"/>
              </w:rPr>
            </w:pPr>
            <w:r>
              <w:rPr>
                <w:lang w:val="es-ES"/>
              </w:rPr>
              <w:t>[79]</w:t>
            </w:r>
          </w:p>
        </w:tc>
      </w:tr>
      <w:tr w:rsidR="00D55C11" w14:paraId="05B95C5B" w14:textId="77777777">
        <w:tc>
          <w:tcPr>
            <w:tcW w:w="3544" w:type="dxa"/>
          </w:tcPr>
          <w:p w14:paraId="05B95C56" w14:textId="77777777" w:rsidR="00D55C11" w:rsidRDefault="00B71CB4">
            <w:pPr>
              <w:pStyle w:val="BayerBodyTextFull"/>
              <w:keepNext/>
              <w:spacing w:before="0" w:after="0"/>
              <w:rPr>
                <w:lang w:val="es-ES"/>
              </w:rPr>
            </w:pPr>
            <w:r>
              <w:rPr>
                <w:lang w:val="es-ES"/>
              </w:rPr>
              <w:t>Diferencia ajustada con placebo (m)</w:t>
            </w:r>
          </w:p>
          <w:p w14:paraId="05B95C57" w14:textId="77777777" w:rsidR="00D55C11" w:rsidRDefault="00B71CB4">
            <w:pPr>
              <w:pStyle w:val="BayerBodyTextFull"/>
              <w:keepNext/>
              <w:spacing w:before="0" w:after="0"/>
              <w:rPr>
                <w:lang w:val="es-ES"/>
              </w:rPr>
            </w:pPr>
            <w:r>
              <w:rPr>
                <w:lang w:val="es-ES"/>
              </w:rPr>
              <w:t xml:space="preserve">IC del 95 %, [valor de </w:t>
            </w:r>
            <w:r>
              <w:rPr>
                <w:i/>
                <w:iCs/>
                <w:lang w:val="es-ES"/>
              </w:rPr>
              <w:t>p</w:t>
            </w:r>
            <w:r>
              <w:rPr>
                <w:lang w:val="es-ES"/>
              </w:rPr>
              <w:t>]</w:t>
            </w:r>
          </w:p>
        </w:tc>
        <w:tc>
          <w:tcPr>
            <w:tcW w:w="3827" w:type="dxa"/>
            <w:gridSpan w:val="2"/>
          </w:tcPr>
          <w:p w14:paraId="05B95C58" w14:textId="77777777" w:rsidR="00D55C11" w:rsidRDefault="00B71CB4">
            <w:pPr>
              <w:pStyle w:val="BayerBodyTextFull"/>
              <w:keepNext/>
              <w:spacing w:before="0" w:after="0"/>
              <w:jc w:val="center"/>
              <w:rPr>
                <w:lang w:val="es-ES"/>
              </w:rPr>
            </w:pPr>
            <w:r>
              <w:rPr>
                <w:lang w:val="es-ES"/>
              </w:rPr>
              <w:t>36</w:t>
            </w:r>
          </w:p>
          <w:p w14:paraId="05B95C59" w14:textId="007E828F" w:rsidR="00D55C11" w:rsidRDefault="00B71CB4">
            <w:pPr>
              <w:pStyle w:val="BayerBodyTextFull"/>
              <w:keepNext/>
              <w:spacing w:before="0" w:after="0"/>
              <w:jc w:val="center"/>
              <w:rPr>
                <w:lang w:val="es-ES"/>
              </w:rPr>
            </w:pPr>
            <w:r>
              <w:rPr>
                <w:lang w:val="es-ES"/>
              </w:rPr>
              <w:t>20 a 52 [&lt; 0 0001]</w:t>
            </w:r>
          </w:p>
        </w:tc>
        <w:tc>
          <w:tcPr>
            <w:tcW w:w="1807" w:type="dxa"/>
          </w:tcPr>
          <w:p w14:paraId="05B95C5A" w14:textId="77777777" w:rsidR="00D55C11" w:rsidRDefault="00D55C11">
            <w:pPr>
              <w:pStyle w:val="BayerBodyTextFull"/>
              <w:keepNext/>
              <w:spacing w:before="0" w:after="0"/>
              <w:jc w:val="center"/>
              <w:rPr>
                <w:lang w:val="es-ES"/>
              </w:rPr>
            </w:pPr>
          </w:p>
        </w:tc>
      </w:tr>
      <w:tr w:rsidR="00D55C11" w14:paraId="05B95C63" w14:textId="77777777">
        <w:tc>
          <w:tcPr>
            <w:tcW w:w="3544" w:type="dxa"/>
          </w:tcPr>
          <w:p w14:paraId="05B95C5C" w14:textId="77777777" w:rsidR="00D55C11" w:rsidRDefault="00B71CB4">
            <w:pPr>
              <w:pStyle w:val="BayerBodyTextFull"/>
              <w:keepNext/>
              <w:spacing w:before="0" w:after="0"/>
              <w:jc w:val="center"/>
              <w:rPr>
                <w:b/>
                <w:bCs/>
                <w:lang w:val="es-ES"/>
              </w:rPr>
            </w:pPr>
            <w:r>
              <w:rPr>
                <w:b/>
                <w:bCs/>
                <w:lang w:val="es-ES"/>
              </w:rPr>
              <w:t xml:space="preserve">Población de pacientes en CF III </w:t>
            </w:r>
          </w:p>
        </w:tc>
        <w:tc>
          <w:tcPr>
            <w:tcW w:w="1985" w:type="dxa"/>
          </w:tcPr>
          <w:p w14:paraId="05B95C5D" w14:textId="77777777" w:rsidR="00D55C11" w:rsidRDefault="00B71CB4">
            <w:pPr>
              <w:pStyle w:val="BayerBodyTextFull"/>
              <w:keepNext/>
              <w:spacing w:before="0" w:after="0"/>
              <w:jc w:val="center"/>
              <w:rPr>
                <w:b/>
                <w:bCs/>
                <w:lang w:val="es-ES"/>
              </w:rPr>
            </w:pPr>
            <w:r>
              <w:rPr>
                <w:b/>
                <w:bCs/>
                <w:lang w:val="es-ES"/>
              </w:rPr>
              <w:t>Riociguat TID</w:t>
            </w:r>
          </w:p>
          <w:p w14:paraId="05B95C5E"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140)</w:t>
            </w:r>
          </w:p>
        </w:tc>
        <w:tc>
          <w:tcPr>
            <w:tcW w:w="1842" w:type="dxa"/>
          </w:tcPr>
          <w:p w14:paraId="05B95C5F" w14:textId="77777777" w:rsidR="00D55C11" w:rsidRDefault="00B71CB4">
            <w:pPr>
              <w:pStyle w:val="BayerBodyTextFull"/>
              <w:keepNext/>
              <w:spacing w:before="0" w:after="0"/>
              <w:jc w:val="center"/>
              <w:rPr>
                <w:b/>
                <w:bCs/>
                <w:lang w:val="es-ES"/>
              </w:rPr>
            </w:pPr>
            <w:r>
              <w:rPr>
                <w:b/>
                <w:bCs/>
                <w:lang w:val="es-ES"/>
              </w:rPr>
              <w:t>Placebo</w:t>
            </w:r>
          </w:p>
          <w:p w14:paraId="05B95C60"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58)</w:t>
            </w:r>
          </w:p>
        </w:tc>
        <w:tc>
          <w:tcPr>
            <w:tcW w:w="1807" w:type="dxa"/>
          </w:tcPr>
          <w:p w14:paraId="05B95C61" w14:textId="77777777" w:rsidR="00D55C11" w:rsidRDefault="00B71CB4">
            <w:pPr>
              <w:pStyle w:val="BayerBodyTextFull"/>
              <w:keepNext/>
              <w:spacing w:before="0" w:after="0"/>
              <w:jc w:val="center"/>
              <w:rPr>
                <w:b/>
                <w:bCs/>
                <w:lang w:val="es-ES"/>
              </w:rPr>
            </w:pPr>
            <w:r>
              <w:rPr>
                <w:b/>
                <w:bCs/>
                <w:lang w:val="es-ES"/>
              </w:rPr>
              <w:t>Riociguat TL</w:t>
            </w:r>
          </w:p>
          <w:p w14:paraId="05B95C62"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39)</w:t>
            </w:r>
          </w:p>
        </w:tc>
      </w:tr>
      <w:tr w:rsidR="00D55C11" w14:paraId="05B95C6C" w14:textId="77777777">
        <w:tc>
          <w:tcPr>
            <w:tcW w:w="3544" w:type="dxa"/>
          </w:tcPr>
          <w:p w14:paraId="05B95C64" w14:textId="77777777" w:rsidR="00D55C11" w:rsidRDefault="00B71CB4">
            <w:pPr>
              <w:pStyle w:val="BayerBodyTextFull"/>
              <w:keepNext/>
              <w:spacing w:before="0" w:after="0"/>
              <w:rPr>
                <w:lang w:val="es-ES"/>
              </w:rPr>
            </w:pPr>
            <w:r>
              <w:rPr>
                <w:lang w:val="es-ES"/>
              </w:rPr>
              <w:t xml:space="preserve">Valor basal (m) </w:t>
            </w:r>
          </w:p>
          <w:p w14:paraId="05B95C65" w14:textId="77777777" w:rsidR="00D55C11" w:rsidRDefault="00B71CB4">
            <w:pPr>
              <w:pStyle w:val="BayerBodyTextFull"/>
              <w:keepNext/>
              <w:spacing w:before="0" w:after="0"/>
              <w:rPr>
                <w:lang w:val="es-ES"/>
              </w:rPr>
            </w:pPr>
            <w:r>
              <w:rPr>
                <w:lang w:val="es-ES"/>
              </w:rPr>
              <w:t>[DE]</w:t>
            </w:r>
          </w:p>
        </w:tc>
        <w:tc>
          <w:tcPr>
            <w:tcW w:w="1985" w:type="dxa"/>
          </w:tcPr>
          <w:p w14:paraId="05B95C66" w14:textId="77777777" w:rsidR="00D55C11" w:rsidRDefault="00B71CB4">
            <w:pPr>
              <w:pStyle w:val="BayerBodyTextFull"/>
              <w:keepNext/>
              <w:spacing w:before="0" w:after="0"/>
              <w:jc w:val="center"/>
              <w:rPr>
                <w:lang w:val="es-ES"/>
              </w:rPr>
            </w:pPr>
            <w:r>
              <w:rPr>
                <w:lang w:val="es-ES"/>
              </w:rPr>
              <w:t>338</w:t>
            </w:r>
          </w:p>
          <w:p w14:paraId="05B95C67" w14:textId="77777777" w:rsidR="00D55C11" w:rsidRDefault="00B71CB4">
            <w:pPr>
              <w:pStyle w:val="BayerBodyTextFull"/>
              <w:keepNext/>
              <w:spacing w:before="0" w:after="0"/>
              <w:jc w:val="center"/>
              <w:rPr>
                <w:lang w:val="es-ES"/>
              </w:rPr>
            </w:pPr>
            <w:r>
              <w:rPr>
                <w:lang w:val="es-ES"/>
              </w:rPr>
              <w:t>[70]</w:t>
            </w:r>
          </w:p>
        </w:tc>
        <w:tc>
          <w:tcPr>
            <w:tcW w:w="1842" w:type="dxa"/>
          </w:tcPr>
          <w:p w14:paraId="05B95C68" w14:textId="77777777" w:rsidR="00D55C11" w:rsidRDefault="00B71CB4">
            <w:pPr>
              <w:pStyle w:val="BayerBodyTextFull"/>
              <w:keepNext/>
              <w:spacing w:before="0" w:after="0"/>
              <w:jc w:val="center"/>
              <w:rPr>
                <w:lang w:val="es-ES"/>
              </w:rPr>
            </w:pPr>
            <w:r>
              <w:rPr>
                <w:lang w:val="es-ES"/>
              </w:rPr>
              <w:t>347</w:t>
            </w:r>
          </w:p>
          <w:p w14:paraId="05B95C69" w14:textId="77777777" w:rsidR="00D55C11" w:rsidRDefault="00B71CB4">
            <w:pPr>
              <w:pStyle w:val="BayerBodyTextFull"/>
              <w:keepNext/>
              <w:spacing w:before="0" w:after="0"/>
              <w:jc w:val="center"/>
              <w:rPr>
                <w:lang w:val="es-ES"/>
              </w:rPr>
            </w:pPr>
            <w:r>
              <w:rPr>
                <w:lang w:val="es-ES"/>
              </w:rPr>
              <w:t>[78]</w:t>
            </w:r>
          </w:p>
        </w:tc>
        <w:tc>
          <w:tcPr>
            <w:tcW w:w="1807" w:type="dxa"/>
          </w:tcPr>
          <w:p w14:paraId="05B95C6A" w14:textId="77777777" w:rsidR="00D55C11" w:rsidRDefault="00B71CB4">
            <w:pPr>
              <w:pStyle w:val="BayerBodyTextFull"/>
              <w:keepNext/>
              <w:spacing w:before="0" w:after="0"/>
              <w:jc w:val="center"/>
              <w:rPr>
                <w:lang w:val="es-ES"/>
              </w:rPr>
            </w:pPr>
            <w:r>
              <w:rPr>
                <w:lang w:val="es-ES"/>
              </w:rPr>
              <w:t>351</w:t>
            </w:r>
          </w:p>
          <w:p w14:paraId="05B95C6B" w14:textId="77777777" w:rsidR="00D55C11" w:rsidRDefault="00B71CB4">
            <w:pPr>
              <w:pStyle w:val="BayerBodyTextFull"/>
              <w:keepNext/>
              <w:spacing w:before="0" w:after="0"/>
              <w:jc w:val="center"/>
              <w:rPr>
                <w:lang w:val="es-ES"/>
              </w:rPr>
            </w:pPr>
            <w:r>
              <w:rPr>
                <w:lang w:val="es-ES"/>
              </w:rPr>
              <w:t>[68]</w:t>
            </w:r>
          </w:p>
        </w:tc>
      </w:tr>
      <w:tr w:rsidR="00D55C11" w14:paraId="05B95C78" w14:textId="77777777">
        <w:tc>
          <w:tcPr>
            <w:tcW w:w="3544" w:type="dxa"/>
          </w:tcPr>
          <w:p w14:paraId="05B95C6D" w14:textId="77777777" w:rsidR="00D55C11" w:rsidRDefault="00B71CB4">
            <w:pPr>
              <w:pStyle w:val="BayerBodyTextFull"/>
              <w:keepNext/>
              <w:spacing w:before="0" w:after="0"/>
              <w:rPr>
                <w:lang w:val="es-ES"/>
              </w:rPr>
            </w:pPr>
            <w:r>
              <w:rPr>
                <w:lang w:val="es-ES"/>
              </w:rPr>
              <w:t>Cambio medio respecto al valor basal (m)</w:t>
            </w:r>
          </w:p>
          <w:p w14:paraId="05B95C6E" w14:textId="77777777" w:rsidR="00D55C11" w:rsidRDefault="00B71CB4">
            <w:pPr>
              <w:pStyle w:val="BayerBodyTextFull"/>
              <w:keepNext/>
              <w:spacing w:before="0" w:after="0"/>
              <w:rPr>
                <w:lang w:val="es-ES"/>
              </w:rPr>
            </w:pPr>
            <w:r>
              <w:rPr>
                <w:lang w:val="es-ES"/>
              </w:rPr>
              <w:t>[DE]</w:t>
            </w:r>
          </w:p>
        </w:tc>
        <w:tc>
          <w:tcPr>
            <w:tcW w:w="1985" w:type="dxa"/>
          </w:tcPr>
          <w:p w14:paraId="05B95C6F" w14:textId="77777777" w:rsidR="00D55C11" w:rsidRDefault="00B71CB4">
            <w:pPr>
              <w:pStyle w:val="BayerBodyTextFull"/>
              <w:keepNext/>
              <w:spacing w:before="0" w:after="0"/>
              <w:jc w:val="center"/>
              <w:rPr>
                <w:lang w:val="es-ES"/>
              </w:rPr>
            </w:pPr>
            <w:r>
              <w:rPr>
                <w:lang w:val="es-ES"/>
              </w:rPr>
              <w:t>31</w:t>
            </w:r>
          </w:p>
          <w:p w14:paraId="05B95C70" w14:textId="77777777" w:rsidR="00D55C11" w:rsidRDefault="00D55C11">
            <w:pPr>
              <w:pStyle w:val="BayerBodyTextFull"/>
              <w:keepNext/>
              <w:spacing w:before="0" w:after="0"/>
              <w:jc w:val="center"/>
              <w:rPr>
                <w:lang w:val="es-ES"/>
              </w:rPr>
            </w:pPr>
          </w:p>
          <w:p w14:paraId="05B95C71" w14:textId="77777777" w:rsidR="00D55C11" w:rsidRDefault="00B71CB4">
            <w:pPr>
              <w:pStyle w:val="BayerBodyTextFull"/>
              <w:keepNext/>
              <w:spacing w:before="0" w:after="0"/>
              <w:jc w:val="center"/>
              <w:rPr>
                <w:lang w:val="es-ES"/>
              </w:rPr>
            </w:pPr>
            <w:r>
              <w:rPr>
                <w:lang w:val="es-ES"/>
              </w:rPr>
              <w:t>[64]</w:t>
            </w:r>
          </w:p>
        </w:tc>
        <w:tc>
          <w:tcPr>
            <w:tcW w:w="1842" w:type="dxa"/>
          </w:tcPr>
          <w:p w14:paraId="05B95C72" w14:textId="106349AC" w:rsidR="00D55C11" w:rsidRDefault="00B71CB4">
            <w:pPr>
              <w:pStyle w:val="BayerBodyTextFull"/>
              <w:keepNext/>
              <w:spacing w:before="0" w:after="0"/>
              <w:jc w:val="center"/>
              <w:rPr>
                <w:lang w:val="es-ES"/>
              </w:rPr>
            </w:pPr>
            <w:r>
              <w:rPr>
                <w:lang w:val="es-ES"/>
              </w:rPr>
              <w:t>–27</w:t>
            </w:r>
          </w:p>
          <w:p w14:paraId="05B95C73" w14:textId="77777777" w:rsidR="00D55C11" w:rsidRDefault="00D55C11">
            <w:pPr>
              <w:pStyle w:val="BayerBodyTextFull"/>
              <w:keepNext/>
              <w:spacing w:before="0" w:after="0"/>
              <w:jc w:val="center"/>
              <w:rPr>
                <w:lang w:val="es-ES"/>
              </w:rPr>
            </w:pPr>
          </w:p>
          <w:p w14:paraId="05B95C74" w14:textId="77777777" w:rsidR="00D55C11" w:rsidRDefault="00B71CB4">
            <w:pPr>
              <w:pStyle w:val="BayerBodyTextFull"/>
              <w:keepNext/>
              <w:spacing w:before="0" w:after="0"/>
              <w:jc w:val="center"/>
              <w:rPr>
                <w:lang w:val="es-ES"/>
              </w:rPr>
            </w:pPr>
            <w:r>
              <w:rPr>
                <w:lang w:val="es-ES"/>
              </w:rPr>
              <w:t>[98]</w:t>
            </w:r>
          </w:p>
        </w:tc>
        <w:tc>
          <w:tcPr>
            <w:tcW w:w="1807" w:type="dxa"/>
          </w:tcPr>
          <w:p w14:paraId="05B95C75" w14:textId="77777777" w:rsidR="00D55C11" w:rsidRDefault="00B71CB4">
            <w:pPr>
              <w:pStyle w:val="BayerBodyTextFull"/>
              <w:keepNext/>
              <w:spacing w:before="0" w:after="0"/>
              <w:jc w:val="center"/>
              <w:rPr>
                <w:lang w:val="es-ES"/>
              </w:rPr>
            </w:pPr>
            <w:r>
              <w:rPr>
                <w:lang w:val="es-ES"/>
              </w:rPr>
              <w:t>29</w:t>
            </w:r>
          </w:p>
          <w:p w14:paraId="05B95C76" w14:textId="77777777" w:rsidR="00D55C11" w:rsidRDefault="00D55C11">
            <w:pPr>
              <w:pStyle w:val="BayerBodyTextFull"/>
              <w:keepNext/>
              <w:spacing w:before="0" w:after="0"/>
              <w:jc w:val="center"/>
              <w:rPr>
                <w:lang w:val="es-ES"/>
              </w:rPr>
            </w:pPr>
          </w:p>
          <w:p w14:paraId="05B95C77" w14:textId="77777777" w:rsidR="00D55C11" w:rsidRDefault="00B71CB4">
            <w:pPr>
              <w:pStyle w:val="BayerBodyTextFull"/>
              <w:keepNext/>
              <w:spacing w:before="0" w:after="0"/>
              <w:jc w:val="center"/>
              <w:rPr>
                <w:lang w:val="es-ES"/>
              </w:rPr>
            </w:pPr>
            <w:r>
              <w:rPr>
                <w:lang w:val="es-ES"/>
              </w:rPr>
              <w:t>[94]</w:t>
            </w:r>
          </w:p>
        </w:tc>
      </w:tr>
      <w:tr w:rsidR="00D55C11" w14:paraId="05B95C7E" w14:textId="77777777">
        <w:tc>
          <w:tcPr>
            <w:tcW w:w="3544" w:type="dxa"/>
          </w:tcPr>
          <w:p w14:paraId="05B95C79" w14:textId="77777777" w:rsidR="00D55C11" w:rsidRDefault="00B71CB4">
            <w:pPr>
              <w:pStyle w:val="BayerBodyTextFull"/>
              <w:keepNext/>
              <w:spacing w:before="0" w:after="0"/>
              <w:rPr>
                <w:lang w:val="es-ES"/>
              </w:rPr>
            </w:pPr>
            <w:r>
              <w:rPr>
                <w:lang w:val="es-ES"/>
              </w:rPr>
              <w:t>Diferencia ajustada con placebo (m)</w:t>
            </w:r>
          </w:p>
          <w:p w14:paraId="05B95C7A" w14:textId="77777777" w:rsidR="00D55C11" w:rsidRDefault="00B71CB4">
            <w:pPr>
              <w:pStyle w:val="BayerBodyTextFull"/>
              <w:keepNext/>
              <w:spacing w:before="0" w:after="0"/>
              <w:rPr>
                <w:lang w:val="es-ES"/>
              </w:rPr>
            </w:pPr>
            <w:r>
              <w:rPr>
                <w:lang w:val="es-ES"/>
              </w:rPr>
              <w:t>95 % IC</w:t>
            </w:r>
          </w:p>
        </w:tc>
        <w:tc>
          <w:tcPr>
            <w:tcW w:w="3827" w:type="dxa"/>
            <w:gridSpan w:val="2"/>
          </w:tcPr>
          <w:p w14:paraId="05B95C7B" w14:textId="77777777" w:rsidR="00D55C11" w:rsidRDefault="00B71CB4">
            <w:pPr>
              <w:pStyle w:val="BayerBodyTextFull"/>
              <w:keepNext/>
              <w:spacing w:before="0" w:after="0"/>
              <w:jc w:val="center"/>
              <w:rPr>
                <w:lang w:val="es-ES"/>
              </w:rPr>
            </w:pPr>
            <w:r>
              <w:rPr>
                <w:lang w:val="es-ES"/>
              </w:rPr>
              <w:t>58</w:t>
            </w:r>
          </w:p>
          <w:p w14:paraId="05B95C7C" w14:textId="77777777" w:rsidR="00D55C11" w:rsidRDefault="00B71CB4">
            <w:pPr>
              <w:pStyle w:val="BayerBodyTextFull"/>
              <w:keepNext/>
              <w:spacing w:before="0" w:after="0"/>
              <w:jc w:val="center"/>
              <w:rPr>
                <w:lang w:val="es-ES"/>
              </w:rPr>
            </w:pPr>
            <w:r>
              <w:rPr>
                <w:lang w:val="es-ES"/>
              </w:rPr>
              <w:t>35 a 81</w:t>
            </w:r>
          </w:p>
        </w:tc>
        <w:tc>
          <w:tcPr>
            <w:tcW w:w="1807" w:type="dxa"/>
          </w:tcPr>
          <w:p w14:paraId="05B95C7D" w14:textId="77777777" w:rsidR="00D55C11" w:rsidRDefault="00D55C11">
            <w:pPr>
              <w:pStyle w:val="BayerBodyTextFull"/>
              <w:keepNext/>
              <w:spacing w:before="0" w:after="0"/>
              <w:jc w:val="center"/>
              <w:rPr>
                <w:lang w:val="es-ES"/>
              </w:rPr>
            </w:pPr>
          </w:p>
        </w:tc>
      </w:tr>
      <w:tr w:rsidR="00D55C11" w14:paraId="05B95C86" w14:textId="77777777">
        <w:tc>
          <w:tcPr>
            <w:tcW w:w="3544" w:type="dxa"/>
          </w:tcPr>
          <w:p w14:paraId="05B95C7F" w14:textId="77777777" w:rsidR="00D55C11" w:rsidRDefault="00B71CB4">
            <w:pPr>
              <w:pStyle w:val="BayerBodyTextFull"/>
              <w:keepNext/>
              <w:spacing w:before="0" w:after="0"/>
              <w:jc w:val="center"/>
              <w:rPr>
                <w:b/>
                <w:bCs/>
                <w:lang w:val="es-ES"/>
              </w:rPr>
            </w:pPr>
            <w:r>
              <w:rPr>
                <w:b/>
                <w:bCs/>
                <w:lang w:val="es-ES"/>
              </w:rPr>
              <w:t xml:space="preserve">Población de pacientes en CF II </w:t>
            </w:r>
          </w:p>
        </w:tc>
        <w:tc>
          <w:tcPr>
            <w:tcW w:w="1985" w:type="dxa"/>
          </w:tcPr>
          <w:p w14:paraId="05B95C80" w14:textId="77777777" w:rsidR="00D55C11" w:rsidRDefault="00B71CB4">
            <w:pPr>
              <w:pStyle w:val="BayerBodyTextFull"/>
              <w:keepNext/>
              <w:spacing w:before="0" w:after="0"/>
              <w:jc w:val="center"/>
              <w:rPr>
                <w:b/>
                <w:bCs/>
                <w:lang w:val="es-ES"/>
              </w:rPr>
            </w:pPr>
            <w:r>
              <w:rPr>
                <w:b/>
                <w:bCs/>
                <w:lang w:val="es-ES"/>
              </w:rPr>
              <w:t>Riociguat TID</w:t>
            </w:r>
          </w:p>
          <w:p w14:paraId="05B95C81"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108)</w:t>
            </w:r>
          </w:p>
        </w:tc>
        <w:tc>
          <w:tcPr>
            <w:tcW w:w="1842" w:type="dxa"/>
          </w:tcPr>
          <w:p w14:paraId="05B95C82" w14:textId="77777777" w:rsidR="00D55C11" w:rsidRDefault="00B71CB4">
            <w:pPr>
              <w:pStyle w:val="BayerBodyTextFull"/>
              <w:keepNext/>
              <w:spacing w:before="0" w:after="0"/>
              <w:jc w:val="center"/>
              <w:rPr>
                <w:b/>
                <w:bCs/>
                <w:lang w:val="es-ES"/>
              </w:rPr>
            </w:pPr>
            <w:r>
              <w:rPr>
                <w:b/>
                <w:bCs/>
                <w:lang w:val="es-ES"/>
              </w:rPr>
              <w:t>Placebo</w:t>
            </w:r>
          </w:p>
          <w:p w14:paraId="05B95C83"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60)</w:t>
            </w:r>
          </w:p>
        </w:tc>
        <w:tc>
          <w:tcPr>
            <w:tcW w:w="1807" w:type="dxa"/>
          </w:tcPr>
          <w:p w14:paraId="05B95C84" w14:textId="77777777" w:rsidR="00D55C11" w:rsidRDefault="00B71CB4">
            <w:pPr>
              <w:pStyle w:val="BayerBodyTextFull"/>
              <w:keepNext/>
              <w:spacing w:before="0" w:after="0"/>
              <w:jc w:val="center"/>
              <w:rPr>
                <w:b/>
                <w:bCs/>
                <w:lang w:val="es-ES"/>
              </w:rPr>
            </w:pPr>
            <w:r>
              <w:rPr>
                <w:b/>
                <w:bCs/>
                <w:lang w:val="es-ES"/>
              </w:rPr>
              <w:t>Riociguat TL</w:t>
            </w:r>
          </w:p>
          <w:p w14:paraId="05B95C85"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19)</w:t>
            </w:r>
          </w:p>
        </w:tc>
      </w:tr>
      <w:tr w:rsidR="00D55C11" w14:paraId="05B95C8F" w14:textId="77777777">
        <w:tc>
          <w:tcPr>
            <w:tcW w:w="3544" w:type="dxa"/>
          </w:tcPr>
          <w:p w14:paraId="05B95C87" w14:textId="77777777" w:rsidR="00D55C11" w:rsidRDefault="00B71CB4">
            <w:pPr>
              <w:pStyle w:val="BayerBodyTextFull"/>
              <w:keepNext/>
              <w:spacing w:before="0" w:after="0"/>
              <w:rPr>
                <w:lang w:val="es-ES"/>
              </w:rPr>
            </w:pPr>
            <w:r>
              <w:rPr>
                <w:lang w:val="es-ES"/>
              </w:rPr>
              <w:t xml:space="preserve">Valor basal (m) </w:t>
            </w:r>
          </w:p>
          <w:p w14:paraId="05B95C88" w14:textId="77777777" w:rsidR="00D55C11" w:rsidRDefault="00B71CB4">
            <w:pPr>
              <w:pStyle w:val="BayerBodyTextFull"/>
              <w:keepNext/>
              <w:spacing w:before="0" w:after="0"/>
              <w:rPr>
                <w:lang w:val="es-ES"/>
              </w:rPr>
            </w:pPr>
            <w:r>
              <w:rPr>
                <w:lang w:val="es-ES"/>
              </w:rPr>
              <w:t>[DE]</w:t>
            </w:r>
          </w:p>
        </w:tc>
        <w:tc>
          <w:tcPr>
            <w:tcW w:w="1985" w:type="dxa"/>
          </w:tcPr>
          <w:p w14:paraId="05B95C89" w14:textId="77777777" w:rsidR="00D55C11" w:rsidRDefault="00B71CB4">
            <w:pPr>
              <w:pStyle w:val="BayerBodyTextFull"/>
              <w:keepNext/>
              <w:spacing w:before="0" w:after="0"/>
              <w:jc w:val="center"/>
              <w:rPr>
                <w:lang w:val="es-ES"/>
              </w:rPr>
            </w:pPr>
            <w:r>
              <w:rPr>
                <w:lang w:val="es-ES"/>
              </w:rPr>
              <w:t>392</w:t>
            </w:r>
          </w:p>
          <w:p w14:paraId="05B95C8A" w14:textId="77777777" w:rsidR="00D55C11" w:rsidRDefault="00B71CB4">
            <w:pPr>
              <w:pStyle w:val="BayerBodyTextFull"/>
              <w:keepNext/>
              <w:spacing w:before="0" w:after="0"/>
              <w:jc w:val="center"/>
              <w:rPr>
                <w:lang w:val="es-ES"/>
              </w:rPr>
            </w:pPr>
            <w:r>
              <w:rPr>
                <w:lang w:val="es-ES"/>
              </w:rPr>
              <w:t>[51]</w:t>
            </w:r>
          </w:p>
        </w:tc>
        <w:tc>
          <w:tcPr>
            <w:tcW w:w="1842" w:type="dxa"/>
          </w:tcPr>
          <w:p w14:paraId="05B95C8B" w14:textId="77777777" w:rsidR="00D55C11" w:rsidRDefault="00B71CB4">
            <w:pPr>
              <w:pStyle w:val="BayerBodyTextFull"/>
              <w:keepNext/>
              <w:spacing w:before="0" w:after="0"/>
              <w:jc w:val="center"/>
              <w:rPr>
                <w:lang w:val="es-ES"/>
              </w:rPr>
            </w:pPr>
            <w:r>
              <w:rPr>
                <w:lang w:val="es-ES"/>
              </w:rPr>
              <w:t>393</w:t>
            </w:r>
          </w:p>
          <w:p w14:paraId="05B95C8C" w14:textId="77777777" w:rsidR="00D55C11" w:rsidRDefault="00B71CB4">
            <w:pPr>
              <w:pStyle w:val="BayerBodyTextFull"/>
              <w:keepNext/>
              <w:spacing w:before="0" w:after="0"/>
              <w:jc w:val="center"/>
              <w:rPr>
                <w:lang w:val="es-ES"/>
              </w:rPr>
            </w:pPr>
            <w:r>
              <w:rPr>
                <w:lang w:val="es-ES"/>
              </w:rPr>
              <w:t>[61]</w:t>
            </w:r>
          </w:p>
        </w:tc>
        <w:tc>
          <w:tcPr>
            <w:tcW w:w="1807" w:type="dxa"/>
          </w:tcPr>
          <w:p w14:paraId="05B95C8D" w14:textId="77777777" w:rsidR="00D55C11" w:rsidRDefault="00B71CB4">
            <w:pPr>
              <w:pStyle w:val="BayerBodyTextFull"/>
              <w:keepNext/>
              <w:spacing w:before="0" w:after="0"/>
              <w:jc w:val="center"/>
              <w:rPr>
                <w:lang w:val="es-ES"/>
              </w:rPr>
            </w:pPr>
            <w:r>
              <w:rPr>
                <w:lang w:val="es-ES"/>
              </w:rPr>
              <w:t>378</w:t>
            </w:r>
          </w:p>
          <w:p w14:paraId="05B95C8E" w14:textId="77777777" w:rsidR="00D55C11" w:rsidRDefault="00B71CB4">
            <w:pPr>
              <w:pStyle w:val="BayerBodyTextFull"/>
              <w:keepNext/>
              <w:spacing w:before="0" w:after="0"/>
              <w:jc w:val="center"/>
              <w:rPr>
                <w:lang w:val="es-ES"/>
              </w:rPr>
            </w:pPr>
            <w:r>
              <w:rPr>
                <w:lang w:val="es-ES"/>
              </w:rPr>
              <w:t>[64]</w:t>
            </w:r>
          </w:p>
        </w:tc>
      </w:tr>
      <w:tr w:rsidR="00D55C11" w14:paraId="05B95C9B" w14:textId="77777777">
        <w:tc>
          <w:tcPr>
            <w:tcW w:w="3544" w:type="dxa"/>
          </w:tcPr>
          <w:p w14:paraId="05B95C90" w14:textId="77777777" w:rsidR="00D55C11" w:rsidRDefault="00B71CB4">
            <w:pPr>
              <w:pStyle w:val="BayerBodyTextFull"/>
              <w:keepNext/>
              <w:spacing w:before="0" w:after="0"/>
              <w:rPr>
                <w:lang w:val="es-ES"/>
              </w:rPr>
            </w:pPr>
            <w:r>
              <w:rPr>
                <w:lang w:val="es-ES"/>
              </w:rPr>
              <w:t>Cambio medio respecto al valor basal (m)</w:t>
            </w:r>
          </w:p>
          <w:p w14:paraId="05B95C91" w14:textId="77777777" w:rsidR="00D55C11" w:rsidRDefault="00B71CB4">
            <w:pPr>
              <w:pStyle w:val="BayerBodyTextFull"/>
              <w:keepNext/>
              <w:spacing w:before="0" w:after="0"/>
              <w:rPr>
                <w:lang w:val="es-ES"/>
              </w:rPr>
            </w:pPr>
            <w:r>
              <w:rPr>
                <w:lang w:val="es-ES"/>
              </w:rPr>
              <w:t>[DE]</w:t>
            </w:r>
          </w:p>
        </w:tc>
        <w:tc>
          <w:tcPr>
            <w:tcW w:w="1985" w:type="dxa"/>
          </w:tcPr>
          <w:p w14:paraId="05B95C92" w14:textId="77777777" w:rsidR="00D55C11" w:rsidRDefault="00B71CB4">
            <w:pPr>
              <w:pStyle w:val="BayerBodyTextFull"/>
              <w:keepNext/>
              <w:spacing w:before="0" w:after="0"/>
              <w:jc w:val="center"/>
              <w:rPr>
                <w:lang w:val="es-ES"/>
              </w:rPr>
            </w:pPr>
            <w:r>
              <w:rPr>
                <w:lang w:val="es-ES"/>
              </w:rPr>
              <w:t>29</w:t>
            </w:r>
          </w:p>
          <w:p w14:paraId="05B95C93" w14:textId="77777777" w:rsidR="00D55C11" w:rsidRDefault="00D55C11">
            <w:pPr>
              <w:pStyle w:val="BayerBodyTextFull"/>
              <w:keepNext/>
              <w:spacing w:before="0" w:after="0"/>
              <w:jc w:val="center"/>
              <w:rPr>
                <w:lang w:val="es-ES"/>
              </w:rPr>
            </w:pPr>
          </w:p>
          <w:p w14:paraId="05B95C94" w14:textId="77777777" w:rsidR="00D55C11" w:rsidRDefault="00B71CB4">
            <w:pPr>
              <w:pStyle w:val="BayerBodyTextFull"/>
              <w:keepNext/>
              <w:spacing w:before="0" w:after="0"/>
              <w:jc w:val="center"/>
              <w:rPr>
                <w:lang w:val="es-ES"/>
              </w:rPr>
            </w:pPr>
            <w:r>
              <w:rPr>
                <w:lang w:val="es-ES"/>
              </w:rPr>
              <w:t>[69]</w:t>
            </w:r>
          </w:p>
        </w:tc>
        <w:tc>
          <w:tcPr>
            <w:tcW w:w="1842" w:type="dxa"/>
          </w:tcPr>
          <w:p w14:paraId="05B95C95" w14:textId="77777777" w:rsidR="00D55C11" w:rsidRDefault="00B71CB4">
            <w:pPr>
              <w:pStyle w:val="BayerBodyTextFull"/>
              <w:keepNext/>
              <w:spacing w:before="0" w:after="0"/>
              <w:jc w:val="center"/>
              <w:rPr>
                <w:lang w:val="es-ES"/>
              </w:rPr>
            </w:pPr>
            <w:r>
              <w:rPr>
                <w:lang w:val="es-ES"/>
              </w:rPr>
              <w:t>19</w:t>
            </w:r>
          </w:p>
          <w:p w14:paraId="05B95C96" w14:textId="77777777" w:rsidR="00D55C11" w:rsidRDefault="00D55C11">
            <w:pPr>
              <w:pStyle w:val="BayerBodyTextFull"/>
              <w:keepNext/>
              <w:spacing w:before="0" w:after="0"/>
              <w:jc w:val="center"/>
              <w:rPr>
                <w:lang w:val="es-ES"/>
              </w:rPr>
            </w:pPr>
          </w:p>
          <w:p w14:paraId="05B95C97" w14:textId="77777777" w:rsidR="00D55C11" w:rsidRDefault="00B71CB4">
            <w:pPr>
              <w:pStyle w:val="BayerBodyTextFull"/>
              <w:keepNext/>
              <w:spacing w:before="0" w:after="0"/>
              <w:jc w:val="center"/>
              <w:rPr>
                <w:lang w:val="es-ES"/>
              </w:rPr>
            </w:pPr>
            <w:r>
              <w:rPr>
                <w:lang w:val="es-ES"/>
              </w:rPr>
              <w:t>[63]</w:t>
            </w:r>
          </w:p>
        </w:tc>
        <w:tc>
          <w:tcPr>
            <w:tcW w:w="1807" w:type="dxa"/>
          </w:tcPr>
          <w:p w14:paraId="05B95C98" w14:textId="77777777" w:rsidR="00D55C11" w:rsidRDefault="00B71CB4">
            <w:pPr>
              <w:pStyle w:val="BayerBodyTextFull"/>
              <w:keepNext/>
              <w:spacing w:before="0" w:after="0"/>
              <w:jc w:val="center"/>
              <w:rPr>
                <w:lang w:val="es-ES"/>
              </w:rPr>
            </w:pPr>
            <w:r>
              <w:rPr>
                <w:lang w:val="es-ES"/>
              </w:rPr>
              <w:t>43</w:t>
            </w:r>
          </w:p>
          <w:p w14:paraId="05B95C99" w14:textId="77777777" w:rsidR="00D55C11" w:rsidRDefault="00D55C11">
            <w:pPr>
              <w:pStyle w:val="BayerBodyTextFull"/>
              <w:keepNext/>
              <w:spacing w:before="0" w:after="0"/>
              <w:jc w:val="center"/>
              <w:rPr>
                <w:lang w:val="es-ES"/>
              </w:rPr>
            </w:pPr>
          </w:p>
          <w:p w14:paraId="05B95C9A" w14:textId="77777777" w:rsidR="00D55C11" w:rsidRDefault="00B71CB4">
            <w:pPr>
              <w:pStyle w:val="BayerBodyTextFull"/>
              <w:keepNext/>
              <w:spacing w:before="0" w:after="0"/>
              <w:jc w:val="center"/>
              <w:rPr>
                <w:lang w:val="es-ES"/>
              </w:rPr>
            </w:pPr>
            <w:r>
              <w:rPr>
                <w:lang w:val="es-ES"/>
              </w:rPr>
              <w:t>[50]</w:t>
            </w:r>
          </w:p>
        </w:tc>
      </w:tr>
      <w:tr w:rsidR="00D55C11" w14:paraId="05B95CA1" w14:textId="77777777">
        <w:tc>
          <w:tcPr>
            <w:tcW w:w="3544" w:type="dxa"/>
          </w:tcPr>
          <w:p w14:paraId="05B95C9C" w14:textId="77777777" w:rsidR="00D55C11" w:rsidRDefault="00B71CB4">
            <w:pPr>
              <w:pStyle w:val="BayerBodyTextFull"/>
              <w:keepNext/>
              <w:spacing w:before="0" w:after="0"/>
              <w:rPr>
                <w:lang w:val="es-ES"/>
              </w:rPr>
            </w:pPr>
            <w:r>
              <w:rPr>
                <w:lang w:val="es-ES"/>
              </w:rPr>
              <w:t>Diferencia ajustada con placebo (m)</w:t>
            </w:r>
          </w:p>
          <w:p w14:paraId="05B95C9D" w14:textId="77777777" w:rsidR="00D55C11" w:rsidRDefault="00B71CB4">
            <w:pPr>
              <w:pStyle w:val="BayerBodyTextFull"/>
              <w:keepNext/>
              <w:spacing w:before="0" w:after="0"/>
              <w:rPr>
                <w:lang w:val="es-ES"/>
              </w:rPr>
            </w:pPr>
            <w:r>
              <w:rPr>
                <w:lang w:val="es-ES"/>
              </w:rPr>
              <w:t>IC del 95 %</w:t>
            </w:r>
          </w:p>
        </w:tc>
        <w:tc>
          <w:tcPr>
            <w:tcW w:w="3827" w:type="dxa"/>
            <w:gridSpan w:val="2"/>
          </w:tcPr>
          <w:p w14:paraId="05B95C9E" w14:textId="77777777" w:rsidR="00D55C11" w:rsidRDefault="00B71CB4">
            <w:pPr>
              <w:pStyle w:val="BayerBodyTextFull"/>
              <w:keepNext/>
              <w:spacing w:before="0" w:after="0"/>
              <w:jc w:val="center"/>
              <w:rPr>
                <w:lang w:val="es-ES"/>
              </w:rPr>
            </w:pPr>
            <w:r>
              <w:rPr>
                <w:lang w:val="es-ES"/>
              </w:rPr>
              <w:t>10</w:t>
            </w:r>
          </w:p>
          <w:p w14:paraId="05B95C9F" w14:textId="4C0DF4EC" w:rsidR="00D55C11" w:rsidRDefault="00B71CB4">
            <w:pPr>
              <w:pStyle w:val="BayerBodyTextFull"/>
              <w:keepNext/>
              <w:spacing w:before="0" w:after="0"/>
              <w:jc w:val="center"/>
              <w:rPr>
                <w:lang w:val="es-ES"/>
              </w:rPr>
            </w:pPr>
            <w:r>
              <w:rPr>
                <w:lang w:val="es-ES"/>
              </w:rPr>
              <w:t xml:space="preserve">–11 a 31 </w:t>
            </w:r>
          </w:p>
        </w:tc>
        <w:tc>
          <w:tcPr>
            <w:tcW w:w="1807" w:type="dxa"/>
          </w:tcPr>
          <w:p w14:paraId="05B95CA0" w14:textId="77777777" w:rsidR="00D55C11" w:rsidRDefault="00D55C11">
            <w:pPr>
              <w:pStyle w:val="BayerBodyTextFull"/>
              <w:keepNext/>
              <w:spacing w:before="0" w:after="0"/>
              <w:jc w:val="center"/>
              <w:rPr>
                <w:lang w:val="es-ES"/>
              </w:rPr>
            </w:pPr>
          </w:p>
        </w:tc>
      </w:tr>
      <w:tr w:rsidR="00D55C11" w14:paraId="05B95CA9" w14:textId="77777777">
        <w:tc>
          <w:tcPr>
            <w:tcW w:w="3544" w:type="dxa"/>
          </w:tcPr>
          <w:p w14:paraId="05B95CA2" w14:textId="77777777" w:rsidR="00D55C11" w:rsidRDefault="00B71CB4">
            <w:pPr>
              <w:pStyle w:val="BayerBodyTextFull"/>
              <w:keepNext/>
              <w:spacing w:before="0" w:after="0"/>
              <w:jc w:val="center"/>
              <w:rPr>
                <w:b/>
                <w:bCs/>
                <w:lang w:val="es-ES"/>
              </w:rPr>
            </w:pPr>
            <w:r>
              <w:rPr>
                <w:b/>
                <w:bCs/>
                <w:lang w:val="es-ES"/>
              </w:rPr>
              <w:t xml:space="preserve">Población de pacientes no tratados previamente </w:t>
            </w:r>
          </w:p>
        </w:tc>
        <w:tc>
          <w:tcPr>
            <w:tcW w:w="1985" w:type="dxa"/>
          </w:tcPr>
          <w:p w14:paraId="05B95CA3" w14:textId="77777777" w:rsidR="00D55C11" w:rsidRDefault="00B71CB4">
            <w:pPr>
              <w:pStyle w:val="BayerBodyTextFull"/>
              <w:keepNext/>
              <w:spacing w:before="0" w:after="0"/>
              <w:jc w:val="center"/>
              <w:rPr>
                <w:b/>
                <w:bCs/>
                <w:lang w:val="es-ES"/>
              </w:rPr>
            </w:pPr>
            <w:r>
              <w:rPr>
                <w:b/>
                <w:bCs/>
                <w:lang w:val="es-ES"/>
              </w:rPr>
              <w:t>Riociguat TID</w:t>
            </w:r>
          </w:p>
          <w:p w14:paraId="05B95CA4"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123)</w:t>
            </w:r>
          </w:p>
        </w:tc>
        <w:tc>
          <w:tcPr>
            <w:tcW w:w="1842" w:type="dxa"/>
          </w:tcPr>
          <w:p w14:paraId="05B95CA5" w14:textId="77777777" w:rsidR="00D55C11" w:rsidRDefault="00B71CB4">
            <w:pPr>
              <w:pStyle w:val="BayerBodyTextFull"/>
              <w:keepNext/>
              <w:spacing w:before="0" w:after="0"/>
              <w:jc w:val="center"/>
              <w:rPr>
                <w:b/>
                <w:bCs/>
                <w:lang w:val="es-ES"/>
              </w:rPr>
            </w:pPr>
            <w:r>
              <w:rPr>
                <w:b/>
                <w:bCs/>
                <w:lang w:val="es-ES"/>
              </w:rPr>
              <w:t>Placebo</w:t>
            </w:r>
          </w:p>
          <w:p w14:paraId="05B95CA6"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66)</w:t>
            </w:r>
          </w:p>
        </w:tc>
        <w:tc>
          <w:tcPr>
            <w:tcW w:w="1807" w:type="dxa"/>
          </w:tcPr>
          <w:p w14:paraId="05B95CA7" w14:textId="77777777" w:rsidR="00D55C11" w:rsidRDefault="00B71CB4">
            <w:pPr>
              <w:pStyle w:val="BayerBodyTextFull"/>
              <w:keepNext/>
              <w:spacing w:before="0" w:after="0"/>
              <w:jc w:val="center"/>
              <w:rPr>
                <w:b/>
                <w:bCs/>
                <w:lang w:val="es-ES"/>
              </w:rPr>
            </w:pPr>
            <w:r>
              <w:rPr>
                <w:b/>
                <w:bCs/>
                <w:lang w:val="es-ES"/>
              </w:rPr>
              <w:t>Riociguat TL</w:t>
            </w:r>
          </w:p>
          <w:p w14:paraId="05B95CA8"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32)</w:t>
            </w:r>
          </w:p>
        </w:tc>
      </w:tr>
      <w:tr w:rsidR="00D55C11" w14:paraId="05B95CB2" w14:textId="77777777">
        <w:tc>
          <w:tcPr>
            <w:tcW w:w="3544" w:type="dxa"/>
          </w:tcPr>
          <w:p w14:paraId="05B95CAA" w14:textId="77777777" w:rsidR="00D55C11" w:rsidRDefault="00B71CB4">
            <w:pPr>
              <w:pStyle w:val="BayerBodyTextFull"/>
              <w:keepNext/>
              <w:spacing w:before="0" w:after="0"/>
              <w:rPr>
                <w:lang w:val="es-ES"/>
              </w:rPr>
            </w:pPr>
            <w:r>
              <w:rPr>
                <w:lang w:val="es-ES"/>
              </w:rPr>
              <w:t xml:space="preserve">Valor basal (m) </w:t>
            </w:r>
          </w:p>
          <w:p w14:paraId="05B95CAB" w14:textId="77777777" w:rsidR="00D55C11" w:rsidRDefault="00B71CB4">
            <w:pPr>
              <w:pStyle w:val="BayerBodyTextFull"/>
              <w:keepNext/>
              <w:spacing w:before="0" w:after="0"/>
              <w:rPr>
                <w:lang w:val="es-ES"/>
              </w:rPr>
            </w:pPr>
            <w:r>
              <w:rPr>
                <w:lang w:val="es-ES"/>
              </w:rPr>
              <w:t>[DE]</w:t>
            </w:r>
          </w:p>
        </w:tc>
        <w:tc>
          <w:tcPr>
            <w:tcW w:w="1985" w:type="dxa"/>
          </w:tcPr>
          <w:p w14:paraId="05B95CAC" w14:textId="77777777" w:rsidR="00D55C11" w:rsidRDefault="00B71CB4">
            <w:pPr>
              <w:pStyle w:val="BayerBodyTextFull"/>
              <w:keepNext/>
              <w:spacing w:before="0" w:after="0"/>
              <w:jc w:val="center"/>
              <w:rPr>
                <w:lang w:val="es-ES"/>
              </w:rPr>
            </w:pPr>
            <w:r>
              <w:rPr>
                <w:lang w:val="es-ES"/>
              </w:rPr>
              <w:t>370</w:t>
            </w:r>
          </w:p>
          <w:p w14:paraId="05B95CAD" w14:textId="77777777" w:rsidR="00D55C11" w:rsidRDefault="00B71CB4">
            <w:pPr>
              <w:pStyle w:val="BayerBodyTextFull"/>
              <w:keepNext/>
              <w:spacing w:before="0" w:after="0"/>
              <w:jc w:val="center"/>
              <w:rPr>
                <w:lang w:val="es-ES"/>
              </w:rPr>
            </w:pPr>
            <w:r>
              <w:rPr>
                <w:lang w:val="es-ES"/>
              </w:rPr>
              <w:t>[66]</w:t>
            </w:r>
          </w:p>
        </w:tc>
        <w:tc>
          <w:tcPr>
            <w:tcW w:w="1842" w:type="dxa"/>
          </w:tcPr>
          <w:p w14:paraId="05B95CAE" w14:textId="77777777" w:rsidR="00D55C11" w:rsidRDefault="00B71CB4">
            <w:pPr>
              <w:pStyle w:val="BayerBodyTextFull"/>
              <w:keepNext/>
              <w:spacing w:before="0" w:after="0"/>
              <w:jc w:val="center"/>
              <w:rPr>
                <w:lang w:val="es-ES"/>
              </w:rPr>
            </w:pPr>
            <w:r>
              <w:rPr>
                <w:lang w:val="es-ES"/>
              </w:rPr>
              <w:t>360</w:t>
            </w:r>
          </w:p>
          <w:p w14:paraId="05B95CAF" w14:textId="77777777" w:rsidR="00D55C11" w:rsidRDefault="00B71CB4">
            <w:pPr>
              <w:pStyle w:val="BayerBodyTextFull"/>
              <w:keepNext/>
              <w:spacing w:before="0" w:after="0"/>
              <w:jc w:val="center"/>
              <w:rPr>
                <w:lang w:val="es-ES"/>
              </w:rPr>
            </w:pPr>
            <w:r>
              <w:rPr>
                <w:lang w:val="es-ES"/>
              </w:rPr>
              <w:t>[80]</w:t>
            </w:r>
          </w:p>
        </w:tc>
        <w:tc>
          <w:tcPr>
            <w:tcW w:w="1807" w:type="dxa"/>
          </w:tcPr>
          <w:p w14:paraId="05B95CB0" w14:textId="77777777" w:rsidR="00D55C11" w:rsidRDefault="00B71CB4">
            <w:pPr>
              <w:pStyle w:val="BayerBodyTextFull"/>
              <w:keepNext/>
              <w:spacing w:before="0" w:after="0"/>
              <w:jc w:val="center"/>
              <w:rPr>
                <w:lang w:val="es-ES"/>
              </w:rPr>
            </w:pPr>
            <w:r>
              <w:rPr>
                <w:lang w:val="es-ES"/>
              </w:rPr>
              <w:t>347</w:t>
            </w:r>
          </w:p>
          <w:p w14:paraId="05B95CB1" w14:textId="77777777" w:rsidR="00D55C11" w:rsidRDefault="00B71CB4">
            <w:pPr>
              <w:pStyle w:val="BayerBodyTextFull"/>
              <w:keepNext/>
              <w:spacing w:before="0" w:after="0"/>
              <w:jc w:val="center"/>
              <w:rPr>
                <w:lang w:val="es-ES"/>
              </w:rPr>
            </w:pPr>
            <w:r>
              <w:rPr>
                <w:lang w:val="es-ES"/>
              </w:rPr>
              <w:t>[72]</w:t>
            </w:r>
          </w:p>
        </w:tc>
      </w:tr>
      <w:tr w:rsidR="00D55C11" w14:paraId="05B95CBE" w14:textId="77777777">
        <w:tc>
          <w:tcPr>
            <w:tcW w:w="3544" w:type="dxa"/>
          </w:tcPr>
          <w:p w14:paraId="05B95CB3" w14:textId="77777777" w:rsidR="00D55C11" w:rsidRDefault="00B71CB4">
            <w:pPr>
              <w:pStyle w:val="BayerBodyTextFull"/>
              <w:keepNext/>
              <w:spacing w:before="0" w:after="0"/>
              <w:rPr>
                <w:lang w:val="es-ES"/>
              </w:rPr>
            </w:pPr>
            <w:r>
              <w:rPr>
                <w:lang w:val="es-ES"/>
              </w:rPr>
              <w:t>Cambio medio respecto al valor basal (m)</w:t>
            </w:r>
          </w:p>
          <w:p w14:paraId="05B95CB4" w14:textId="77777777" w:rsidR="00D55C11" w:rsidRDefault="00B71CB4">
            <w:pPr>
              <w:pStyle w:val="BayerBodyTextFull"/>
              <w:keepNext/>
              <w:spacing w:before="0" w:after="0"/>
              <w:rPr>
                <w:lang w:val="es-ES"/>
              </w:rPr>
            </w:pPr>
            <w:r>
              <w:rPr>
                <w:lang w:val="es-ES"/>
              </w:rPr>
              <w:t>[DE]</w:t>
            </w:r>
          </w:p>
        </w:tc>
        <w:tc>
          <w:tcPr>
            <w:tcW w:w="1985" w:type="dxa"/>
          </w:tcPr>
          <w:p w14:paraId="05B95CB5" w14:textId="77777777" w:rsidR="00D55C11" w:rsidRDefault="00B71CB4">
            <w:pPr>
              <w:pStyle w:val="BayerBodyTextFull"/>
              <w:keepNext/>
              <w:spacing w:before="0" w:after="0"/>
              <w:jc w:val="center"/>
              <w:rPr>
                <w:lang w:val="es-ES"/>
              </w:rPr>
            </w:pPr>
            <w:r>
              <w:rPr>
                <w:lang w:val="es-ES"/>
              </w:rPr>
              <w:t>32</w:t>
            </w:r>
          </w:p>
          <w:p w14:paraId="05B95CB6" w14:textId="77777777" w:rsidR="00D55C11" w:rsidRDefault="00D55C11">
            <w:pPr>
              <w:pStyle w:val="BayerBodyTextFull"/>
              <w:keepNext/>
              <w:spacing w:before="0" w:after="0"/>
              <w:jc w:val="center"/>
              <w:rPr>
                <w:lang w:val="es-ES"/>
              </w:rPr>
            </w:pPr>
          </w:p>
          <w:p w14:paraId="05B95CB7" w14:textId="77777777" w:rsidR="00D55C11" w:rsidRDefault="00B71CB4">
            <w:pPr>
              <w:pStyle w:val="BayerBodyTextFull"/>
              <w:keepNext/>
              <w:spacing w:before="0" w:after="0"/>
              <w:jc w:val="center"/>
              <w:rPr>
                <w:lang w:val="es-ES"/>
              </w:rPr>
            </w:pPr>
            <w:r>
              <w:rPr>
                <w:lang w:val="es-ES"/>
              </w:rPr>
              <w:t>[74]</w:t>
            </w:r>
          </w:p>
        </w:tc>
        <w:tc>
          <w:tcPr>
            <w:tcW w:w="1842" w:type="dxa"/>
          </w:tcPr>
          <w:p w14:paraId="05B95CB8" w14:textId="4E79D1DF" w:rsidR="00D55C11" w:rsidRDefault="00B71CB4">
            <w:pPr>
              <w:pStyle w:val="BayerBodyTextFull"/>
              <w:keepNext/>
              <w:spacing w:before="0" w:after="0"/>
              <w:jc w:val="center"/>
              <w:rPr>
                <w:lang w:val="es-ES"/>
              </w:rPr>
            </w:pPr>
            <w:r>
              <w:rPr>
                <w:lang w:val="es-ES"/>
              </w:rPr>
              <w:t>–6</w:t>
            </w:r>
          </w:p>
          <w:p w14:paraId="05B95CB9" w14:textId="77777777" w:rsidR="00D55C11" w:rsidRDefault="00D55C11">
            <w:pPr>
              <w:pStyle w:val="BayerBodyTextFull"/>
              <w:keepNext/>
              <w:spacing w:before="0" w:after="0"/>
              <w:jc w:val="center"/>
              <w:rPr>
                <w:lang w:val="es-ES"/>
              </w:rPr>
            </w:pPr>
          </w:p>
          <w:p w14:paraId="05B95CBA" w14:textId="77777777" w:rsidR="00D55C11" w:rsidRDefault="00B71CB4">
            <w:pPr>
              <w:pStyle w:val="BayerBodyTextFull"/>
              <w:keepNext/>
              <w:spacing w:before="0" w:after="0"/>
              <w:jc w:val="center"/>
              <w:rPr>
                <w:lang w:val="es-ES"/>
              </w:rPr>
            </w:pPr>
            <w:r>
              <w:rPr>
                <w:lang w:val="es-ES"/>
              </w:rPr>
              <w:t>[88]</w:t>
            </w:r>
          </w:p>
        </w:tc>
        <w:tc>
          <w:tcPr>
            <w:tcW w:w="1807" w:type="dxa"/>
          </w:tcPr>
          <w:p w14:paraId="05B95CBB" w14:textId="77777777" w:rsidR="00D55C11" w:rsidRDefault="00B71CB4">
            <w:pPr>
              <w:pStyle w:val="BayerBodyTextFull"/>
              <w:keepNext/>
              <w:spacing w:before="0" w:after="0"/>
              <w:jc w:val="center"/>
              <w:rPr>
                <w:lang w:val="es-ES"/>
              </w:rPr>
            </w:pPr>
            <w:r>
              <w:rPr>
                <w:lang w:val="es-ES"/>
              </w:rPr>
              <w:t>49</w:t>
            </w:r>
          </w:p>
          <w:p w14:paraId="05B95CBC" w14:textId="77777777" w:rsidR="00D55C11" w:rsidRDefault="00D55C11">
            <w:pPr>
              <w:pStyle w:val="BayerBodyTextFull"/>
              <w:keepNext/>
              <w:spacing w:before="0" w:after="0"/>
              <w:jc w:val="center"/>
              <w:rPr>
                <w:lang w:val="es-ES"/>
              </w:rPr>
            </w:pPr>
          </w:p>
          <w:p w14:paraId="05B95CBD" w14:textId="77777777" w:rsidR="00D55C11" w:rsidRDefault="00B71CB4">
            <w:pPr>
              <w:pStyle w:val="BayerBodyTextFull"/>
              <w:keepNext/>
              <w:spacing w:before="0" w:after="0"/>
              <w:jc w:val="center"/>
              <w:rPr>
                <w:lang w:val="es-ES"/>
              </w:rPr>
            </w:pPr>
            <w:r>
              <w:rPr>
                <w:lang w:val="es-ES"/>
              </w:rPr>
              <w:t>[47]</w:t>
            </w:r>
          </w:p>
        </w:tc>
      </w:tr>
      <w:tr w:rsidR="00D55C11" w14:paraId="05B95CC4" w14:textId="77777777">
        <w:trPr>
          <w:trHeight w:val="763"/>
        </w:trPr>
        <w:tc>
          <w:tcPr>
            <w:tcW w:w="3544" w:type="dxa"/>
          </w:tcPr>
          <w:p w14:paraId="05B95CBF" w14:textId="77777777" w:rsidR="00D55C11" w:rsidRDefault="00B71CB4">
            <w:pPr>
              <w:pStyle w:val="BayerBodyTextFull"/>
              <w:keepNext/>
              <w:spacing w:before="0" w:after="0"/>
              <w:rPr>
                <w:lang w:val="es-ES"/>
              </w:rPr>
            </w:pPr>
            <w:r>
              <w:rPr>
                <w:lang w:val="es-ES"/>
              </w:rPr>
              <w:t>Diferencia ajustada con placebo (m)</w:t>
            </w:r>
          </w:p>
          <w:p w14:paraId="05B95CC0" w14:textId="77777777" w:rsidR="00D55C11" w:rsidRDefault="00B71CB4">
            <w:pPr>
              <w:pStyle w:val="BayerBodyTextFull"/>
              <w:keepNext/>
              <w:spacing w:before="0" w:after="0"/>
              <w:rPr>
                <w:lang w:val="es-ES"/>
              </w:rPr>
            </w:pPr>
            <w:r>
              <w:rPr>
                <w:lang w:val="es-ES"/>
              </w:rPr>
              <w:t>IC del 95 %</w:t>
            </w:r>
          </w:p>
        </w:tc>
        <w:tc>
          <w:tcPr>
            <w:tcW w:w="3827" w:type="dxa"/>
            <w:gridSpan w:val="2"/>
          </w:tcPr>
          <w:p w14:paraId="05B95CC1" w14:textId="77777777" w:rsidR="00D55C11" w:rsidRDefault="00B71CB4">
            <w:pPr>
              <w:pStyle w:val="BayerBodyTextFull"/>
              <w:keepNext/>
              <w:spacing w:before="0" w:after="0"/>
              <w:jc w:val="center"/>
              <w:rPr>
                <w:lang w:val="es-ES"/>
              </w:rPr>
            </w:pPr>
            <w:r>
              <w:rPr>
                <w:lang w:val="es-ES"/>
              </w:rPr>
              <w:t>38</w:t>
            </w:r>
          </w:p>
          <w:p w14:paraId="05B95CC2" w14:textId="77777777" w:rsidR="00D55C11" w:rsidRDefault="00B71CB4">
            <w:pPr>
              <w:pStyle w:val="BayerBodyTextFull"/>
              <w:keepNext/>
              <w:spacing w:before="0" w:after="0"/>
              <w:jc w:val="center"/>
              <w:rPr>
                <w:lang w:val="es-ES"/>
              </w:rPr>
            </w:pPr>
            <w:r>
              <w:rPr>
                <w:lang w:val="es-ES"/>
              </w:rPr>
              <w:t>14 a 62</w:t>
            </w:r>
          </w:p>
        </w:tc>
        <w:tc>
          <w:tcPr>
            <w:tcW w:w="1807" w:type="dxa"/>
          </w:tcPr>
          <w:p w14:paraId="05B95CC3" w14:textId="77777777" w:rsidR="00D55C11" w:rsidRDefault="00D55C11">
            <w:pPr>
              <w:pStyle w:val="BayerBodyTextFull"/>
              <w:keepNext/>
              <w:spacing w:before="0" w:after="0"/>
              <w:jc w:val="center"/>
              <w:rPr>
                <w:lang w:val="es-ES"/>
              </w:rPr>
            </w:pPr>
          </w:p>
        </w:tc>
      </w:tr>
      <w:tr w:rsidR="00D55C11" w14:paraId="05B95CCC" w14:textId="77777777">
        <w:tc>
          <w:tcPr>
            <w:tcW w:w="3544" w:type="dxa"/>
          </w:tcPr>
          <w:p w14:paraId="05B95CC5" w14:textId="77777777" w:rsidR="00D55C11" w:rsidRDefault="00B71CB4">
            <w:pPr>
              <w:pStyle w:val="BayerBodyTextFull"/>
              <w:keepNext/>
              <w:spacing w:before="0" w:after="0"/>
              <w:jc w:val="center"/>
              <w:rPr>
                <w:b/>
                <w:bCs/>
                <w:lang w:val="es-ES"/>
              </w:rPr>
            </w:pPr>
            <w:r>
              <w:rPr>
                <w:b/>
                <w:bCs/>
                <w:lang w:val="es-ES"/>
              </w:rPr>
              <w:t>Población de pacientes tratados previamente</w:t>
            </w:r>
          </w:p>
        </w:tc>
        <w:tc>
          <w:tcPr>
            <w:tcW w:w="1985" w:type="dxa"/>
          </w:tcPr>
          <w:p w14:paraId="05B95CC6" w14:textId="77777777" w:rsidR="00D55C11" w:rsidRDefault="00B71CB4">
            <w:pPr>
              <w:pStyle w:val="BayerBodyTextFull"/>
              <w:keepNext/>
              <w:spacing w:before="0" w:after="0"/>
              <w:jc w:val="center"/>
              <w:rPr>
                <w:b/>
                <w:bCs/>
                <w:lang w:val="es-ES"/>
              </w:rPr>
            </w:pPr>
            <w:r>
              <w:rPr>
                <w:b/>
                <w:bCs/>
                <w:lang w:val="es-ES"/>
              </w:rPr>
              <w:t>Riociguat TID</w:t>
            </w:r>
          </w:p>
          <w:p w14:paraId="05B95CC7"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131)</w:t>
            </w:r>
          </w:p>
        </w:tc>
        <w:tc>
          <w:tcPr>
            <w:tcW w:w="1842" w:type="dxa"/>
          </w:tcPr>
          <w:p w14:paraId="05B95CC8" w14:textId="77777777" w:rsidR="00D55C11" w:rsidRDefault="00B71CB4">
            <w:pPr>
              <w:pStyle w:val="BayerBodyTextFull"/>
              <w:keepNext/>
              <w:spacing w:before="0" w:after="0"/>
              <w:jc w:val="center"/>
              <w:rPr>
                <w:b/>
                <w:bCs/>
                <w:lang w:val="es-ES"/>
              </w:rPr>
            </w:pPr>
            <w:r>
              <w:rPr>
                <w:b/>
                <w:bCs/>
                <w:lang w:val="es-ES"/>
              </w:rPr>
              <w:t>Placebo</w:t>
            </w:r>
          </w:p>
          <w:p w14:paraId="05B95CC9"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60)</w:t>
            </w:r>
          </w:p>
        </w:tc>
        <w:tc>
          <w:tcPr>
            <w:tcW w:w="1807" w:type="dxa"/>
          </w:tcPr>
          <w:p w14:paraId="05B95CCA" w14:textId="77777777" w:rsidR="00D55C11" w:rsidRDefault="00B71CB4">
            <w:pPr>
              <w:pStyle w:val="BayerBodyTextFull"/>
              <w:keepNext/>
              <w:spacing w:before="0" w:after="0"/>
              <w:jc w:val="center"/>
              <w:rPr>
                <w:b/>
                <w:bCs/>
                <w:lang w:val="es-ES"/>
              </w:rPr>
            </w:pPr>
            <w:r>
              <w:rPr>
                <w:b/>
                <w:bCs/>
                <w:lang w:val="es-ES"/>
              </w:rPr>
              <w:t>Riociguat TL</w:t>
            </w:r>
          </w:p>
          <w:p w14:paraId="05B95CCB"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31)</w:t>
            </w:r>
          </w:p>
        </w:tc>
      </w:tr>
      <w:tr w:rsidR="00D55C11" w14:paraId="05B95CD5" w14:textId="77777777">
        <w:tc>
          <w:tcPr>
            <w:tcW w:w="3544" w:type="dxa"/>
          </w:tcPr>
          <w:p w14:paraId="05B95CCD" w14:textId="77777777" w:rsidR="00D55C11" w:rsidRDefault="00B71CB4">
            <w:pPr>
              <w:pStyle w:val="BayerBodyTextFull"/>
              <w:keepNext/>
              <w:spacing w:before="0" w:after="0"/>
              <w:rPr>
                <w:lang w:val="es-ES"/>
              </w:rPr>
            </w:pPr>
            <w:r>
              <w:rPr>
                <w:lang w:val="es-ES"/>
              </w:rPr>
              <w:t xml:space="preserve">Valor basal (m) </w:t>
            </w:r>
          </w:p>
          <w:p w14:paraId="05B95CCE" w14:textId="77777777" w:rsidR="00D55C11" w:rsidRDefault="00B71CB4">
            <w:pPr>
              <w:pStyle w:val="BayerBodyTextFull"/>
              <w:keepNext/>
              <w:spacing w:before="0" w:after="0"/>
              <w:rPr>
                <w:lang w:val="es-ES"/>
              </w:rPr>
            </w:pPr>
            <w:r>
              <w:rPr>
                <w:lang w:val="es-ES"/>
              </w:rPr>
              <w:t>[DE]</w:t>
            </w:r>
          </w:p>
        </w:tc>
        <w:tc>
          <w:tcPr>
            <w:tcW w:w="1985" w:type="dxa"/>
          </w:tcPr>
          <w:p w14:paraId="05B95CCF" w14:textId="77777777" w:rsidR="00D55C11" w:rsidRDefault="00B71CB4">
            <w:pPr>
              <w:pStyle w:val="BayerBodyTextFull"/>
              <w:keepNext/>
              <w:spacing w:before="0" w:after="0"/>
              <w:jc w:val="center"/>
              <w:rPr>
                <w:lang w:val="es-ES"/>
              </w:rPr>
            </w:pPr>
            <w:r>
              <w:rPr>
                <w:lang w:val="es-ES"/>
              </w:rPr>
              <w:t>353</w:t>
            </w:r>
          </w:p>
          <w:p w14:paraId="05B95CD0" w14:textId="77777777" w:rsidR="00D55C11" w:rsidRDefault="00B71CB4">
            <w:pPr>
              <w:pStyle w:val="BayerBodyTextFull"/>
              <w:keepNext/>
              <w:spacing w:before="0" w:after="0"/>
              <w:jc w:val="center"/>
              <w:rPr>
                <w:lang w:val="es-ES"/>
              </w:rPr>
            </w:pPr>
            <w:r>
              <w:rPr>
                <w:lang w:val="es-ES"/>
              </w:rPr>
              <w:t>[69]</w:t>
            </w:r>
          </w:p>
        </w:tc>
        <w:tc>
          <w:tcPr>
            <w:tcW w:w="1842" w:type="dxa"/>
          </w:tcPr>
          <w:p w14:paraId="05B95CD1" w14:textId="77777777" w:rsidR="00D55C11" w:rsidRDefault="00B71CB4">
            <w:pPr>
              <w:pStyle w:val="BayerBodyTextFull"/>
              <w:keepNext/>
              <w:spacing w:before="0" w:after="0"/>
              <w:jc w:val="center"/>
              <w:rPr>
                <w:lang w:val="es-ES"/>
              </w:rPr>
            </w:pPr>
            <w:r>
              <w:rPr>
                <w:lang w:val="es-ES"/>
              </w:rPr>
              <w:t>376</w:t>
            </w:r>
          </w:p>
          <w:p w14:paraId="05B95CD2" w14:textId="77777777" w:rsidR="00D55C11" w:rsidRDefault="00B71CB4">
            <w:pPr>
              <w:pStyle w:val="BayerBodyTextFull"/>
              <w:keepNext/>
              <w:spacing w:before="0" w:after="0"/>
              <w:jc w:val="center"/>
              <w:rPr>
                <w:lang w:val="es-ES"/>
              </w:rPr>
            </w:pPr>
            <w:r>
              <w:rPr>
                <w:lang w:val="es-ES"/>
              </w:rPr>
              <w:t>[68]</w:t>
            </w:r>
          </w:p>
        </w:tc>
        <w:tc>
          <w:tcPr>
            <w:tcW w:w="1807" w:type="dxa"/>
          </w:tcPr>
          <w:p w14:paraId="05B95CD3" w14:textId="77777777" w:rsidR="00D55C11" w:rsidRDefault="00B71CB4">
            <w:pPr>
              <w:pStyle w:val="BayerBodyTextFull"/>
              <w:keepNext/>
              <w:spacing w:before="0" w:after="0"/>
              <w:jc w:val="center"/>
              <w:rPr>
                <w:lang w:val="es-ES"/>
              </w:rPr>
            </w:pPr>
            <w:r>
              <w:rPr>
                <w:lang w:val="es-ES"/>
              </w:rPr>
              <w:t>380</w:t>
            </w:r>
          </w:p>
          <w:p w14:paraId="05B95CD4" w14:textId="77777777" w:rsidR="00D55C11" w:rsidRDefault="00B71CB4">
            <w:pPr>
              <w:pStyle w:val="BayerBodyTextFull"/>
              <w:keepNext/>
              <w:spacing w:before="0" w:after="0"/>
              <w:jc w:val="center"/>
              <w:rPr>
                <w:lang w:val="es-ES"/>
              </w:rPr>
            </w:pPr>
            <w:r>
              <w:rPr>
                <w:lang w:val="es-ES"/>
              </w:rPr>
              <w:t>[57]</w:t>
            </w:r>
          </w:p>
        </w:tc>
      </w:tr>
      <w:tr w:rsidR="00D55C11" w14:paraId="05B95CE1" w14:textId="77777777">
        <w:tc>
          <w:tcPr>
            <w:tcW w:w="3544" w:type="dxa"/>
          </w:tcPr>
          <w:p w14:paraId="05B95CD6" w14:textId="77777777" w:rsidR="00D55C11" w:rsidRDefault="00B71CB4">
            <w:pPr>
              <w:pStyle w:val="BayerBodyTextFull"/>
              <w:keepNext/>
              <w:spacing w:before="0" w:after="0"/>
              <w:rPr>
                <w:lang w:val="es-ES"/>
              </w:rPr>
            </w:pPr>
            <w:r>
              <w:rPr>
                <w:lang w:val="es-ES"/>
              </w:rPr>
              <w:t>Cambio medio respecto al valor basal (m)</w:t>
            </w:r>
          </w:p>
          <w:p w14:paraId="05B95CD7" w14:textId="77777777" w:rsidR="00D55C11" w:rsidRDefault="00B71CB4">
            <w:pPr>
              <w:pStyle w:val="BayerBodyTextFull"/>
              <w:keepNext/>
              <w:spacing w:before="0" w:after="0"/>
              <w:rPr>
                <w:lang w:val="es-ES"/>
              </w:rPr>
            </w:pPr>
            <w:r>
              <w:rPr>
                <w:lang w:val="es-ES"/>
              </w:rPr>
              <w:t>[DE]</w:t>
            </w:r>
          </w:p>
        </w:tc>
        <w:tc>
          <w:tcPr>
            <w:tcW w:w="1985" w:type="dxa"/>
          </w:tcPr>
          <w:p w14:paraId="05B95CD8" w14:textId="77777777" w:rsidR="00D55C11" w:rsidRDefault="00B71CB4">
            <w:pPr>
              <w:pStyle w:val="BayerBodyTextFull"/>
              <w:keepNext/>
              <w:spacing w:before="0" w:after="0"/>
              <w:jc w:val="center"/>
              <w:rPr>
                <w:lang w:val="es-ES"/>
              </w:rPr>
            </w:pPr>
            <w:r>
              <w:rPr>
                <w:lang w:val="es-ES"/>
              </w:rPr>
              <w:t>27</w:t>
            </w:r>
          </w:p>
          <w:p w14:paraId="05B95CD9" w14:textId="77777777" w:rsidR="00D55C11" w:rsidRDefault="00D55C11">
            <w:pPr>
              <w:pStyle w:val="BayerBodyTextFull"/>
              <w:keepNext/>
              <w:spacing w:before="0" w:after="0"/>
              <w:jc w:val="center"/>
              <w:rPr>
                <w:lang w:val="es-ES"/>
              </w:rPr>
            </w:pPr>
          </w:p>
          <w:p w14:paraId="05B95CDA" w14:textId="77777777" w:rsidR="00D55C11" w:rsidRDefault="00B71CB4">
            <w:pPr>
              <w:pStyle w:val="BayerBodyTextFull"/>
              <w:keepNext/>
              <w:spacing w:before="0" w:after="0"/>
              <w:jc w:val="center"/>
              <w:rPr>
                <w:lang w:val="es-ES"/>
              </w:rPr>
            </w:pPr>
            <w:r>
              <w:rPr>
                <w:lang w:val="es-ES"/>
              </w:rPr>
              <w:t>[58]</w:t>
            </w:r>
          </w:p>
        </w:tc>
        <w:tc>
          <w:tcPr>
            <w:tcW w:w="1842" w:type="dxa"/>
          </w:tcPr>
          <w:p w14:paraId="05B95CDB" w14:textId="327528C9" w:rsidR="00D55C11" w:rsidRDefault="00B71CB4">
            <w:pPr>
              <w:pStyle w:val="BayerBodyTextFull"/>
              <w:keepNext/>
              <w:spacing w:before="0" w:after="0"/>
              <w:jc w:val="center"/>
              <w:rPr>
                <w:lang w:val="es-ES"/>
              </w:rPr>
            </w:pPr>
            <w:r>
              <w:rPr>
                <w:lang w:val="es-ES"/>
              </w:rPr>
              <w:t>–5</w:t>
            </w:r>
          </w:p>
          <w:p w14:paraId="05B95CDC" w14:textId="77777777" w:rsidR="00D55C11" w:rsidRDefault="00D55C11">
            <w:pPr>
              <w:pStyle w:val="BayerBodyTextFull"/>
              <w:keepNext/>
              <w:spacing w:before="0" w:after="0"/>
              <w:jc w:val="center"/>
              <w:rPr>
                <w:lang w:val="es-ES"/>
              </w:rPr>
            </w:pPr>
          </w:p>
          <w:p w14:paraId="05B95CDD" w14:textId="77777777" w:rsidR="00D55C11" w:rsidRDefault="00B71CB4">
            <w:pPr>
              <w:pStyle w:val="BayerBodyTextFull"/>
              <w:keepNext/>
              <w:spacing w:before="0" w:after="0"/>
              <w:jc w:val="center"/>
              <w:rPr>
                <w:lang w:val="es-ES"/>
              </w:rPr>
            </w:pPr>
            <w:r>
              <w:rPr>
                <w:lang w:val="es-ES"/>
              </w:rPr>
              <w:t>[83]</w:t>
            </w:r>
          </w:p>
        </w:tc>
        <w:tc>
          <w:tcPr>
            <w:tcW w:w="1807" w:type="dxa"/>
          </w:tcPr>
          <w:p w14:paraId="05B95CDE" w14:textId="77777777" w:rsidR="00D55C11" w:rsidRDefault="00B71CB4">
            <w:pPr>
              <w:pStyle w:val="BayerBodyTextFull"/>
              <w:keepNext/>
              <w:spacing w:before="0" w:after="0"/>
              <w:jc w:val="center"/>
              <w:rPr>
                <w:lang w:val="es-ES"/>
              </w:rPr>
            </w:pPr>
            <w:r>
              <w:rPr>
                <w:lang w:val="es-ES"/>
              </w:rPr>
              <w:t>12</w:t>
            </w:r>
          </w:p>
          <w:p w14:paraId="05B95CDF" w14:textId="77777777" w:rsidR="00D55C11" w:rsidRDefault="00D55C11">
            <w:pPr>
              <w:pStyle w:val="BayerBodyTextFull"/>
              <w:keepNext/>
              <w:spacing w:before="0" w:after="0"/>
              <w:jc w:val="center"/>
              <w:rPr>
                <w:lang w:val="es-ES"/>
              </w:rPr>
            </w:pPr>
          </w:p>
          <w:p w14:paraId="05B95CE0" w14:textId="77777777" w:rsidR="00D55C11" w:rsidRDefault="00B71CB4">
            <w:pPr>
              <w:pStyle w:val="BayerBodyTextFull"/>
              <w:keepNext/>
              <w:spacing w:before="0" w:after="0"/>
              <w:jc w:val="center"/>
              <w:rPr>
                <w:lang w:val="es-ES"/>
              </w:rPr>
            </w:pPr>
            <w:r>
              <w:rPr>
                <w:lang w:val="es-ES"/>
              </w:rPr>
              <w:t>[100]</w:t>
            </w:r>
          </w:p>
        </w:tc>
      </w:tr>
      <w:tr w:rsidR="00D55C11" w14:paraId="05B95CE7" w14:textId="77777777">
        <w:tc>
          <w:tcPr>
            <w:tcW w:w="3544" w:type="dxa"/>
          </w:tcPr>
          <w:p w14:paraId="05B95CE2" w14:textId="77777777" w:rsidR="00D55C11" w:rsidRDefault="00B71CB4">
            <w:pPr>
              <w:pStyle w:val="BayerBodyTextFull"/>
              <w:keepNext/>
              <w:spacing w:before="0" w:after="0"/>
              <w:rPr>
                <w:lang w:val="es-ES"/>
              </w:rPr>
            </w:pPr>
            <w:r>
              <w:rPr>
                <w:lang w:val="es-ES"/>
              </w:rPr>
              <w:t>Diferencia ajustada con placebo (m)</w:t>
            </w:r>
          </w:p>
          <w:p w14:paraId="05B95CE3" w14:textId="77777777" w:rsidR="00D55C11" w:rsidRDefault="00B71CB4">
            <w:pPr>
              <w:pStyle w:val="BayerBodyTextFull"/>
              <w:keepNext/>
              <w:spacing w:before="0" w:after="0"/>
              <w:rPr>
                <w:lang w:val="es-ES"/>
              </w:rPr>
            </w:pPr>
            <w:r>
              <w:rPr>
                <w:lang w:val="es-ES"/>
              </w:rPr>
              <w:t>IC del 95 %</w:t>
            </w:r>
          </w:p>
        </w:tc>
        <w:tc>
          <w:tcPr>
            <w:tcW w:w="3827" w:type="dxa"/>
            <w:gridSpan w:val="2"/>
          </w:tcPr>
          <w:p w14:paraId="05B95CE4" w14:textId="77777777" w:rsidR="00D55C11" w:rsidRDefault="00B71CB4">
            <w:pPr>
              <w:pStyle w:val="BayerBodyTextFull"/>
              <w:keepNext/>
              <w:spacing w:before="0" w:after="0"/>
              <w:jc w:val="center"/>
              <w:rPr>
                <w:lang w:val="es-ES"/>
              </w:rPr>
            </w:pPr>
            <w:r>
              <w:rPr>
                <w:lang w:val="es-ES"/>
              </w:rPr>
              <w:t>36</w:t>
            </w:r>
          </w:p>
          <w:p w14:paraId="05B95CE5" w14:textId="77777777" w:rsidR="00D55C11" w:rsidRDefault="00B71CB4">
            <w:pPr>
              <w:pStyle w:val="BayerBodyTextFull"/>
              <w:keepNext/>
              <w:spacing w:before="0" w:after="0"/>
              <w:jc w:val="center"/>
              <w:rPr>
                <w:lang w:val="es-ES"/>
              </w:rPr>
            </w:pPr>
            <w:r>
              <w:rPr>
                <w:lang w:val="es-ES"/>
              </w:rPr>
              <w:t>15 a 56</w:t>
            </w:r>
          </w:p>
        </w:tc>
        <w:tc>
          <w:tcPr>
            <w:tcW w:w="1807" w:type="dxa"/>
          </w:tcPr>
          <w:p w14:paraId="05B95CE6" w14:textId="77777777" w:rsidR="00D55C11" w:rsidRDefault="00D55C11">
            <w:pPr>
              <w:pStyle w:val="BayerBodyTextFull"/>
              <w:keepNext/>
              <w:spacing w:before="0" w:after="0"/>
              <w:jc w:val="center"/>
              <w:rPr>
                <w:lang w:val="es-ES"/>
              </w:rPr>
            </w:pPr>
          </w:p>
        </w:tc>
      </w:tr>
    </w:tbl>
    <w:p w14:paraId="05B95CE8" w14:textId="77777777" w:rsidR="00D55C11" w:rsidRDefault="00D55C11">
      <w:pPr>
        <w:pStyle w:val="Style9"/>
        <w:widowControl/>
        <w:autoSpaceDE/>
        <w:autoSpaceDN/>
        <w:adjustRightInd/>
        <w:spacing w:line="240" w:lineRule="auto"/>
        <w:rPr>
          <w:rStyle w:val="FontStyle35"/>
          <w:sz w:val="22"/>
          <w:szCs w:val="22"/>
        </w:rPr>
      </w:pPr>
    </w:p>
    <w:p w14:paraId="05B95CE9" w14:textId="77777777" w:rsidR="00D55C11" w:rsidRDefault="00B71CB4">
      <w:pPr>
        <w:pStyle w:val="Style9"/>
        <w:widowControl/>
        <w:autoSpaceDE/>
        <w:autoSpaceDN/>
        <w:adjustRightInd/>
        <w:spacing w:line="240" w:lineRule="auto"/>
        <w:rPr>
          <w:rStyle w:val="FontStyle35"/>
          <w:b/>
          <w:bCs/>
          <w:sz w:val="22"/>
          <w:szCs w:val="22"/>
        </w:rPr>
      </w:pPr>
      <w:r>
        <w:rPr>
          <w:rStyle w:val="FontStyle35"/>
          <w:sz w:val="22"/>
          <w:szCs w:val="22"/>
        </w:rPr>
        <w:t>La mejoría en la capacidad para realizar ejercicio se acompañó de una mejoría consistente en múltiples criterios secundarios clínicamente relevantes. Estos resultados estuvieron en consonancia con las mejorías observadas en parámetros hemodinámicos adicionales (ver tabla 6).</w:t>
      </w:r>
    </w:p>
    <w:p w14:paraId="05B95CEA" w14:textId="77777777" w:rsidR="00D55C11" w:rsidRDefault="00D55C11">
      <w:pPr>
        <w:pStyle w:val="Style9"/>
        <w:widowControl/>
        <w:autoSpaceDE/>
        <w:autoSpaceDN/>
        <w:adjustRightInd/>
        <w:spacing w:line="240" w:lineRule="auto"/>
        <w:rPr>
          <w:rStyle w:val="FontStyle35"/>
          <w:b/>
          <w:bCs/>
          <w:sz w:val="22"/>
          <w:szCs w:val="22"/>
        </w:rPr>
      </w:pPr>
    </w:p>
    <w:p w14:paraId="05B95CEB" w14:textId="77777777" w:rsidR="00D55C11" w:rsidRDefault="00B71CB4">
      <w:pPr>
        <w:pStyle w:val="Style9"/>
        <w:keepNext/>
        <w:widowControl/>
        <w:autoSpaceDE/>
        <w:autoSpaceDN/>
        <w:adjustRightInd/>
        <w:spacing w:line="240" w:lineRule="auto"/>
        <w:rPr>
          <w:rStyle w:val="FontStyle35"/>
          <w:sz w:val="22"/>
          <w:szCs w:val="22"/>
        </w:rPr>
      </w:pPr>
      <w:r>
        <w:rPr>
          <w:rStyle w:val="FontStyle35"/>
          <w:b/>
          <w:bCs/>
          <w:sz w:val="22"/>
          <w:szCs w:val="22"/>
        </w:rPr>
        <w:lastRenderedPageBreak/>
        <w:t xml:space="preserve">Tabla 6: </w:t>
      </w:r>
      <w:r>
        <w:rPr>
          <w:rStyle w:val="FontStyle35"/>
          <w:sz w:val="22"/>
          <w:szCs w:val="22"/>
        </w:rPr>
        <w:t xml:space="preserve">Efectos de riociguat en el estudio PATENT-1 en la RVP y NT-proBNP en la última visita </w:t>
      </w:r>
    </w:p>
    <w:tbl>
      <w:tblPr>
        <w:tblW w:w="9498" w:type="dxa"/>
        <w:tblInd w:w="2" w:type="dxa"/>
        <w:tblLayout w:type="fixed"/>
        <w:tblCellMar>
          <w:left w:w="40" w:type="dxa"/>
          <w:right w:w="40" w:type="dxa"/>
        </w:tblCellMar>
        <w:tblLook w:val="0000" w:firstRow="0" w:lastRow="0" w:firstColumn="0" w:lastColumn="0" w:noHBand="0" w:noVBand="0"/>
      </w:tblPr>
      <w:tblGrid>
        <w:gridCol w:w="4046"/>
        <w:gridCol w:w="1483"/>
        <w:gridCol w:w="141"/>
        <w:gridCol w:w="1985"/>
        <w:gridCol w:w="1843"/>
      </w:tblGrid>
      <w:tr w:rsidR="00D55C11" w14:paraId="05B95CF4" w14:textId="77777777">
        <w:tc>
          <w:tcPr>
            <w:tcW w:w="4046" w:type="dxa"/>
            <w:tcBorders>
              <w:top w:val="single" w:sz="6" w:space="0" w:color="auto"/>
              <w:left w:val="single" w:sz="6" w:space="0" w:color="auto"/>
              <w:bottom w:val="single" w:sz="6" w:space="0" w:color="auto"/>
              <w:right w:val="single" w:sz="6" w:space="0" w:color="auto"/>
            </w:tcBorders>
          </w:tcPr>
          <w:p w14:paraId="05B95CED" w14:textId="77777777" w:rsidR="00D55C11" w:rsidRDefault="00B71CB4">
            <w:pPr>
              <w:pStyle w:val="Style26"/>
              <w:keepNext/>
              <w:widowControl/>
              <w:spacing w:line="240" w:lineRule="auto"/>
              <w:rPr>
                <w:rStyle w:val="FontStyle34"/>
                <w:sz w:val="22"/>
                <w:szCs w:val="22"/>
              </w:rPr>
            </w:pPr>
            <w:r>
              <w:rPr>
                <w:rStyle w:val="FontStyle34"/>
                <w:sz w:val="22"/>
                <w:szCs w:val="22"/>
              </w:rPr>
              <w:t>RVP</w:t>
            </w:r>
          </w:p>
        </w:tc>
        <w:tc>
          <w:tcPr>
            <w:tcW w:w="1624" w:type="dxa"/>
            <w:gridSpan w:val="2"/>
            <w:tcBorders>
              <w:top w:val="single" w:sz="6" w:space="0" w:color="auto"/>
              <w:left w:val="single" w:sz="6" w:space="0" w:color="auto"/>
              <w:bottom w:val="single" w:sz="6" w:space="0" w:color="auto"/>
              <w:right w:val="single" w:sz="6" w:space="0" w:color="auto"/>
            </w:tcBorders>
          </w:tcPr>
          <w:p w14:paraId="05B95CEE" w14:textId="77777777" w:rsidR="00D55C11" w:rsidRDefault="00B71CB4">
            <w:pPr>
              <w:pStyle w:val="Style26"/>
              <w:keepNext/>
              <w:widowControl/>
              <w:rPr>
                <w:rStyle w:val="FontStyle34"/>
                <w:sz w:val="22"/>
                <w:szCs w:val="22"/>
              </w:rPr>
            </w:pPr>
            <w:r>
              <w:rPr>
                <w:rStyle w:val="FontStyle34"/>
                <w:sz w:val="22"/>
                <w:szCs w:val="22"/>
              </w:rPr>
              <w:t xml:space="preserve">Riociguat TID </w:t>
            </w:r>
          </w:p>
          <w:p w14:paraId="05B95CEF"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232)</w:t>
            </w:r>
          </w:p>
        </w:tc>
        <w:tc>
          <w:tcPr>
            <w:tcW w:w="1985" w:type="dxa"/>
            <w:tcBorders>
              <w:top w:val="single" w:sz="6" w:space="0" w:color="auto"/>
              <w:left w:val="single" w:sz="6" w:space="0" w:color="auto"/>
              <w:bottom w:val="single" w:sz="6" w:space="0" w:color="auto"/>
              <w:right w:val="single" w:sz="6" w:space="0" w:color="auto"/>
            </w:tcBorders>
          </w:tcPr>
          <w:p w14:paraId="05B95CF0" w14:textId="77777777" w:rsidR="00D55C11" w:rsidRDefault="00B71CB4">
            <w:pPr>
              <w:pStyle w:val="Style26"/>
              <w:keepNext/>
              <w:widowControl/>
              <w:rPr>
                <w:rStyle w:val="FontStyle34"/>
                <w:sz w:val="22"/>
                <w:szCs w:val="22"/>
              </w:rPr>
            </w:pPr>
            <w:r>
              <w:rPr>
                <w:rStyle w:val="FontStyle34"/>
                <w:sz w:val="22"/>
                <w:szCs w:val="22"/>
              </w:rPr>
              <w:t>Placebo</w:t>
            </w:r>
          </w:p>
          <w:p w14:paraId="05B95CF1"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107)</w:t>
            </w:r>
          </w:p>
        </w:tc>
        <w:tc>
          <w:tcPr>
            <w:tcW w:w="1843" w:type="dxa"/>
            <w:tcBorders>
              <w:top w:val="single" w:sz="6" w:space="0" w:color="auto"/>
              <w:left w:val="single" w:sz="6" w:space="0" w:color="auto"/>
              <w:bottom w:val="single" w:sz="6" w:space="0" w:color="auto"/>
              <w:right w:val="single" w:sz="6" w:space="0" w:color="auto"/>
            </w:tcBorders>
          </w:tcPr>
          <w:p w14:paraId="05B95CF2" w14:textId="77777777" w:rsidR="00D55C11" w:rsidRDefault="00B71CB4">
            <w:pPr>
              <w:keepNext/>
              <w:widowControl/>
              <w:autoSpaceDE/>
              <w:autoSpaceDN/>
              <w:adjustRightInd/>
              <w:ind w:left="567" w:hanging="567"/>
              <w:jc w:val="center"/>
              <w:rPr>
                <w:b/>
                <w:bCs/>
              </w:rPr>
            </w:pPr>
            <w:r>
              <w:rPr>
                <w:b/>
                <w:bCs/>
              </w:rPr>
              <w:t>Riociguat TL</w:t>
            </w:r>
          </w:p>
          <w:p w14:paraId="05B95CF3" w14:textId="77777777" w:rsidR="00D55C11" w:rsidRDefault="00B71CB4">
            <w:pPr>
              <w:pStyle w:val="Style26"/>
              <w:keepNext/>
              <w:widowControl/>
              <w:rPr>
                <w:rStyle w:val="FontStyle34"/>
                <w:sz w:val="22"/>
                <w:szCs w:val="22"/>
              </w:rPr>
            </w:pPr>
            <w:r>
              <w:rPr>
                <w:b/>
                <w:bCs/>
              </w:rPr>
              <w:t>(</w:t>
            </w:r>
            <w:r>
              <w:rPr>
                <w:b/>
                <w:bCs/>
                <w:i/>
                <w:iCs/>
              </w:rPr>
              <w:t>n</w:t>
            </w:r>
            <w:r>
              <w:rPr>
                <w:b/>
                <w:bCs/>
              </w:rPr>
              <w:t> = 58)</w:t>
            </w:r>
          </w:p>
        </w:tc>
      </w:tr>
      <w:tr w:rsidR="00D55C11" w14:paraId="05B95CFD" w14:textId="77777777">
        <w:trPr>
          <w:trHeight w:val="528"/>
        </w:trPr>
        <w:tc>
          <w:tcPr>
            <w:tcW w:w="4046" w:type="dxa"/>
            <w:tcBorders>
              <w:top w:val="single" w:sz="6" w:space="0" w:color="auto"/>
              <w:left w:val="single" w:sz="6" w:space="0" w:color="auto"/>
              <w:right w:val="single" w:sz="6" w:space="0" w:color="auto"/>
            </w:tcBorders>
          </w:tcPr>
          <w:p w14:paraId="05B95CF5" w14:textId="77777777" w:rsidR="00D55C11" w:rsidRDefault="00B71CB4">
            <w:pPr>
              <w:pStyle w:val="Style12"/>
              <w:keepNext/>
              <w:jc w:val="left"/>
              <w:rPr>
                <w:rStyle w:val="FontStyle35"/>
                <w:sz w:val="22"/>
                <w:szCs w:val="22"/>
              </w:rPr>
            </w:pPr>
            <w:r>
              <w:rPr>
                <w:rStyle w:val="FontStyle35"/>
                <w:sz w:val="22"/>
                <w:szCs w:val="22"/>
              </w:rPr>
              <w:t>Valor basal (dyn∙s∙cm</w:t>
            </w:r>
            <w:r>
              <w:rPr>
                <w:rStyle w:val="FontStyle35"/>
                <w:sz w:val="22"/>
                <w:szCs w:val="22"/>
                <w:vertAlign w:val="superscript"/>
              </w:rPr>
              <w:t>-5</w:t>
            </w:r>
            <w:r>
              <w:rPr>
                <w:rStyle w:val="FontStyle35"/>
                <w:sz w:val="22"/>
                <w:szCs w:val="22"/>
              </w:rPr>
              <w:t>)</w:t>
            </w:r>
          </w:p>
          <w:p w14:paraId="05B95CF6" w14:textId="77777777" w:rsidR="00D55C11" w:rsidRDefault="00B71CB4">
            <w:pPr>
              <w:pStyle w:val="Style12"/>
              <w:keepNext/>
              <w:jc w:val="left"/>
              <w:rPr>
                <w:rStyle w:val="FontStyle35"/>
                <w:sz w:val="22"/>
                <w:szCs w:val="22"/>
              </w:rPr>
            </w:pPr>
            <w:r>
              <w:rPr>
                <w:rStyle w:val="FontStyle35"/>
                <w:sz w:val="22"/>
                <w:szCs w:val="22"/>
              </w:rPr>
              <w:t>[DE]</w:t>
            </w:r>
          </w:p>
        </w:tc>
        <w:tc>
          <w:tcPr>
            <w:tcW w:w="1624" w:type="dxa"/>
            <w:gridSpan w:val="2"/>
            <w:tcBorders>
              <w:top w:val="single" w:sz="6" w:space="0" w:color="auto"/>
              <w:left w:val="single" w:sz="6" w:space="0" w:color="auto"/>
              <w:right w:val="single" w:sz="6" w:space="0" w:color="auto"/>
            </w:tcBorders>
          </w:tcPr>
          <w:p w14:paraId="05B95CF7" w14:textId="77777777" w:rsidR="00D55C11" w:rsidRDefault="00B71CB4">
            <w:pPr>
              <w:pStyle w:val="Style12"/>
              <w:keepNext/>
              <w:widowControl/>
              <w:spacing w:line="254" w:lineRule="exact"/>
              <w:rPr>
                <w:rStyle w:val="FontStyle35"/>
                <w:sz w:val="22"/>
                <w:szCs w:val="22"/>
              </w:rPr>
            </w:pPr>
            <w:r>
              <w:rPr>
                <w:rStyle w:val="FontStyle35"/>
                <w:sz w:val="22"/>
                <w:szCs w:val="22"/>
              </w:rPr>
              <w:t>791</w:t>
            </w:r>
          </w:p>
          <w:p w14:paraId="05B95CF8" w14:textId="77777777" w:rsidR="00D55C11" w:rsidRDefault="00B71CB4">
            <w:pPr>
              <w:pStyle w:val="Style12"/>
              <w:keepNext/>
              <w:spacing w:line="254" w:lineRule="exact"/>
              <w:rPr>
                <w:rStyle w:val="FontStyle35"/>
                <w:sz w:val="22"/>
                <w:szCs w:val="22"/>
              </w:rPr>
            </w:pPr>
            <w:r>
              <w:rPr>
                <w:rStyle w:val="FontStyle35"/>
                <w:sz w:val="22"/>
                <w:szCs w:val="22"/>
              </w:rPr>
              <w:t>[452,6]</w:t>
            </w:r>
          </w:p>
        </w:tc>
        <w:tc>
          <w:tcPr>
            <w:tcW w:w="1985" w:type="dxa"/>
            <w:tcBorders>
              <w:top w:val="single" w:sz="6" w:space="0" w:color="auto"/>
              <w:left w:val="single" w:sz="6" w:space="0" w:color="auto"/>
              <w:right w:val="single" w:sz="6" w:space="0" w:color="auto"/>
            </w:tcBorders>
          </w:tcPr>
          <w:p w14:paraId="05B95CF9" w14:textId="77777777" w:rsidR="00D55C11" w:rsidRDefault="00B71CB4">
            <w:pPr>
              <w:pStyle w:val="Style12"/>
              <w:keepNext/>
              <w:widowControl/>
              <w:spacing w:line="254" w:lineRule="exact"/>
              <w:rPr>
                <w:rStyle w:val="FontStyle35"/>
                <w:sz w:val="22"/>
                <w:szCs w:val="22"/>
              </w:rPr>
            </w:pPr>
            <w:r>
              <w:rPr>
                <w:rStyle w:val="FontStyle35"/>
                <w:sz w:val="22"/>
                <w:szCs w:val="22"/>
              </w:rPr>
              <w:t>834,1</w:t>
            </w:r>
          </w:p>
          <w:p w14:paraId="05B95CFA" w14:textId="77777777" w:rsidR="00D55C11" w:rsidRDefault="00B71CB4">
            <w:pPr>
              <w:pStyle w:val="Style12"/>
              <w:keepNext/>
              <w:spacing w:line="254" w:lineRule="exact"/>
              <w:rPr>
                <w:rStyle w:val="FontStyle35"/>
                <w:sz w:val="22"/>
                <w:szCs w:val="22"/>
              </w:rPr>
            </w:pPr>
            <w:r>
              <w:rPr>
                <w:rStyle w:val="FontStyle35"/>
                <w:sz w:val="22"/>
                <w:szCs w:val="22"/>
              </w:rPr>
              <w:t>[476,7]</w:t>
            </w:r>
          </w:p>
        </w:tc>
        <w:tc>
          <w:tcPr>
            <w:tcW w:w="1843" w:type="dxa"/>
            <w:tcBorders>
              <w:top w:val="single" w:sz="6" w:space="0" w:color="auto"/>
              <w:left w:val="single" w:sz="6" w:space="0" w:color="auto"/>
              <w:right w:val="single" w:sz="6" w:space="0" w:color="auto"/>
            </w:tcBorders>
          </w:tcPr>
          <w:p w14:paraId="05B95CFB" w14:textId="77777777" w:rsidR="00D55C11" w:rsidRDefault="00B71CB4">
            <w:pPr>
              <w:pStyle w:val="BayerBodyTextFull"/>
              <w:keepNext/>
              <w:spacing w:before="0" w:after="0"/>
              <w:jc w:val="center"/>
              <w:rPr>
                <w:lang w:val="es-ES"/>
              </w:rPr>
            </w:pPr>
            <w:r>
              <w:rPr>
                <w:lang w:val="es-ES"/>
              </w:rPr>
              <w:t>847,8</w:t>
            </w:r>
          </w:p>
          <w:p w14:paraId="05B95CFC" w14:textId="77777777" w:rsidR="00D55C11" w:rsidRDefault="00B71CB4">
            <w:pPr>
              <w:pStyle w:val="Style12"/>
              <w:keepNext/>
              <w:widowControl/>
              <w:spacing w:line="254" w:lineRule="exact"/>
              <w:rPr>
                <w:rStyle w:val="FontStyle35"/>
                <w:sz w:val="22"/>
                <w:szCs w:val="22"/>
              </w:rPr>
            </w:pPr>
            <w:r>
              <w:t>[548,2]</w:t>
            </w:r>
          </w:p>
        </w:tc>
      </w:tr>
      <w:tr w:rsidR="00D55C11" w14:paraId="05B95D09" w14:textId="77777777">
        <w:trPr>
          <w:trHeight w:val="528"/>
        </w:trPr>
        <w:tc>
          <w:tcPr>
            <w:tcW w:w="4046" w:type="dxa"/>
            <w:tcBorders>
              <w:top w:val="single" w:sz="6" w:space="0" w:color="auto"/>
              <w:left w:val="single" w:sz="6" w:space="0" w:color="auto"/>
              <w:right w:val="single" w:sz="6" w:space="0" w:color="auto"/>
            </w:tcBorders>
          </w:tcPr>
          <w:p w14:paraId="05B95CFE" w14:textId="77777777" w:rsidR="00D55C11" w:rsidRDefault="00B71CB4">
            <w:pPr>
              <w:pStyle w:val="Style23"/>
              <w:keepNext/>
              <w:widowControl/>
              <w:ind w:hanging="5"/>
              <w:rPr>
                <w:rStyle w:val="FontStyle35"/>
                <w:sz w:val="22"/>
                <w:szCs w:val="22"/>
              </w:rPr>
            </w:pPr>
            <w:r>
              <w:rPr>
                <w:rStyle w:val="FontStyle35"/>
                <w:sz w:val="22"/>
                <w:szCs w:val="22"/>
              </w:rPr>
              <w:t>Cambio medio respecto a la RVP basal (dyn∙s∙cm</w:t>
            </w:r>
            <w:r>
              <w:rPr>
                <w:rStyle w:val="FontStyle35"/>
                <w:sz w:val="22"/>
                <w:szCs w:val="22"/>
                <w:vertAlign w:val="superscript"/>
              </w:rPr>
              <w:t>-5</w:t>
            </w:r>
            <w:r>
              <w:rPr>
                <w:rStyle w:val="FontStyle35"/>
                <w:sz w:val="22"/>
                <w:szCs w:val="22"/>
              </w:rPr>
              <w:t>)</w:t>
            </w:r>
          </w:p>
          <w:p w14:paraId="05B95CFF" w14:textId="77777777" w:rsidR="00D55C11" w:rsidRDefault="00B71CB4">
            <w:pPr>
              <w:pStyle w:val="Style23"/>
              <w:keepNext/>
              <w:ind w:hanging="5"/>
              <w:rPr>
                <w:rStyle w:val="FontStyle35"/>
                <w:sz w:val="22"/>
                <w:szCs w:val="22"/>
              </w:rPr>
            </w:pPr>
            <w:r>
              <w:rPr>
                <w:rStyle w:val="FontStyle35"/>
                <w:sz w:val="22"/>
                <w:szCs w:val="22"/>
              </w:rPr>
              <w:t>[DE]</w:t>
            </w:r>
          </w:p>
        </w:tc>
        <w:tc>
          <w:tcPr>
            <w:tcW w:w="1624" w:type="dxa"/>
            <w:gridSpan w:val="2"/>
            <w:tcBorders>
              <w:top w:val="single" w:sz="6" w:space="0" w:color="auto"/>
              <w:left w:val="single" w:sz="6" w:space="0" w:color="auto"/>
              <w:right w:val="single" w:sz="6" w:space="0" w:color="auto"/>
            </w:tcBorders>
          </w:tcPr>
          <w:p w14:paraId="05B95D00" w14:textId="21059C53" w:rsidR="00D55C11" w:rsidRDefault="00B71CB4">
            <w:pPr>
              <w:pStyle w:val="Style12"/>
              <w:keepNext/>
              <w:widowControl/>
              <w:spacing w:line="254" w:lineRule="exact"/>
              <w:rPr>
                <w:rStyle w:val="FontStyle35"/>
                <w:sz w:val="22"/>
                <w:szCs w:val="22"/>
              </w:rPr>
            </w:pPr>
            <w:r>
              <w:rPr>
                <w:rStyle w:val="FontStyle35"/>
                <w:sz w:val="22"/>
                <w:szCs w:val="22"/>
              </w:rPr>
              <w:t>–223</w:t>
            </w:r>
          </w:p>
          <w:p w14:paraId="05B95D01" w14:textId="77777777" w:rsidR="00D55C11" w:rsidRDefault="00D55C11">
            <w:pPr>
              <w:pStyle w:val="Style12"/>
              <w:keepNext/>
              <w:spacing w:line="254" w:lineRule="exact"/>
              <w:rPr>
                <w:rStyle w:val="FontStyle35"/>
                <w:sz w:val="22"/>
                <w:szCs w:val="22"/>
              </w:rPr>
            </w:pPr>
          </w:p>
          <w:p w14:paraId="05B95D02" w14:textId="77777777" w:rsidR="00D55C11" w:rsidRDefault="00B71CB4">
            <w:pPr>
              <w:pStyle w:val="Style12"/>
              <w:keepNext/>
              <w:spacing w:line="254" w:lineRule="exact"/>
              <w:rPr>
                <w:rStyle w:val="FontStyle35"/>
                <w:sz w:val="22"/>
                <w:szCs w:val="22"/>
              </w:rPr>
            </w:pPr>
            <w:r>
              <w:rPr>
                <w:rStyle w:val="FontStyle35"/>
                <w:sz w:val="22"/>
                <w:szCs w:val="22"/>
              </w:rPr>
              <w:t>[260,1]</w:t>
            </w:r>
          </w:p>
        </w:tc>
        <w:tc>
          <w:tcPr>
            <w:tcW w:w="1985" w:type="dxa"/>
            <w:tcBorders>
              <w:top w:val="single" w:sz="6" w:space="0" w:color="auto"/>
              <w:left w:val="single" w:sz="6" w:space="0" w:color="auto"/>
              <w:right w:val="single" w:sz="6" w:space="0" w:color="auto"/>
            </w:tcBorders>
          </w:tcPr>
          <w:p w14:paraId="05B95D03" w14:textId="6F4AEC06" w:rsidR="00D55C11" w:rsidRDefault="00B71CB4">
            <w:pPr>
              <w:pStyle w:val="Style12"/>
              <w:keepNext/>
              <w:widowControl/>
              <w:spacing w:line="254" w:lineRule="exact"/>
              <w:rPr>
                <w:rStyle w:val="FontStyle35"/>
                <w:sz w:val="22"/>
                <w:szCs w:val="22"/>
              </w:rPr>
            </w:pPr>
            <w:r>
              <w:rPr>
                <w:rStyle w:val="FontStyle35"/>
                <w:sz w:val="22"/>
                <w:szCs w:val="22"/>
              </w:rPr>
              <w:t>–8,9</w:t>
            </w:r>
          </w:p>
          <w:p w14:paraId="05B95D04" w14:textId="77777777" w:rsidR="00D55C11" w:rsidRDefault="00D55C11">
            <w:pPr>
              <w:pStyle w:val="Style12"/>
              <w:keepNext/>
              <w:spacing w:line="254" w:lineRule="exact"/>
              <w:rPr>
                <w:rStyle w:val="FontStyle35"/>
                <w:sz w:val="22"/>
                <w:szCs w:val="22"/>
              </w:rPr>
            </w:pPr>
          </w:p>
          <w:p w14:paraId="05B95D05" w14:textId="77777777" w:rsidR="00D55C11" w:rsidRDefault="00B71CB4">
            <w:pPr>
              <w:pStyle w:val="Style12"/>
              <w:keepNext/>
              <w:spacing w:line="254" w:lineRule="exact"/>
              <w:rPr>
                <w:rStyle w:val="FontStyle35"/>
                <w:sz w:val="22"/>
                <w:szCs w:val="22"/>
              </w:rPr>
            </w:pPr>
            <w:r>
              <w:rPr>
                <w:rStyle w:val="FontStyle35"/>
                <w:sz w:val="22"/>
                <w:szCs w:val="22"/>
              </w:rPr>
              <w:t>[316,6]</w:t>
            </w:r>
          </w:p>
        </w:tc>
        <w:tc>
          <w:tcPr>
            <w:tcW w:w="1843" w:type="dxa"/>
            <w:tcBorders>
              <w:top w:val="single" w:sz="6" w:space="0" w:color="auto"/>
              <w:left w:val="single" w:sz="6" w:space="0" w:color="auto"/>
              <w:right w:val="single" w:sz="6" w:space="0" w:color="auto"/>
            </w:tcBorders>
          </w:tcPr>
          <w:p w14:paraId="05B95D06" w14:textId="284D9426" w:rsidR="00D55C11" w:rsidRDefault="00B71CB4">
            <w:pPr>
              <w:keepNext/>
              <w:widowControl/>
              <w:autoSpaceDE/>
              <w:autoSpaceDN/>
              <w:adjustRightInd/>
              <w:jc w:val="center"/>
            </w:pPr>
            <w:r>
              <w:t>–167,8</w:t>
            </w:r>
          </w:p>
          <w:p w14:paraId="05B95D07" w14:textId="77777777" w:rsidR="00D55C11" w:rsidRDefault="00D55C11">
            <w:pPr>
              <w:keepNext/>
              <w:widowControl/>
              <w:autoSpaceDE/>
              <w:autoSpaceDN/>
              <w:adjustRightInd/>
              <w:jc w:val="center"/>
            </w:pPr>
          </w:p>
          <w:p w14:paraId="05B95D08" w14:textId="77777777" w:rsidR="00D55C11" w:rsidRDefault="00B71CB4">
            <w:pPr>
              <w:keepNext/>
              <w:widowControl/>
              <w:autoSpaceDE/>
              <w:autoSpaceDN/>
              <w:adjustRightInd/>
              <w:jc w:val="center"/>
              <w:rPr>
                <w:rStyle w:val="FontStyle35"/>
                <w:sz w:val="22"/>
                <w:szCs w:val="22"/>
              </w:rPr>
            </w:pPr>
            <w:r>
              <w:t>[320,2]</w:t>
            </w:r>
          </w:p>
        </w:tc>
      </w:tr>
      <w:tr w:rsidR="00D55C11" w14:paraId="05B95D0F" w14:textId="77777777">
        <w:trPr>
          <w:trHeight w:val="791"/>
        </w:trPr>
        <w:tc>
          <w:tcPr>
            <w:tcW w:w="4046" w:type="dxa"/>
            <w:tcBorders>
              <w:top w:val="single" w:sz="6" w:space="0" w:color="auto"/>
              <w:left w:val="single" w:sz="6" w:space="0" w:color="auto"/>
              <w:right w:val="single" w:sz="6" w:space="0" w:color="auto"/>
            </w:tcBorders>
          </w:tcPr>
          <w:p w14:paraId="05B95D0A" w14:textId="77777777" w:rsidR="00D55C11" w:rsidRDefault="00B71CB4">
            <w:pPr>
              <w:pStyle w:val="Style23"/>
              <w:keepNext/>
              <w:widowControl/>
              <w:spacing w:line="259" w:lineRule="exact"/>
              <w:ind w:hanging="10"/>
              <w:rPr>
                <w:rStyle w:val="FontStyle35"/>
                <w:sz w:val="22"/>
                <w:szCs w:val="22"/>
              </w:rPr>
            </w:pPr>
            <w:r>
              <w:rPr>
                <w:rStyle w:val="FontStyle35"/>
                <w:sz w:val="22"/>
                <w:szCs w:val="22"/>
              </w:rPr>
              <w:t>Diferencia ajustada con placebo (dyn∙s∙cm</w:t>
            </w:r>
            <w:r>
              <w:rPr>
                <w:rStyle w:val="FontStyle35"/>
                <w:sz w:val="22"/>
                <w:szCs w:val="22"/>
                <w:vertAlign w:val="superscript"/>
              </w:rPr>
              <w:t>-5</w:t>
            </w:r>
            <w:r>
              <w:rPr>
                <w:rStyle w:val="FontStyle35"/>
                <w:sz w:val="22"/>
                <w:szCs w:val="22"/>
              </w:rPr>
              <w:t>)</w:t>
            </w:r>
          </w:p>
          <w:p w14:paraId="05B95D0B" w14:textId="77777777" w:rsidR="00D55C11" w:rsidRDefault="00B71CB4">
            <w:pPr>
              <w:pStyle w:val="Style23"/>
              <w:keepNext/>
              <w:spacing w:line="259" w:lineRule="exact"/>
              <w:ind w:hanging="10"/>
              <w:rPr>
                <w:rStyle w:val="FontStyle35"/>
                <w:sz w:val="22"/>
                <w:szCs w:val="22"/>
              </w:rPr>
            </w:pPr>
            <w:r>
              <w:rPr>
                <w:rStyle w:val="FontStyle35"/>
                <w:sz w:val="22"/>
                <w:szCs w:val="22"/>
              </w:rPr>
              <w:t xml:space="preserve">IC del 95 %, [valor de </w:t>
            </w:r>
            <w:r>
              <w:rPr>
                <w:rStyle w:val="FontStyle35"/>
                <w:i/>
                <w:iCs/>
                <w:sz w:val="22"/>
                <w:szCs w:val="22"/>
              </w:rPr>
              <w:t>p</w:t>
            </w:r>
            <w:r>
              <w:rPr>
                <w:rStyle w:val="FontStyle35"/>
                <w:sz w:val="22"/>
                <w:szCs w:val="22"/>
              </w:rPr>
              <w:t>]</w:t>
            </w:r>
          </w:p>
        </w:tc>
        <w:tc>
          <w:tcPr>
            <w:tcW w:w="5452" w:type="dxa"/>
            <w:gridSpan w:val="4"/>
            <w:tcBorders>
              <w:top w:val="single" w:sz="6" w:space="0" w:color="auto"/>
              <w:left w:val="single" w:sz="6" w:space="0" w:color="auto"/>
              <w:right w:val="single" w:sz="6" w:space="0" w:color="auto"/>
            </w:tcBorders>
          </w:tcPr>
          <w:p w14:paraId="05B95D0C" w14:textId="433933EC" w:rsidR="00D55C11" w:rsidRDefault="00B71CB4">
            <w:pPr>
              <w:pStyle w:val="Style12"/>
              <w:keepNext/>
              <w:widowControl/>
              <w:spacing w:line="240" w:lineRule="auto"/>
              <w:rPr>
                <w:rStyle w:val="FontStyle35"/>
                <w:sz w:val="22"/>
                <w:szCs w:val="22"/>
              </w:rPr>
            </w:pPr>
            <w:r>
              <w:rPr>
                <w:rStyle w:val="FontStyle35"/>
                <w:sz w:val="22"/>
                <w:szCs w:val="22"/>
              </w:rPr>
              <w:t>–225,7</w:t>
            </w:r>
          </w:p>
          <w:p w14:paraId="05B95D0D" w14:textId="77777777" w:rsidR="00D55C11" w:rsidRDefault="00D55C11">
            <w:pPr>
              <w:pStyle w:val="Style12"/>
              <w:keepNext/>
              <w:rPr>
                <w:rStyle w:val="FontStyle35"/>
                <w:sz w:val="22"/>
                <w:szCs w:val="22"/>
              </w:rPr>
            </w:pPr>
          </w:p>
          <w:p w14:paraId="05B95D0E" w14:textId="30F6DAE1" w:rsidR="00D55C11" w:rsidRDefault="00B71CB4">
            <w:pPr>
              <w:pStyle w:val="Style12"/>
              <w:keepNext/>
              <w:rPr>
                <w:rStyle w:val="FontStyle35"/>
                <w:sz w:val="22"/>
                <w:szCs w:val="22"/>
              </w:rPr>
            </w:pPr>
            <w:r>
              <w:rPr>
                <w:rStyle w:val="FontStyle35"/>
                <w:sz w:val="22"/>
                <w:szCs w:val="22"/>
              </w:rPr>
              <w:t>–281,4 a –170,1[&lt; 0,0001]</w:t>
            </w:r>
          </w:p>
        </w:tc>
      </w:tr>
      <w:tr w:rsidR="00D55C11" w14:paraId="05B95D17" w14:textId="77777777">
        <w:tc>
          <w:tcPr>
            <w:tcW w:w="4046" w:type="dxa"/>
            <w:tcBorders>
              <w:top w:val="single" w:sz="6" w:space="0" w:color="auto"/>
              <w:left w:val="single" w:sz="6" w:space="0" w:color="auto"/>
              <w:bottom w:val="single" w:sz="6" w:space="0" w:color="auto"/>
              <w:right w:val="single" w:sz="6" w:space="0" w:color="auto"/>
            </w:tcBorders>
          </w:tcPr>
          <w:p w14:paraId="05B95D10" w14:textId="77777777" w:rsidR="00D55C11" w:rsidRDefault="00B71CB4">
            <w:pPr>
              <w:pStyle w:val="Style26"/>
              <w:keepNext/>
              <w:widowControl/>
              <w:spacing w:line="240" w:lineRule="auto"/>
              <w:rPr>
                <w:rStyle w:val="FontStyle34"/>
                <w:sz w:val="22"/>
                <w:szCs w:val="22"/>
              </w:rPr>
            </w:pPr>
            <w:r>
              <w:rPr>
                <w:rStyle w:val="FontStyle34"/>
                <w:sz w:val="22"/>
                <w:szCs w:val="22"/>
              </w:rPr>
              <w:t>NT-proBNP</w:t>
            </w:r>
          </w:p>
        </w:tc>
        <w:tc>
          <w:tcPr>
            <w:tcW w:w="1624" w:type="dxa"/>
            <w:gridSpan w:val="2"/>
            <w:tcBorders>
              <w:top w:val="single" w:sz="6" w:space="0" w:color="auto"/>
              <w:left w:val="single" w:sz="6" w:space="0" w:color="auto"/>
              <w:bottom w:val="single" w:sz="6" w:space="0" w:color="auto"/>
              <w:right w:val="single" w:sz="6" w:space="0" w:color="auto"/>
            </w:tcBorders>
          </w:tcPr>
          <w:p w14:paraId="05B95D11" w14:textId="77777777" w:rsidR="00D55C11" w:rsidRDefault="00B71CB4">
            <w:pPr>
              <w:pStyle w:val="Style26"/>
              <w:keepNext/>
              <w:widowControl/>
              <w:rPr>
                <w:rStyle w:val="FontStyle34"/>
                <w:sz w:val="22"/>
                <w:szCs w:val="22"/>
              </w:rPr>
            </w:pPr>
            <w:r>
              <w:rPr>
                <w:rStyle w:val="FontStyle34"/>
                <w:sz w:val="22"/>
                <w:szCs w:val="22"/>
              </w:rPr>
              <w:t xml:space="preserve">Riociguat TID </w:t>
            </w:r>
          </w:p>
          <w:p w14:paraId="05B95D12"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228)</w:t>
            </w:r>
          </w:p>
        </w:tc>
        <w:tc>
          <w:tcPr>
            <w:tcW w:w="1985" w:type="dxa"/>
            <w:tcBorders>
              <w:top w:val="single" w:sz="6" w:space="0" w:color="auto"/>
              <w:left w:val="single" w:sz="6" w:space="0" w:color="auto"/>
              <w:bottom w:val="single" w:sz="6" w:space="0" w:color="auto"/>
              <w:right w:val="single" w:sz="6" w:space="0" w:color="auto"/>
            </w:tcBorders>
          </w:tcPr>
          <w:p w14:paraId="05B95D13" w14:textId="77777777" w:rsidR="00D55C11" w:rsidRDefault="00B71CB4">
            <w:pPr>
              <w:pStyle w:val="Style26"/>
              <w:keepNext/>
              <w:widowControl/>
              <w:rPr>
                <w:rStyle w:val="FontStyle34"/>
                <w:sz w:val="22"/>
                <w:szCs w:val="22"/>
              </w:rPr>
            </w:pPr>
            <w:r>
              <w:rPr>
                <w:rStyle w:val="FontStyle34"/>
                <w:sz w:val="22"/>
                <w:szCs w:val="22"/>
              </w:rPr>
              <w:t xml:space="preserve">Placebo </w:t>
            </w:r>
          </w:p>
          <w:p w14:paraId="05B95D14"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106)</w:t>
            </w:r>
          </w:p>
        </w:tc>
        <w:tc>
          <w:tcPr>
            <w:tcW w:w="1843" w:type="dxa"/>
            <w:tcBorders>
              <w:top w:val="single" w:sz="6" w:space="0" w:color="auto"/>
              <w:left w:val="single" w:sz="6" w:space="0" w:color="auto"/>
              <w:bottom w:val="single" w:sz="6" w:space="0" w:color="auto"/>
              <w:right w:val="single" w:sz="6" w:space="0" w:color="auto"/>
            </w:tcBorders>
          </w:tcPr>
          <w:p w14:paraId="05B95D15" w14:textId="77777777" w:rsidR="00D55C11" w:rsidRDefault="00B71CB4">
            <w:pPr>
              <w:pStyle w:val="BayerBodyTextFull"/>
              <w:keepNext/>
              <w:spacing w:before="0" w:after="0"/>
              <w:jc w:val="center"/>
              <w:rPr>
                <w:b/>
                <w:bCs/>
                <w:lang w:val="es-ES"/>
              </w:rPr>
            </w:pPr>
            <w:r>
              <w:rPr>
                <w:b/>
                <w:bCs/>
                <w:lang w:val="es-ES"/>
              </w:rPr>
              <w:t>Riociguat TL</w:t>
            </w:r>
          </w:p>
          <w:p w14:paraId="05B95D16" w14:textId="77777777" w:rsidR="00D55C11" w:rsidRDefault="00B71CB4">
            <w:pPr>
              <w:pStyle w:val="Style26"/>
              <w:keepNext/>
              <w:widowControl/>
              <w:rPr>
                <w:rStyle w:val="FontStyle34"/>
                <w:sz w:val="22"/>
                <w:szCs w:val="22"/>
              </w:rPr>
            </w:pPr>
            <w:r>
              <w:rPr>
                <w:b/>
                <w:bCs/>
              </w:rPr>
              <w:t>(</w:t>
            </w:r>
            <w:r>
              <w:rPr>
                <w:b/>
                <w:bCs/>
                <w:i/>
                <w:iCs/>
              </w:rPr>
              <w:t>n</w:t>
            </w:r>
            <w:r>
              <w:rPr>
                <w:b/>
                <w:bCs/>
              </w:rPr>
              <w:t> = 54)</w:t>
            </w:r>
          </w:p>
        </w:tc>
      </w:tr>
      <w:tr w:rsidR="00D55C11" w14:paraId="05B95D20" w14:textId="77777777">
        <w:trPr>
          <w:trHeight w:val="528"/>
        </w:trPr>
        <w:tc>
          <w:tcPr>
            <w:tcW w:w="4046" w:type="dxa"/>
            <w:tcBorders>
              <w:top w:val="single" w:sz="6" w:space="0" w:color="auto"/>
              <w:left w:val="single" w:sz="6" w:space="0" w:color="auto"/>
              <w:right w:val="single" w:sz="6" w:space="0" w:color="auto"/>
            </w:tcBorders>
          </w:tcPr>
          <w:p w14:paraId="05B95D18" w14:textId="77777777" w:rsidR="00D55C11" w:rsidRDefault="00B71CB4">
            <w:pPr>
              <w:pStyle w:val="Style23"/>
              <w:keepNext/>
              <w:widowControl/>
              <w:spacing w:line="250" w:lineRule="exact"/>
              <w:ind w:hanging="5"/>
              <w:rPr>
                <w:rStyle w:val="FontStyle35"/>
                <w:sz w:val="22"/>
                <w:szCs w:val="22"/>
              </w:rPr>
            </w:pPr>
            <w:r>
              <w:rPr>
                <w:rStyle w:val="FontStyle35"/>
                <w:sz w:val="22"/>
                <w:szCs w:val="22"/>
              </w:rPr>
              <w:t>Valor basal (ng/l)</w:t>
            </w:r>
          </w:p>
          <w:p w14:paraId="05B95D19" w14:textId="77777777" w:rsidR="00D55C11" w:rsidRDefault="00B71CB4">
            <w:pPr>
              <w:pStyle w:val="Style23"/>
              <w:keepNext/>
              <w:spacing w:line="250" w:lineRule="exact"/>
              <w:ind w:hanging="5"/>
              <w:rPr>
                <w:rStyle w:val="FontStyle35"/>
                <w:sz w:val="22"/>
                <w:szCs w:val="22"/>
              </w:rPr>
            </w:pPr>
            <w:r>
              <w:rPr>
                <w:rStyle w:val="FontStyle35"/>
                <w:sz w:val="22"/>
                <w:szCs w:val="22"/>
              </w:rPr>
              <w:t>[DE]</w:t>
            </w:r>
          </w:p>
        </w:tc>
        <w:tc>
          <w:tcPr>
            <w:tcW w:w="1624" w:type="dxa"/>
            <w:gridSpan w:val="2"/>
            <w:tcBorders>
              <w:top w:val="single" w:sz="6" w:space="0" w:color="auto"/>
              <w:left w:val="single" w:sz="6" w:space="0" w:color="auto"/>
              <w:right w:val="single" w:sz="6" w:space="0" w:color="auto"/>
            </w:tcBorders>
          </w:tcPr>
          <w:p w14:paraId="05B95D1A" w14:textId="0937C6CE" w:rsidR="00D55C11" w:rsidRDefault="00B71CB4">
            <w:pPr>
              <w:pStyle w:val="Style12"/>
              <w:keepNext/>
              <w:widowControl/>
              <w:spacing w:line="254" w:lineRule="exact"/>
              <w:rPr>
                <w:rStyle w:val="FontStyle35"/>
                <w:sz w:val="22"/>
                <w:szCs w:val="22"/>
              </w:rPr>
            </w:pPr>
            <w:r>
              <w:rPr>
                <w:rStyle w:val="FontStyle35"/>
                <w:sz w:val="22"/>
                <w:szCs w:val="22"/>
              </w:rPr>
              <w:t>1 026,7</w:t>
            </w:r>
          </w:p>
          <w:p w14:paraId="05B95D1B" w14:textId="3BD270E1" w:rsidR="00D55C11" w:rsidRDefault="00B71CB4">
            <w:pPr>
              <w:pStyle w:val="Style12"/>
              <w:keepNext/>
              <w:spacing w:line="254" w:lineRule="exact"/>
              <w:rPr>
                <w:rStyle w:val="FontStyle35"/>
                <w:sz w:val="22"/>
                <w:szCs w:val="22"/>
              </w:rPr>
            </w:pPr>
            <w:r>
              <w:rPr>
                <w:rStyle w:val="FontStyle35"/>
                <w:sz w:val="22"/>
                <w:szCs w:val="22"/>
              </w:rPr>
              <w:t>[1 799,2]</w:t>
            </w:r>
          </w:p>
        </w:tc>
        <w:tc>
          <w:tcPr>
            <w:tcW w:w="1985" w:type="dxa"/>
            <w:tcBorders>
              <w:top w:val="single" w:sz="6" w:space="0" w:color="auto"/>
              <w:left w:val="single" w:sz="6" w:space="0" w:color="auto"/>
              <w:right w:val="single" w:sz="6" w:space="0" w:color="auto"/>
            </w:tcBorders>
          </w:tcPr>
          <w:p w14:paraId="05B95D1C" w14:textId="13412961" w:rsidR="00D55C11" w:rsidRDefault="00B71CB4">
            <w:pPr>
              <w:pStyle w:val="Style12"/>
              <w:keepNext/>
              <w:widowControl/>
              <w:spacing w:line="254" w:lineRule="exact"/>
              <w:rPr>
                <w:rStyle w:val="FontStyle35"/>
                <w:sz w:val="22"/>
                <w:szCs w:val="22"/>
              </w:rPr>
            </w:pPr>
            <w:r>
              <w:rPr>
                <w:rStyle w:val="FontStyle35"/>
                <w:sz w:val="22"/>
                <w:szCs w:val="22"/>
              </w:rPr>
              <w:t>1 228,1</w:t>
            </w:r>
          </w:p>
          <w:p w14:paraId="05B95D1D" w14:textId="45DD2636" w:rsidR="00D55C11" w:rsidRDefault="00B71CB4">
            <w:pPr>
              <w:pStyle w:val="Style12"/>
              <w:keepNext/>
              <w:spacing w:line="254" w:lineRule="exact"/>
              <w:rPr>
                <w:rStyle w:val="FontStyle35"/>
                <w:sz w:val="22"/>
                <w:szCs w:val="22"/>
              </w:rPr>
            </w:pPr>
            <w:r>
              <w:rPr>
                <w:rStyle w:val="FontStyle35"/>
                <w:sz w:val="22"/>
                <w:szCs w:val="22"/>
              </w:rPr>
              <w:t>[1 774,9]</w:t>
            </w:r>
          </w:p>
        </w:tc>
        <w:tc>
          <w:tcPr>
            <w:tcW w:w="1843" w:type="dxa"/>
            <w:tcBorders>
              <w:top w:val="single" w:sz="6" w:space="0" w:color="auto"/>
              <w:left w:val="single" w:sz="6" w:space="0" w:color="auto"/>
              <w:right w:val="single" w:sz="6" w:space="0" w:color="auto"/>
            </w:tcBorders>
          </w:tcPr>
          <w:p w14:paraId="05B95D1E" w14:textId="500FB364" w:rsidR="00D55C11" w:rsidRDefault="00B71CB4">
            <w:pPr>
              <w:pStyle w:val="BayerBodyTextFull"/>
              <w:keepNext/>
              <w:spacing w:before="0" w:after="0"/>
              <w:jc w:val="center"/>
              <w:rPr>
                <w:lang w:val="es-ES"/>
              </w:rPr>
            </w:pPr>
            <w:r>
              <w:rPr>
                <w:lang w:val="es-ES"/>
              </w:rPr>
              <w:t>1 189,7</w:t>
            </w:r>
          </w:p>
          <w:p w14:paraId="05B95D1F" w14:textId="0561F200" w:rsidR="00D55C11" w:rsidRDefault="00B71CB4">
            <w:pPr>
              <w:pStyle w:val="Style12"/>
              <w:keepNext/>
              <w:widowControl/>
              <w:spacing w:line="254" w:lineRule="exact"/>
              <w:rPr>
                <w:rStyle w:val="FontStyle35"/>
                <w:sz w:val="22"/>
                <w:szCs w:val="22"/>
              </w:rPr>
            </w:pPr>
            <w:r>
              <w:t>[1 404,7]</w:t>
            </w:r>
          </w:p>
        </w:tc>
      </w:tr>
      <w:tr w:rsidR="00D55C11" w14:paraId="05B95D29" w14:textId="77777777">
        <w:trPr>
          <w:trHeight w:val="528"/>
        </w:trPr>
        <w:tc>
          <w:tcPr>
            <w:tcW w:w="4046" w:type="dxa"/>
            <w:tcBorders>
              <w:top w:val="single" w:sz="6" w:space="0" w:color="auto"/>
              <w:left w:val="single" w:sz="6" w:space="0" w:color="auto"/>
              <w:right w:val="single" w:sz="6" w:space="0" w:color="auto"/>
            </w:tcBorders>
          </w:tcPr>
          <w:p w14:paraId="05B95D21" w14:textId="77777777" w:rsidR="00D55C11" w:rsidRDefault="00B71CB4">
            <w:pPr>
              <w:pStyle w:val="Style23"/>
              <w:keepNext/>
              <w:widowControl/>
              <w:spacing w:line="250" w:lineRule="exact"/>
              <w:ind w:hanging="5"/>
              <w:rPr>
                <w:rStyle w:val="FontStyle35"/>
                <w:sz w:val="22"/>
                <w:szCs w:val="22"/>
              </w:rPr>
            </w:pPr>
            <w:r>
              <w:rPr>
                <w:rStyle w:val="FontStyle35"/>
                <w:sz w:val="22"/>
                <w:szCs w:val="22"/>
              </w:rPr>
              <w:t>Cambio medio respecto al valor basal (ng/l)</w:t>
            </w:r>
          </w:p>
          <w:p w14:paraId="05B95D22" w14:textId="77777777" w:rsidR="00D55C11" w:rsidRDefault="00B71CB4">
            <w:pPr>
              <w:pStyle w:val="Style23"/>
              <w:keepNext/>
              <w:spacing w:line="250" w:lineRule="exact"/>
              <w:ind w:hanging="5"/>
              <w:rPr>
                <w:rStyle w:val="FontStyle35"/>
                <w:sz w:val="22"/>
                <w:szCs w:val="22"/>
              </w:rPr>
            </w:pPr>
            <w:r>
              <w:rPr>
                <w:rStyle w:val="FontStyle35"/>
                <w:sz w:val="22"/>
                <w:szCs w:val="22"/>
              </w:rPr>
              <w:t>[DE]</w:t>
            </w:r>
          </w:p>
        </w:tc>
        <w:tc>
          <w:tcPr>
            <w:tcW w:w="1624" w:type="dxa"/>
            <w:gridSpan w:val="2"/>
            <w:tcBorders>
              <w:top w:val="single" w:sz="6" w:space="0" w:color="auto"/>
              <w:left w:val="single" w:sz="6" w:space="0" w:color="auto"/>
              <w:right w:val="single" w:sz="6" w:space="0" w:color="auto"/>
            </w:tcBorders>
          </w:tcPr>
          <w:p w14:paraId="05B95D23" w14:textId="198DA858" w:rsidR="00D55C11" w:rsidRDefault="00B71CB4">
            <w:pPr>
              <w:pStyle w:val="Style12"/>
              <w:keepNext/>
              <w:widowControl/>
              <w:spacing w:line="254" w:lineRule="exact"/>
              <w:rPr>
                <w:rStyle w:val="FontStyle35"/>
                <w:sz w:val="22"/>
                <w:szCs w:val="22"/>
              </w:rPr>
            </w:pPr>
            <w:r>
              <w:rPr>
                <w:rStyle w:val="FontStyle35"/>
                <w:sz w:val="22"/>
                <w:szCs w:val="22"/>
              </w:rPr>
              <w:t>–197,9</w:t>
            </w:r>
          </w:p>
          <w:p w14:paraId="05B95D24" w14:textId="6A7FF03D" w:rsidR="00D55C11" w:rsidRDefault="00B71CB4">
            <w:pPr>
              <w:pStyle w:val="Style12"/>
              <w:keepNext/>
              <w:spacing w:line="254" w:lineRule="exact"/>
              <w:rPr>
                <w:rStyle w:val="FontStyle35"/>
                <w:sz w:val="22"/>
                <w:szCs w:val="22"/>
              </w:rPr>
            </w:pPr>
            <w:r>
              <w:rPr>
                <w:rStyle w:val="FontStyle35"/>
                <w:sz w:val="22"/>
                <w:szCs w:val="22"/>
              </w:rPr>
              <w:t>[1 721,3]</w:t>
            </w:r>
          </w:p>
        </w:tc>
        <w:tc>
          <w:tcPr>
            <w:tcW w:w="1985" w:type="dxa"/>
            <w:tcBorders>
              <w:top w:val="single" w:sz="6" w:space="0" w:color="auto"/>
              <w:left w:val="single" w:sz="6" w:space="0" w:color="auto"/>
              <w:right w:val="single" w:sz="6" w:space="0" w:color="auto"/>
            </w:tcBorders>
          </w:tcPr>
          <w:p w14:paraId="05B95D25" w14:textId="77777777" w:rsidR="00D55C11" w:rsidRDefault="00B71CB4">
            <w:pPr>
              <w:pStyle w:val="Style12"/>
              <w:keepNext/>
              <w:widowControl/>
              <w:spacing w:line="254" w:lineRule="exact"/>
              <w:rPr>
                <w:rStyle w:val="FontStyle35"/>
                <w:sz w:val="22"/>
                <w:szCs w:val="22"/>
              </w:rPr>
            </w:pPr>
            <w:r>
              <w:rPr>
                <w:rStyle w:val="FontStyle35"/>
                <w:sz w:val="22"/>
                <w:szCs w:val="22"/>
              </w:rPr>
              <w:t>232,4</w:t>
            </w:r>
          </w:p>
          <w:p w14:paraId="05B95D26" w14:textId="49303DCF" w:rsidR="00D55C11" w:rsidRDefault="00B71CB4">
            <w:pPr>
              <w:pStyle w:val="Style12"/>
              <w:keepNext/>
              <w:spacing w:line="254" w:lineRule="exact"/>
              <w:rPr>
                <w:rStyle w:val="FontStyle35"/>
                <w:sz w:val="22"/>
                <w:szCs w:val="22"/>
              </w:rPr>
            </w:pPr>
            <w:r>
              <w:rPr>
                <w:rStyle w:val="FontStyle35"/>
                <w:sz w:val="22"/>
                <w:szCs w:val="22"/>
              </w:rPr>
              <w:t>[1 011,1]</w:t>
            </w:r>
          </w:p>
        </w:tc>
        <w:tc>
          <w:tcPr>
            <w:tcW w:w="1843" w:type="dxa"/>
            <w:tcBorders>
              <w:top w:val="single" w:sz="6" w:space="0" w:color="auto"/>
              <w:left w:val="single" w:sz="6" w:space="0" w:color="auto"/>
              <w:right w:val="single" w:sz="6" w:space="0" w:color="auto"/>
            </w:tcBorders>
          </w:tcPr>
          <w:p w14:paraId="05B95D27" w14:textId="5AC00C62" w:rsidR="00D55C11" w:rsidRDefault="00B71CB4">
            <w:pPr>
              <w:pStyle w:val="BayerBodyTextFull"/>
              <w:keepNext/>
              <w:spacing w:before="0" w:after="0"/>
              <w:jc w:val="center"/>
              <w:rPr>
                <w:lang w:val="es-ES"/>
              </w:rPr>
            </w:pPr>
            <w:r>
              <w:rPr>
                <w:lang w:val="es-ES"/>
              </w:rPr>
              <w:t>–471,5</w:t>
            </w:r>
          </w:p>
          <w:p w14:paraId="05B95D28" w14:textId="77777777" w:rsidR="00D55C11" w:rsidRDefault="00B71CB4">
            <w:pPr>
              <w:pStyle w:val="Style12"/>
              <w:keepNext/>
              <w:widowControl/>
              <w:spacing w:line="254" w:lineRule="exact"/>
              <w:rPr>
                <w:rStyle w:val="FontStyle35"/>
                <w:sz w:val="22"/>
                <w:szCs w:val="22"/>
              </w:rPr>
            </w:pPr>
            <w:r>
              <w:t>[913,0]</w:t>
            </w:r>
          </w:p>
        </w:tc>
      </w:tr>
      <w:tr w:rsidR="00D55C11" w14:paraId="05B95D2F" w14:textId="77777777">
        <w:tc>
          <w:tcPr>
            <w:tcW w:w="4046" w:type="dxa"/>
            <w:vMerge w:val="restart"/>
            <w:tcBorders>
              <w:top w:val="single" w:sz="6" w:space="0" w:color="auto"/>
              <w:left w:val="single" w:sz="6" w:space="0" w:color="auto"/>
              <w:right w:val="single" w:sz="6" w:space="0" w:color="auto"/>
            </w:tcBorders>
          </w:tcPr>
          <w:p w14:paraId="05B95D2A" w14:textId="77777777" w:rsidR="00D55C11" w:rsidRDefault="00B71CB4">
            <w:pPr>
              <w:pStyle w:val="Style23"/>
              <w:keepNext/>
              <w:widowControl/>
              <w:ind w:hanging="5"/>
              <w:rPr>
                <w:rStyle w:val="FontStyle35"/>
                <w:sz w:val="22"/>
                <w:szCs w:val="22"/>
              </w:rPr>
            </w:pPr>
            <w:r>
              <w:rPr>
                <w:rStyle w:val="FontStyle35"/>
                <w:sz w:val="22"/>
                <w:szCs w:val="22"/>
              </w:rPr>
              <w:t xml:space="preserve">Diferencia ajustada con placebo (ng/l) </w:t>
            </w:r>
          </w:p>
          <w:p w14:paraId="05B95D2B" w14:textId="77777777" w:rsidR="00D55C11" w:rsidRDefault="00B71CB4">
            <w:pPr>
              <w:pStyle w:val="Style23"/>
              <w:keepNext/>
              <w:ind w:hanging="5"/>
              <w:rPr>
                <w:rStyle w:val="FontStyle35"/>
                <w:sz w:val="22"/>
                <w:szCs w:val="22"/>
              </w:rPr>
            </w:pPr>
            <w:r>
              <w:rPr>
                <w:rStyle w:val="FontStyle35"/>
                <w:sz w:val="22"/>
                <w:szCs w:val="22"/>
              </w:rPr>
              <w:t xml:space="preserve">IC del 95 %, [valor de </w:t>
            </w:r>
            <w:r>
              <w:rPr>
                <w:rStyle w:val="FontStyle35"/>
                <w:i/>
                <w:iCs/>
                <w:sz w:val="22"/>
                <w:szCs w:val="22"/>
              </w:rPr>
              <w:t>p</w:t>
            </w:r>
            <w:r>
              <w:rPr>
                <w:rStyle w:val="FontStyle35"/>
                <w:sz w:val="22"/>
                <w:szCs w:val="22"/>
              </w:rPr>
              <w:t>]</w:t>
            </w:r>
          </w:p>
        </w:tc>
        <w:tc>
          <w:tcPr>
            <w:tcW w:w="3609" w:type="dxa"/>
            <w:gridSpan w:val="3"/>
            <w:vMerge w:val="restart"/>
            <w:tcBorders>
              <w:top w:val="single" w:sz="6" w:space="0" w:color="auto"/>
              <w:left w:val="single" w:sz="6" w:space="0" w:color="auto"/>
              <w:right w:val="single" w:sz="6" w:space="0" w:color="auto"/>
            </w:tcBorders>
          </w:tcPr>
          <w:p w14:paraId="05B95D2C" w14:textId="14A7F1CF" w:rsidR="00D55C11" w:rsidRDefault="00B71CB4">
            <w:pPr>
              <w:pStyle w:val="Style12"/>
              <w:keepNext/>
              <w:widowControl/>
              <w:spacing w:line="240" w:lineRule="auto"/>
              <w:rPr>
                <w:rStyle w:val="FontStyle35"/>
                <w:sz w:val="22"/>
                <w:szCs w:val="22"/>
              </w:rPr>
            </w:pPr>
            <w:r>
              <w:rPr>
                <w:rStyle w:val="FontStyle35"/>
                <w:sz w:val="22"/>
                <w:szCs w:val="22"/>
              </w:rPr>
              <w:t>–431,8</w:t>
            </w:r>
          </w:p>
          <w:p w14:paraId="05B95D2D" w14:textId="79BD5F8D" w:rsidR="00D55C11" w:rsidRDefault="00B71CB4">
            <w:pPr>
              <w:pStyle w:val="Style12"/>
              <w:keepNext/>
              <w:rPr>
                <w:rStyle w:val="FontStyle35"/>
                <w:sz w:val="22"/>
                <w:szCs w:val="22"/>
              </w:rPr>
            </w:pPr>
            <w:r>
              <w:rPr>
                <w:rStyle w:val="FontStyle35"/>
                <w:sz w:val="22"/>
                <w:szCs w:val="22"/>
              </w:rPr>
              <w:t>–781,5 a –82,1 [&lt; 0,0001]</w:t>
            </w:r>
          </w:p>
        </w:tc>
        <w:tc>
          <w:tcPr>
            <w:tcW w:w="1843" w:type="dxa"/>
            <w:tcBorders>
              <w:top w:val="single" w:sz="6" w:space="0" w:color="auto"/>
              <w:left w:val="single" w:sz="6" w:space="0" w:color="auto"/>
              <w:right w:val="single" w:sz="6" w:space="0" w:color="auto"/>
            </w:tcBorders>
          </w:tcPr>
          <w:p w14:paraId="05B95D2E" w14:textId="77777777" w:rsidR="00D55C11" w:rsidRDefault="00D55C11">
            <w:pPr>
              <w:pStyle w:val="Style12"/>
              <w:keepNext/>
              <w:widowControl/>
              <w:spacing w:line="240" w:lineRule="auto"/>
              <w:rPr>
                <w:rStyle w:val="FontStyle35"/>
                <w:sz w:val="22"/>
                <w:szCs w:val="22"/>
              </w:rPr>
            </w:pPr>
          </w:p>
        </w:tc>
      </w:tr>
      <w:tr w:rsidR="00D55C11" w14:paraId="05B95D33" w14:textId="77777777">
        <w:tc>
          <w:tcPr>
            <w:tcW w:w="4046" w:type="dxa"/>
            <w:vMerge/>
            <w:tcBorders>
              <w:left w:val="single" w:sz="6" w:space="0" w:color="auto"/>
              <w:bottom w:val="single" w:sz="6" w:space="0" w:color="auto"/>
              <w:right w:val="single" w:sz="6" w:space="0" w:color="auto"/>
            </w:tcBorders>
          </w:tcPr>
          <w:p w14:paraId="05B95D30" w14:textId="77777777" w:rsidR="00D55C11" w:rsidRDefault="00D55C11">
            <w:pPr>
              <w:pStyle w:val="Style23"/>
              <w:keepNext/>
              <w:widowControl/>
              <w:ind w:hanging="5"/>
              <w:rPr>
                <w:rStyle w:val="FontStyle35"/>
                <w:sz w:val="22"/>
                <w:szCs w:val="22"/>
              </w:rPr>
            </w:pPr>
          </w:p>
        </w:tc>
        <w:tc>
          <w:tcPr>
            <w:tcW w:w="3609" w:type="dxa"/>
            <w:gridSpan w:val="3"/>
            <w:vMerge/>
            <w:tcBorders>
              <w:left w:val="single" w:sz="6" w:space="0" w:color="auto"/>
              <w:bottom w:val="single" w:sz="6" w:space="0" w:color="auto"/>
              <w:right w:val="single" w:sz="6" w:space="0" w:color="auto"/>
            </w:tcBorders>
          </w:tcPr>
          <w:p w14:paraId="05B95D31" w14:textId="77777777" w:rsidR="00D55C11" w:rsidRDefault="00D55C11">
            <w:pPr>
              <w:pStyle w:val="Style12"/>
              <w:keepNext/>
              <w:widowControl/>
              <w:spacing w:line="240" w:lineRule="auto"/>
              <w:rPr>
                <w:rStyle w:val="FontStyle35"/>
                <w:sz w:val="22"/>
                <w:szCs w:val="22"/>
              </w:rPr>
            </w:pPr>
          </w:p>
        </w:tc>
        <w:tc>
          <w:tcPr>
            <w:tcW w:w="1843" w:type="dxa"/>
            <w:tcBorders>
              <w:left w:val="single" w:sz="6" w:space="0" w:color="auto"/>
              <w:bottom w:val="single" w:sz="6" w:space="0" w:color="auto"/>
              <w:right w:val="single" w:sz="6" w:space="0" w:color="auto"/>
            </w:tcBorders>
          </w:tcPr>
          <w:p w14:paraId="05B95D32" w14:textId="77777777" w:rsidR="00D55C11" w:rsidRDefault="00D55C11">
            <w:pPr>
              <w:pStyle w:val="Style12"/>
              <w:keepNext/>
              <w:widowControl/>
              <w:spacing w:line="240" w:lineRule="auto"/>
              <w:rPr>
                <w:rStyle w:val="FontStyle35"/>
                <w:sz w:val="22"/>
                <w:szCs w:val="22"/>
              </w:rPr>
            </w:pPr>
          </w:p>
        </w:tc>
      </w:tr>
      <w:tr w:rsidR="00D55C11" w14:paraId="05B95D3B" w14:textId="77777777">
        <w:tc>
          <w:tcPr>
            <w:tcW w:w="4046" w:type="dxa"/>
            <w:tcBorders>
              <w:top w:val="single" w:sz="6" w:space="0" w:color="auto"/>
              <w:left w:val="single" w:sz="6" w:space="0" w:color="auto"/>
              <w:bottom w:val="single" w:sz="6" w:space="0" w:color="auto"/>
              <w:right w:val="single" w:sz="6" w:space="0" w:color="auto"/>
            </w:tcBorders>
          </w:tcPr>
          <w:p w14:paraId="05B95D34" w14:textId="77777777" w:rsidR="00D55C11" w:rsidRDefault="00B71CB4">
            <w:pPr>
              <w:pStyle w:val="Style26"/>
              <w:keepNext/>
              <w:widowControl/>
              <w:spacing w:line="240" w:lineRule="auto"/>
              <w:rPr>
                <w:rStyle w:val="FontStyle34"/>
                <w:sz w:val="22"/>
                <w:szCs w:val="22"/>
              </w:rPr>
            </w:pPr>
            <w:r>
              <w:rPr>
                <w:rStyle w:val="FontStyle34"/>
                <w:sz w:val="22"/>
                <w:szCs w:val="22"/>
              </w:rPr>
              <w:t>Cambio en la clase funcional de la OMS</w:t>
            </w:r>
          </w:p>
        </w:tc>
        <w:tc>
          <w:tcPr>
            <w:tcW w:w="1483" w:type="dxa"/>
            <w:tcBorders>
              <w:top w:val="single" w:sz="6" w:space="0" w:color="auto"/>
              <w:left w:val="single" w:sz="6" w:space="0" w:color="auto"/>
              <w:bottom w:val="single" w:sz="6" w:space="0" w:color="auto"/>
              <w:right w:val="single" w:sz="6" w:space="0" w:color="auto"/>
            </w:tcBorders>
          </w:tcPr>
          <w:p w14:paraId="05B95D35" w14:textId="77777777" w:rsidR="00D55C11" w:rsidRDefault="00B71CB4">
            <w:pPr>
              <w:pStyle w:val="Style26"/>
              <w:keepNext/>
              <w:widowControl/>
              <w:rPr>
                <w:rStyle w:val="FontStyle34"/>
                <w:sz w:val="22"/>
                <w:szCs w:val="22"/>
              </w:rPr>
            </w:pPr>
            <w:r>
              <w:rPr>
                <w:rStyle w:val="FontStyle34"/>
                <w:sz w:val="22"/>
                <w:szCs w:val="22"/>
              </w:rPr>
              <w:t xml:space="preserve">Riociguat TID </w:t>
            </w:r>
          </w:p>
          <w:p w14:paraId="05B95D36"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254)</w:t>
            </w:r>
          </w:p>
        </w:tc>
        <w:tc>
          <w:tcPr>
            <w:tcW w:w="2126" w:type="dxa"/>
            <w:gridSpan w:val="2"/>
            <w:tcBorders>
              <w:top w:val="single" w:sz="6" w:space="0" w:color="auto"/>
              <w:left w:val="single" w:sz="6" w:space="0" w:color="auto"/>
              <w:bottom w:val="single" w:sz="6" w:space="0" w:color="auto"/>
              <w:right w:val="single" w:sz="6" w:space="0" w:color="auto"/>
            </w:tcBorders>
          </w:tcPr>
          <w:p w14:paraId="05B95D37" w14:textId="77777777" w:rsidR="00D55C11" w:rsidRDefault="00B71CB4">
            <w:pPr>
              <w:pStyle w:val="Style26"/>
              <w:keepNext/>
              <w:widowControl/>
              <w:rPr>
                <w:rStyle w:val="FontStyle34"/>
                <w:sz w:val="22"/>
                <w:szCs w:val="22"/>
              </w:rPr>
            </w:pPr>
            <w:r>
              <w:rPr>
                <w:rStyle w:val="FontStyle34"/>
                <w:sz w:val="22"/>
                <w:szCs w:val="22"/>
              </w:rPr>
              <w:t>Placebo</w:t>
            </w:r>
          </w:p>
          <w:p w14:paraId="05B95D38"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125)</w:t>
            </w:r>
          </w:p>
        </w:tc>
        <w:tc>
          <w:tcPr>
            <w:tcW w:w="1843" w:type="dxa"/>
            <w:tcBorders>
              <w:top w:val="single" w:sz="6" w:space="0" w:color="auto"/>
              <w:left w:val="single" w:sz="6" w:space="0" w:color="auto"/>
              <w:bottom w:val="single" w:sz="6" w:space="0" w:color="auto"/>
              <w:right w:val="single" w:sz="6" w:space="0" w:color="auto"/>
            </w:tcBorders>
          </w:tcPr>
          <w:p w14:paraId="05B95D39" w14:textId="77777777" w:rsidR="00D55C11" w:rsidRDefault="00B71CB4">
            <w:pPr>
              <w:pStyle w:val="BayerBodyTextFull"/>
              <w:keepNext/>
              <w:spacing w:before="0" w:after="0"/>
              <w:jc w:val="center"/>
              <w:rPr>
                <w:b/>
                <w:bCs/>
                <w:lang w:val="es-ES"/>
              </w:rPr>
            </w:pPr>
            <w:r>
              <w:rPr>
                <w:b/>
                <w:bCs/>
                <w:lang w:val="es-ES"/>
              </w:rPr>
              <w:t>Riociguat TL</w:t>
            </w:r>
          </w:p>
          <w:p w14:paraId="05B95D3A" w14:textId="77777777" w:rsidR="00D55C11" w:rsidRDefault="00B71CB4">
            <w:pPr>
              <w:pStyle w:val="Style26"/>
              <w:keepNext/>
              <w:widowControl/>
              <w:rPr>
                <w:rStyle w:val="FontStyle34"/>
                <w:sz w:val="22"/>
                <w:szCs w:val="22"/>
              </w:rPr>
            </w:pPr>
            <w:r>
              <w:rPr>
                <w:b/>
                <w:bCs/>
              </w:rPr>
              <w:t>(</w:t>
            </w:r>
            <w:r>
              <w:rPr>
                <w:b/>
                <w:bCs/>
                <w:i/>
                <w:iCs/>
              </w:rPr>
              <w:t>n</w:t>
            </w:r>
            <w:r>
              <w:rPr>
                <w:b/>
                <w:bCs/>
              </w:rPr>
              <w:t> = 63)</w:t>
            </w:r>
          </w:p>
        </w:tc>
      </w:tr>
      <w:tr w:rsidR="00D55C11" w14:paraId="05B95D40" w14:textId="77777777">
        <w:tc>
          <w:tcPr>
            <w:tcW w:w="4046" w:type="dxa"/>
            <w:tcBorders>
              <w:top w:val="single" w:sz="6" w:space="0" w:color="auto"/>
              <w:left w:val="single" w:sz="6" w:space="0" w:color="auto"/>
              <w:bottom w:val="single" w:sz="6" w:space="0" w:color="auto"/>
              <w:right w:val="single" w:sz="6" w:space="0" w:color="auto"/>
            </w:tcBorders>
          </w:tcPr>
          <w:p w14:paraId="05B95D3C" w14:textId="77777777" w:rsidR="00D55C11" w:rsidRDefault="00B71CB4">
            <w:pPr>
              <w:pStyle w:val="Style12"/>
              <w:keepNext/>
              <w:widowControl/>
              <w:spacing w:line="240" w:lineRule="auto"/>
              <w:jc w:val="left"/>
              <w:rPr>
                <w:rStyle w:val="FontStyle35"/>
                <w:sz w:val="22"/>
                <w:szCs w:val="22"/>
              </w:rPr>
            </w:pPr>
            <w:r>
              <w:rPr>
                <w:rStyle w:val="FontStyle35"/>
                <w:sz w:val="22"/>
                <w:szCs w:val="22"/>
              </w:rPr>
              <w:t>Mejoría</w:t>
            </w:r>
          </w:p>
        </w:tc>
        <w:tc>
          <w:tcPr>
            <w:tcW w:w="1483" w:type="dxa"/>
            <w:tcBorders>
              <w:top w:val="single" w:sz="6" w:space="0" w:color="auto"/>
              <w:left w:val="single" w:sz="6" w:space="0" w:color="auto"/>
              <w:bottom w:val="single" w:sz="6" w:space="0" w:color="auto"/>
              <w:right w:val="single" w:sz="6" w:space="0" w:color="auto"/>
            </w:tcBorders>
          </w:tcPr>
          <w:p w14:paraId="05B95D3D" w14:textId="77777777" w:rsidR="00D55C11" w:rsidRDefault="00B71CB4">
            <w:pPr>
              <w:pStyle w:val="Style12"/>
              <w:keepNext/>
              <w:widowControl/>
              <w:spacing w:line="240" w:lineRule="auto"/>
              <w:rPr>
                <w:rStyle w:val="FontStyle35"/>
                <w:sz w:val="22"/>
                <w:szCs w:val="22"/>
              </w:rPr>
            </w:pPr>
            <w:r>
              <w:rPr>
                <w:rStyle w:val="FontStyle35"/>
                <w:sz w:val="22"/>
                <w:szCs w:val="22"/>
              </w:rPr>
              <w:t>53 (20,9 %)</w:t>
            </w:r>
          </w:p>
        </w:tc>
        <w:tc>
          <w:tcPr>
            <w:tcW w:w="2126" w:type="dxa"/>
            <w:gridSpan w:val="2"/>
            <w:tcBorders>
              <w:top w:val="single" w:sz="6" w:space="0" w:color="auto"/>
              <w:left w:val="single" w:sz="6" w:space="0" w:color="auto"/>
              <w:bottom w:val="single" w:sz="6" w:space="0" w:color="auto"/>
              <w:right w:val="single" w:sz="6" w:space="0" w:color="auto"/>
            </w:tcBorders>
          </w:tcPr>
          <w:p w14:paraId="05B95D3E" w14:textId="77777777" w:rsidR="00D55C11" w:rsidRDefault="00B71CB4">
            <w:pPr>
              <w:pStyle w:val="Style12"/>
              <w:keepNext/>
              <w:widowControl/>
              <w:spacing w:line="240" w:lineRule="auto"/>
              <w:rPr>
                <w:rStyle w:val="FontStyle35"/>
                <w:sz w:val="22"/>
                <w:szCs w:val="22"/>
              </w:rPr>
            </w:pPr>
            <w:r>
              <w:rPr>
                <w:rStyle w:val="FontStyle35"/>
                <w:sz w:val="22"/>
                <w:szCs w:val="22"/>
              </w:rPr>
              <w:t>18 (14,4 %)</w:t>
            </w:r>
          </w:p>
        </w:tc>
        <w:tc>
          <w:tcPr>
            <w:tcW w:w="1843" w:type="dxa"/>
            <w:tcBorders>
              <w:top w:val="single" w:sz="6" w:space="0" w:color="auto"/>
              <w:left w:val="single" w:sz="6" w:space="0" w:color="auto"/>
              <w:bottom w:val="single" w:sz="6" w:space="0" w:color="auto"/>
              <w:right w:val="single" w:sz="6" w:space="0" w:color="auto"/>
            </w:tcBorders>
          </w:tcPr>
          <w:p w14:paraId="05B95D3F" w14:textId="77777777" w:rsidR="00D55C11" w:rsidRDefault="00B71CB4">
            <w:pPr>
              <w:pStyle w:val="Style12"/>
              <w:keepNext/>
              <w:widowControl/>
              <w:spacing w:line="240" w:lineRule="auto"/>
              <w:rPr>
                <w:rStyle w:val="FontStyle35"/>
                <w:sz w:val="22"/>
                <w:szCs w:val="22"/>
              </w:rPr>
            </w:pPr>
            <w:r>
              <w:t>15 (23,8 %)</w:t>
            </w:r>
          </w:p>
        </w:tc>
      </w:tr>
      <w:tr w:rsidR="00D55C11" w14:paraId="05B95D45" w14:textId="77777777">
        <w:tc>
          <w:tcPr>
            <w:tcW w:w="4046" w:type="dxa"/>
            <w:tcBorders>
              <w:top w:val="single" w:sz="6" w:space="0" w:color="auto"/>
              <w:left w:val="single" w:sz="6" w:space="0" w:color="auto"/>
              <w:bottom w:val="single" w:sz="6" w:space="0" w:color="auto"/>
              <w:right w:val="single" w:sz="6" w:space="0" w:color="auto"/>
            </w:tcBorders>
          </w:tcPr>
          <w:p w14:paraId="05B95D41" w14:textId="77777777" w:rsidR="00D55C11" w:rsidRDefault="00B71CB4">
            <w:pPr>
              <w:pStyle w:val="Style12"/>
              <w:keepNext/>
              <w:widowControl/>
              <w:spacing w:line="240" w:lineRule="auto"/>
              <w:jc w:val="left"/>
              <w:rPr>
                <w:rStyle w:val="FontStyle35"/>
                <w:sz w:val="22"/>
                <w:szCs w:val="22"/>
              </w:rPr>
            </w:pPr>
            <w:r>
              <w:rPr>
                <w:rStyle w:val="FontStyle35"/>
                <w:sz w:val="22"/>
                <w:szCs w:val="22"/>
              </w:rPr>
              <w:t>Estabilización</w:t>
            </w:r>
          </w:p>
        </w:tc>
        <w:tc>
          <w:tcPr>
            <w:tcW w:w="1483" w:type="dxa"/>
            <w:tcBorders>
              <w:top w:val="single" w:sz="6" w:space="0" w:color="auto"/>
              <w:left w:val="single" w:sz="6" w:space="0" w:color="auto"/>
              <w:bottom w:val="single" w:sz="6" w:space="0" w:color="auto"/>
              <w:right w:val="single" w:sz="6" w:space="0" w:color="auto"/>
            </w:tcBorders>
          </w:tcPr>
          <w:p w14:paraId="05B95D42" w14:textId="77777777" w:rsidR="00D55C11" w:rsidRDefault="00B71CB4">
            <w:pPr>
              <w:pStyle w:val="Style12"/>
              <w:keepNext/>
              <w:widowControl/>
              <w:spacing w:line="240" w:lineRule="auto"/>
              <w:rPr>
                <w:rStyle w:val="FontStyle35"/>
                <w:sz w:val="22"/>
                <w:szCs w:val="22"/>
              </w:rPr>
            </w:pPr>
            <w:r>
              <w:rPr>
                <w:rStyle w:val="FontStyle35"/>
                <w:sz w:val="22"/>
                <w:szCs w:val="22"/>
              </w:rPr>
              <w:t>192 (75,6 %)</w:t>
            </w:r>
          </w:p>
        </w:tc>
        <w:tc>
          <w:tcPr>
            <w:tcW w:w="2126" w:type="dxa"/>
            <w:gridSpan w:val="2"/>
            <w:tcBorders>
              <w:top w:val="single" w:sz="6" w:space="0" w:color="auto"/>
              <w:left w:val="single" w:sz="6" w:space="0" w:color="auto"/>
              <w:bottom w:val="single" w:sz="6" w:space="0" w:color="auto"/>
              <w:right w:val="single" w:sz="6" w:space="0" w:color="auto"/>
            </w:tcBorders>
          </w:tcPr>
          <w:p w14:paraId="05B95D43" w14:textId="77777777" w:rsidR="00D55C11" w:rsidRDefault="00B71CB4">
            <w:pPr>
              <w:pStyle w:val="Style12"/>
              <w:keepNext/>
              <w:widowControl/>
              <w:spacing w:line="240" w:lineRule="auto"/>
              <w:rPr>
                <w:rStyle w:val="FontStyle35"/>
                <w:sz w:val="22"/>
                <w:szCs w:val="22"/>
              </w:rPr>
            </w:pPr>
            <w:r>
              <w:rPr>
                <w:rStyle w:val="FontStyle35"/>
                <w:sz w:val="22"/>
                <w:szCs w:val="22"/>
              </w:rPr>
              <w:t>89 (71,2 %)</w:t>
            </w:r>
          </w:p>
        </w:tc>
        <w:tc>
          <w:tcPr>
            <w:tcW w:w="1843" w:type="dxa"/>
            <w:tcBorders>
              <w:top w:val="single" w:sz="6" w:space="0" w:color="auto"/>
              <w:left w:val="single" w:sz="6" w:space="0" w:color="auto"/>
              <w:bottom w:val="single" w:sz="6" w:space="0" w:color="auto"/>
              <w:right w:val="single" w:sz="6" w:space="0" w:color="auto"/>
            </w:tcBorders>
          </w:tcPr>
          <w:p w14:paraId="05B95D44" w14:textId="77777777" w:rsidR="00D55C11" w:rsidRDefault="00B71CB4">
            <w:pPr>
              <w:pStyle w:val="Style12"/>
              <w:keepNext/>
              <w:widowControl/>
              <w:spacing w:line="240" w:lineRule="auto"/>
              <w:rPr>
                <w:rStyle w:val="FontStyle35"/>
                <w:sz w:val="22"/>
                <w:szCs w:val="22"/>
              </w:rPr>
            </w:pPr>
            <w:r>
              <w:t>43 (68,3 %)</w:t>
            </w:r>
          </w:p>
        </w:tc>
      </w:tr>
      <w:tr w:rsidR="00D55C11" w14:paraId="05B95D4A" w14:textId="77777777">
        <w:tc>
          <w:tcPr>
            <w:tcW w:w="4046" w:type="dxa"/>
            <w:tcBorders>
              <w:top w:val="single" w:sz="6" w:space="0" w:color="auto"/>
              <w:left w:val="single" w:sz="6" w:space="0" w:color="auto"/>
              <w:bottom w:val="single" w:sz="6" w:space="0" w:color="auto"/>
              <w:right w:val="single" w:sz="6" w:space="0" w:color="auto"/>
            </w:tcBorders>
          </w:tcPr>
          <w:p w14:paraId="05B95D46" w14:textId="77777777" w:rsidR="00D55C11" w:rsidRDefault="00B71CB4">
            <w:pPr>
              <w:pStyle w:val="Style12"/>
              <w:keepNext/>
              <w:widowControl/>
              <w:spacing w:line="240" w:lineRule="auto"/>
              <w:jc w:val="left"/>
              <w:rPr>
                <w:rStyle w:val="FontStyle35"/>
                <w:sz w:val="22"/>
                <w:szCs w:val="22"/>
              </w:rPr>
            </w:pPr>
            <w:r>
              <w:rPr>
                <w:rStyle w:val="FontStyle35"/>
                <w:sz w:val="22"/>
                <w:szCs w:val="22"/>
              </w:rPr>
              <w:t>Empeoramiento</w:t>
            </w:r>
          </w:p>
        </w:tc>
        <w:tc>
          <w:tcPr>
            <w:tcW w:w="1483" w:type="dxa"/>
            <w:tcBorders>
              <w:top w:val="single" w:sz="6" w:space="0" w:color="auto"/>
              <w:left w:val="single" w:sz="6" w:space="0" w:color="auto"/>
              <w:bottom w:val="single" w:sz="6" w:space="0" w:color="auto"/>
              <w:right w:val="single" w:sz="6" w:space="0" w:color="auto"/>
            </w:tcBorders>
          </w:tcPr>
          <w:p w14:paraId="05B95D47" w14:textId="77777777" w:rsidR="00D55C11" w:rsidRDefault="00B71CB4">
            <w:pPr>
              <w:pStyle w:val="Style12"/>
              <w:keepNext/>
              <w:widowControl/>
              <w:spacing w:line="240" w:lineRule="auto"/>
              <w:rPr>
                <w:rStyle w:val="FontStyle35"/>
                <w:sz w:val="22"/>
                <w:szCs w:val="22"/>
              </w:rPr>
            </w:pPr>
            <w:r>
              <w:rPr>
                <w:rStyle w:val="FontStyle35"/>
                <w:sz w:val="22"/>
                <w:szCs w:val="22"/>
              </w:rPr>
              <w:t>9 (3,6 %)</w:t>
            </w:r>
          </w:p>
        </w:tc>
        <w:tc>
          <w:tcPr>
            <w:tcW w:w="2126" w:type="dxa"/>
            <w:gridSpan w:val="2"/>
            <w:tcBorders>
              <w:top w:val="single" w:sz="6" w:space="0" w:color="auto"/>
              <w:left w:val="single" w:sz="6" w:space="0" w:color="auto"/>
              <w:bottom w:val="single" w:sz="6" w:space="0" w:color="auto"/>
              <w:right w:val="single" w:sz="6" w:space="0" w:color="auto"/>
            </w:tcBorders>
          </w:tcPr>
          <w:p w14:paraId="05B95D48" w14:textId="77777777" w:rsidR="00D55C11" w:rsidRDefault="00B71CB4">
            <w:pPr>
              <w:pStyle w:val="Style12"/>
              <w:keepNext/>
              <w:widowControl/>
              <w:spacing w:line="240" w:lineRule="auto"/>
              <w:rPr>
                <w:rStyle w:val="FontStyle35"/>
                <w:sz w:val="22"/>
                <w:szCs w:val="22"/>
              </w:rPr>
            </w:pPr>
            <w:r>
              <w:rPr>
                <w:rStyle w:val="FontStyle35"/>
                <w:sz w:val="22"/>
                <w:szCs w:val="22"/>
              </w:rPr>
              <w:t>18 (14,4 %)</w:t>
            </w:r>
          </w:p>
        </w:tc>
        <w:tc>
          <w:tcPr>
            <w:tcW w:w="1843" w:type="dxa"/>
            <w:tcBorders>
              <w:top w:val="single" w:sz="6" w:space="0" w:color="auto"/>
              <w:left w:val="single" w:sz="6" w:space="0" w:color="auto"/>
              <w:bottom w:val="single" w:sz="6" w:space="0" w:color="auto"/>
              <w:right w:val="single" w:sz="6" w:space="0" w:color="auto"/>
            </w:tcBorders>
          </w:tcPr>
          <w:p w14:paraId="05B95D49" w14:textId="77777777" w:rsidR="00D55C11" w:rsidRDefault="00B71CB4">
            <w:pPr>
              <w:pStyle w:val="Style12"/>
              <w:keepNext/>
              <w:widowControl/>
              <w:spacing w:line="240" w:lineRule="auto"/>
              <w:rPr>
                <w:rStyle w:val="FontStyle35"/>
                <w:sz w:val="22"/>
                <w:szCs w:val="22"/>
              </w:rPr>
            </w:pPr>
            <w:r>
              <w:t>5 (7,9 %)</w:t>
            </w:r>
          </w:p>
        </w:tc>
      </w:tr>
      <w:tr w:rsidR="00D55C11" w14:paraId="05B95D4E" w14:textId="77777777">
        <w:tc>
          <w:tcPr>
            <w:tcW w:w="4046" w:type="dxa"/>
            <w:tcBorders>
              <w:top w:val="single" w:sz="6" w:space="0" w:color="auto"/>
              <w:left w:val="single" w:sz="6" w:space="0" w:color="auto"/>
              <w:bottom w:val="single" w:sz="6" w:space="0" w:color="auto"/>
              <w:right w:val="single" w:sz="6" w:space="0" w:color="auto"/>
            </w:tcBorders>
          </w:tcPr>
          <w:p w14:paraId="05B95D4B" w14:textId="77777777" w:rsidR="00D55C11" w:rsidRDefault="00B71CB4">
            <w:pPr>
              <w:pStyle w:val="Style12"/>
              <w:keepNext/>
              <w:widowControl/>
              <w:spacing w:line="240" w:lineRule="auto"/>
              <w:jc w:val="left"/>
              <w:rPr>
                <w:rStyle w:val="FontStyle35"/>
                <w:sz w:val="22"/>
                <w:szCs w:val="22"/>
              </w:rPr>
            </w:pPr>
            <w:r>
              <w:rPr>
                <w:rStyle w:val="FontStyle35"/>
                <w:sz w:val="22"/>
                <w:szCs w:val="22"/>
              </w:rPr>
              <w:t xml:space="preserve">Valor de </w:t>
            </w:r>
            <w:r>
              <w:rPr>
                <w:rStyle w:val="FontStyle35"/>
                <w:i/>
                <w:iCs/>
                <w:sz w:val="22"/>
                <w:szCs w:val="22"/>
              </w:rPr>
              <w:t>p</w:t>
            </w:r>
          </w:p>
        </w:tc>
        <w:tc>
          <w:tcPr>
            <w:tcW w:w="3609" w:type="dxa"/>
            <w:gridSpan w:val="3"/>
            <w:tcBorders>
              <w:top w:val="single" w:sz="6" w:space="0" w:color="auto"/>
              <w:left w:val="single" w:sz="6" w:space="0" w:color="auto"/>
              <w:bottom w:val="single" w:sz="6" w:space="0" w:color="auto"/>
              <w:right w:val="single" w:sz="6" w:space="0" w:color="auto"/>
            </w:tcBorders>
          </w:tcPr>
          <w:p w14:paraId="05B95D4C" w14:textId="77777777" w:rsidR="00D55C11" w:rsidRDefault="00B71CB4">
            <w:pPr>
              <w:pStyle w:val="Style12"/>
              <w:keepNext/>
              <w:widowControl/>
              <w:spacing w:line="240" w:lineRule="auto"/>
              <w:rPr>
                <w:rStyle w:val="FontStyle35"/>
                <w:sz w:val="22"/>
                <w:szCs w:val="22"/>
              </w:rPr>
            </w:pPr>
            <w:r>
              <w:rPr>
                <w:rStyle w:val="FontStyle35"/>
                <w:sz w:val="22"/>
                <w:szCs w:val="22"/>
              </w:rPr>
              <w:t>0,0033</w:t>
            </w:r>
          </w:p>
        </w:tc>
        <w:tc>
          <w:tcPr>
            <w:tcW w:w="1843" w:type="dxa"/>
            <w:tcBorders>
              <w:top w:val="single" w:sz="6" w:space="0" w:color="auto"/>
              <w:left w:val="single" w:sz="6" w:space="0" w:color="auto"/>
              <w:bottom w:val="single" w:sz="6" w:space="0" w:color="auto"/>
              <w:right w:val="single" w:sz="6" w:space="0" w:color="auto"/>
            </w:tcBorders>
          </w:tcPr>
          <w:p w14:paraId="05B95D4D" w14:textId="77777777" w:rsidR="00D55C11" w:rsidRDefault="00D55C11">
            <w:pPr>
              <w:pStyle w:val="Style12"/>
              <w:keepNext/>
              <w:widowControl/>
              <w:spacing w:line="240" w:lineRule="auto"/>
              <w:rPr>
                <w:rStyle w:val="FontStyle35"/>
                <w:sz w:val="22"/>
                <w:szCs w:val="22"/>
              </w:rPr>
            </w:pPr>
          </w:p>
        </w:tc>
      </w:tr>
    </w:tbl>
    <w:p w14:paraId="05B95D4F" w14:textId="77777777" w:rsidR="00D55C11" w:rsidRDefault="00D55C11">
      <w:pPr>
        <w:pStyle w:val="Style9"/>
        <w:widowControl/>
        <w:autoSpaceDE/>
        <w:autoSpaceDN/>
        <w:adjustRightInd/>
        <w:spacing w:line="240" w:lineRule="auto"/>
        <w:rPr>
          <w:rStyle w:val="FontStyle35"/>
          <w:sz w:val="22"/>
          <w:szCs w:val="22"/>
        </w:rPr>
      </w:pPr>
    </w:p>
    <w:p w14:paraId="05B95D50"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Los pacientes tratados con riociguat presentaron un retraso significativo en el tiempo hasta el empeoramiento clínico en comparación con los pacientes tratados con placebo (p = 0,0046; prueba logarítmica estratificada) (ver tabla 7).</w:t>
      </w:r>
    </w:p>
    <w:p w14:paraId="05B95D51" w14:textId="77777777" w:rsidR="00D55C11" w:rsidRDefault="00D55C11">
      <w:pPr>
        <w:pStyle w:val="Style9"/>
        <w:widowControl/>
        <w:autoSpaceDE/>
        <w:autoSpaceDN/>
        <w:adjustRightInd/>
        <w:spacing w:line="240" w:lineRule="auto"/>
        <w:rPr>
          <w:rStyle w:val="FontStyle35"/>
          <w:sz w:val="22"/>
          <w:szCs w:val="22"/>
        </w:rPr>
      </w:pPr>
    </w:p>
    <w:p w14:paraId="05B95D52" w14:textId="77777777" w:rsidR="00D55C11" w:rsidRDefault="00B71CB4">
      <w:pPr>
        <w:pStyle w:val="Style9"/>
        <w:keepNext/>
        <w:widowControl/>
        <w:autoSpaceDE/>
        <w:autoSpaceDN/>
        <w:adjustRightInd/>
        <w:spacing w:line="240" w:lineRule="auto"/>
        <w:rPr>
          <w:rStyle w:val="FontStyle35"/>
          <w:sz w:val="22"/>
          <w:szCs w:val="22"/>
        </w:rPr>
      </w:pPr>
      <w:r>
        <w:rPr>
          <w:rStyle w:val="FontStyle35"/>
          <w:b/>
          <w:bCs/>
          <w:sz w:val="22"/>
          <w:szCs w:val="22"/>
        </w:rPr>
        <w:t>Tabla 7</w:t>
      </w:r>
      <w:r>
        <w:rPr>
          <w:rStyle w:val="FontStyle35"/>
          <w:sz w:val="22"/>
          <w:szCs w:val="22"/>
        </w:rPr>
        <w:t>: Efectos de riociguat en el estudio PATENT-1 sobre los acontecimientos de empeoramiento clínico</w:t>
      </w:r>
    </w:p>
    <w:tbl>
      <w:tblPr>
        <w:tblW w:w="8931"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395"/>
        <w:gridCol w:w="1701"/>
        <w:gridCol w:w="1417"/>
        <w:gridCol w:w="1418"/>
      </w:tblGrid>
      <w:tr w:rsidR="00D55C11" w14:paraId="05B95D5B" w14:textId="77777777">
        <w:tc>
          <w:tcPr>
            <w:tcW w:w="4395" w:type="dxa"/>
          </w:tcPr>
          <w:p w14:paraId="05B95D54" w14:textId="77777777" w:rsidR="00D55C11" w:rsidRDefault="00B71CB4">
            <w:pPr>
              <w:pStyle w:val="Style26"/>
              <w:keepNext/>
              <w:widowControl/>
              <w:autoSpaceDE/>
              <w:autoSpaceDN/>
              <w:adjustRightInd/>
              <w:spacing w:line="240" w:lineRule="auto"/>
              <w:rPr>
                <w:rStyle w:val="FontStyle34"/>
                <w:sz w:val="22"/>
                <w:szCs w:val="22"/>
              </w:rPr>
            </w:pPr>
            <w:r>
              <w:rPr>
                <w:rStyle w:val="FontStyle34"/>
                <w:sz w:val="22"/>
                <w:szCs w:val="22"/>
              </w:rPr>
              <w:t>Acontecimientos de empeoramiento clínico</w:t>
            </w:r>
          </w:p>
        </w:tc>
        <w:tc>
          <w:tcPr>
            <w:tcW w:w="1701" w:type="dxa"/>
          </w:tcPr>
          <w:p w14:paraId="05B95D55" w14:textId="77777777" w:rsidR="00D55C11" w:rsidRDefault="00B71CB4">
            <w:pPr>
              <w:pStyle w:val="Style26"/>
              <w:keepNext/>
              <w:widowControl/>
              <w:autoSpaceDE/>
              <w:autoSpaceDN/>
              <w:adjustRightInd/>
              <w:spacing w:line="240" w:lineRule="auto"/>
              <w:rPr>
                <w:rStyle w:val="FontStyle34"/>
                <w:sz w:val="22"/>
                <w:szCs w:val="22"/>
              </w:rPr>
            </w:pPr>
            <w:r>
              <w:rPr>
                <w:rStyle w:val="FontStyle34"/>
                <w:sz w:val="22"/>
                <w:szCs w:val="22"/>
              </w:rPr>
              <w:t>Riociguat TID</w:t>
            </w:r>
          </w:p>
          <w:p w14:paraId="05B95D56" w14:textId="77777777" w:rsidR="00D55C11" w:rsidRDefault="00B71CB4">
            <w:pPr>
              <w:pStyle w:val="Style26"/>
              <w:keepNext/>
              <w:widowControl/>
              <w:autoSpaceDE/>
              <w:autoSpaceDN/>
              <w:adjustRightInd/>
              <w:spacing w:line="240" w:lineRule="auto"/>
              <w:rPr>
                <w:rStyle w:val="FontStyle34"/>
                <w:sz w:val="22"/>
                <w:szCs w:val="22"/>
              </w:rPr>
            </w:pPr>
            <w:r>
              <w:rPr>
                <w:rStyle w:val="FontStyle34"/>
                <w:sz w:val="22"/>
                <w:szCs w:val="22"/>
              </w:rPr>
              <w:t>(</w:t>
            </w:r>
            <w:r>
              <w:rPr>
                <w:rStyle w:val="FontStyle34"/>
                <w:i/>
                <w:iCs/>
                <w:sz w:val="22"/>
                <w:szCs w:val="22"/>
              </w:rPr>
              <w:t>n</w:t>
            </w:r>
            <w:r>
              <w:rPr>
                <w:rStyle w:val="FontStyle34"/>
                <w:sz w:val="22"/>
                <w:szCs w:val="22"/>
              </w:rPr>
              <w:t> = 254)</w:t>
            </w:r>
          </w:p>
        </w:tc>
        <w:tc>
          <w:tcPr>
            <w:tcW w:w="1417" w:type="dxa"/>
          </w:tcPr>
          <w:p w14:paraId="05B95D57" w14:textId="77777777" w:rsidR="00D55C11" w:rsidRDefault="00B71CB4">
            <w:pPr>
              <w:pStyle w:val="Style27"/>
              <w:keepNext/>
              <w:widowControl/>
              <w:autoSpaceDE/>
              <w:autoSpaceDN/>
              <w:adjustRightInd/>
              <w:spacing w:line="240" w:lineRule="auto"/>
              <w:jc w:val="center"/>
              <w:rPr>
                <w:rStyle w:val="FontStyle34"/>
                <w:sz w:val="22"/>
                <w:szCs w:val="22"/>
              </w:rPr>
            </w:pPr>
            <w:r>
              <w:rPr>
                <w:rStyle w:val="FontStyle34"/>
                <w:sz w:val="22"/>
                <w:szCs w:val="22"/>
              </w:rPr>
              <w:t>Placebo</w:t>
            </w:r>
          </w:p>
          <w:p w14:paraId="05B95D58" w14:textId="77777777" w:rsidR="00D55C11" w:rsidRDefault="00B71CB4">
            <w:pPr>
              <w:pStyle w:val="Style27"/>
              <w:keepNext/>
              <w:widowControl/>
              <w:autoSpaceDE/>
              <w:autoSpaceDN/>
              <w:adjustRightInd/>
              <w:spacing w:line="240" w:lineRule="auto"/>
              <w:jc w:val="center"/>
              <w:rPr>
                <w:rStyle w:val="FontStyle34"/>
                <w:sz w:val="22"/>
                <w:szCs w:val="22"/>
              </w:rPr>
            </w:pPr>
            <w:r>
              <w:rPr>
                <w:rStyle w:val="FontStyle34"/>
                <w:sz w:val="22"/>
                <w:szCs w:val="22"/>
              </w:rPr>
              <w:t>(</w:t>
            </w:r>
            <w:r>
              <w:rPr>
                <w:rStyle w:val="FontStyle34"/>
                <w:i/>
                <w:iCs/>
                <w:sz w:val="22"/>
                <w:szCs w:val="22"/>
              </w:rPr>
              <w:t>n</w:t>
            </w:r>
            <w:r>
              <w:rPr>
                <w:rStyle w:val="FontStyle34"/>
                <w:sz w:val="22"/>
                <w:szCs w:val="22"/>
              </w:rPr>
              <w:t> = 126)</w:t>
            </w:r>
          </w:p>
        </w:tc>
        <w:tc>
          <w:tcPr>
            <w:tcW w:w="1418" w:type="dxa"/>
          </w:tcPr>
          <w:p w14:paraId="05B95D59" w14:textId="77777777" w:rsidR="00D55C11" w:rsidRDefault="00B71CB4">
            <w:pPr>
              <w:pStyle w:val="Style27"/>
              <w:keepNext/>
              <w:widowControl/>
              <w:autoSpaceDE/>
              <w:autoSpaceDN/>
              <w:adjustRightInd/>
              <w:spacing w:line="240" w:lineRule="auto"/>
              <w:jc w:val="center"/>
              <w:rPr>
                <w:rStyle w:val="FontStyle34"/>
                <w:sz w:val="22"/>
                <w:szCs w:val="22"/>
              </w:rPr>
            </w:pPr>
            <w:r>
              <w:rPr>
                <w:rStyle w:val="FontStyle34"/>
                <w:sz w:val="22"/>
                <w:szCs w:val="22"/>
              </w:rPr>
              <w:t>Riociguat TL</w:t>
            </w:r>
          </w:p>
          <w:p w14:paraId="05B95D5A" w14:textId="77777777" w:rsidR="00D55C11" w:rsidRDefault="00B71CB4">
            <w:pPr>
              <w:pStyle w:val="Style27"/>
              <w:keepNext/>
              <w:widowControl/>
              <w:autoSpaceDE/>
              <w:autoSpaceDN/>
              <w:adjustRightInd/>
              <w:spacing w:line="240" w:lineRule="auto"/>
              <w:jc w:val="center"/>
              <w:rPr>
                <w:rStyle w:val="FontStyle34"/>
                <w:sz w:val="22"/>
                <w:szCs w:val="22"/>
              </w:rPr>
            </w:pPr>
            <w:r>
              <w:rPr>
                <w:rStyle w:val="FontStyle34"/>
                <w:sz w:val="22"/>
                <w:szCs w:val="22"/>
              </w:rPr>
              <w:t>(</w:t>
            </w:r>
            <w:r>
              <w:rPr>
                <w:rStyle w:val="FontStyle34"/>
                <w:i/>
                <w:iCs/>
                <w:sz w:val="22"/>
                <w:szCs w:val="22"/>
              </w:rPr>
              <w:t>n </w:t>
            </w:r>
            <w:r>
              <w:rPr>
                <w:rStyle w:val="FontStyle34"/>
                <w:sz w:val="22"/>
                <w:szCs w:val="22"/>
              </w:rPr>
              <w:t>= 63)</w:t>
            </w:r>
          </w:p>
        </w:tc>
      </w:tr>
      <w:tr w:rsidR="00D55C11" w14:paraId="05B95D60" w14:textId="77777777">
        <w:tc>
          <w:tcPr>
            <w:tcW w:w="4395" w:type="dxa"/>
          </w:tcPr>
          <w:p w14:paraId="05B95D5C" w14:textId="77777777" w:rsidR="00D55C11" w:rsidRDefault="00B71CB4">
            <w:pPr>
              <w:pStyle w:val="Style12"/>
              <w:keepNext/>
              <w:widowControl/>
              <w:autoSpaceDE/>
              <w:autoSpaceDN/>
              <w:adjustRightInd/>
              <w:spacing w:line="240" w:lineRule="auto"/>
              <w:jc w:val="left"/>
              <w:rPr>
                <w:rStyle w:val="FontStyle35"/>
                <w:sz w:val="22"/>
                <w:szCs w:val="22"/>
              </w:rPr>
            </w:pPr>
            <w:r>
              <w:rPr>
                <w:rStyle w:val="FontStyle35"/>
                <w:sz w:val="22"/>
                <w:szCs w:val="22"/>
              </w:rPr>
              <w:t>Pacientes con cualquier empeoramiento clínico</w:t>
            </w:r>
          </w:p>
        </w:tc>
        <w:tc>
          <w:tcPr>
            <w:tcW w:w="1701" w:type="dxa"/>
          </w:tcPr>
          <w:p w14:paraId="05B95D5D"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3 (1,2 %)</w:t>
            </w:r>
          </w:p>
        </w:tc>
        <w:tc>
          <w:tcPr>
            <w:tcW w:w="1417" w:type="dxa"/>
          </w:tcPr>
          <w:p w14:paraId="05B95D5E"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8 (6,3 %)</w:t>
            </w:r>
          </w:p>
        </w:tc>
        <w:tc>
          <w:tcPr>
            <w:tcW w:w="1418" w:type="dxa"/>
          </w:tcPr>
          <w:p w14:paraId="05B95D5F"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2 (3,2 %)</w:t>
            </w:r>
          </w:p>
        </w:tc>
      </w:tr>
      <w:tr w:rsidR="00D55C11" w14:paraId="05B95D65" w14:textId="77777777">
        <w:tc>
          <w:tcPr>
            <w:tcW w:w="4395" w:type="dxa"/>
          </w:tcPr>
          <w:p w14:paraId="05B95D61" w14:textId="77777777" w:rsidR="00D55C11" w:rsidRDefault="00B71CB4">
            <w:pPr>
              <w:pStyle w:val="Style12"/>
              <w:keepNext/>
              <w:widowControl/>
              <w:autoSpaceDE/>
              <w:autoSpaceDN/>
              <w:adjustRightInd/>
              <w:spacing w:line="240" w:lineRule="auto"/>
              <w:ind w:left="244"/>
              <w:jc w:val="left"/>
              <w:rPr>
                <w:rStyle w:val="FontStyle35"/>
                <w:sz w:val="22"/>
                <w:szCs w:val="22"/>
              </w:rPr>
            </w:pPr>
            <w:r>
              <w:rPr>
                <w:rStyle w:val="FontStyle35"/>
                <w:sz w:val="22"/>
                <w:szCs w:val="22"/>
              </w:rPr>
              <w:t>Muerte</w:t>
            </w:r>
          </w:p>
        </w:tc>
        <w:tc>
          <w:tcPr>
            <w:tcW w:w="1701" w:type="dxa"/>
          </w:tcPr>
          <w:p w14:paraId="05B95D62"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2 (0,8 %)</w:t>
            </w:r>
          </w:p>
        </w:tc>
        <w:tc>
          <w:tcPr>
            <w:tcW w:w="1417" w:type="dxa"/>
          </w:tcPr>
          <w:p w14:paraId="05B95D63"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3 (2,4 %)</w:t>
            </w:r>
          </w:p>
        </w:tc>
        <w:tc>
          <w:tcPr>
            <w:tcW w:w="1418" w:type="dxa"/>
          </w:tcPr>
          <w:p w14:paraId="05B95D64"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1 (1,6 %)</w:t>
            </w:r>
          </w:p>
        </w:tc>
      </w:tr>
      <w:tr w:rsidR="00D55C11" w14:paraId="05B95D6A" w14:textId="77777777">
        <w:tc>
          <w:tcPr>
            <w:tcW w:w="4395" w:type="dxa"/>
          </w:tcPr>
          <w:p w14:paraId="05B95D66" w14:textId="77777777" w:rsidR="00D55C11" w:rsidRDefault="00B71CB4">
            <w:pPr>
              <w:pStyle w:val="Style12"/>
              <w:keepNext/>
              <w:widowControl/>
              <w:autoSpaceDE/>
              <w:autoSpaceDN/>
              <w:adjustRightInd/>
              <w:spacing w:line="240" w:lineRule="auto"/>
              <w:ind w:left="244"/>
              <w:jc w:val="left"/>
              <w:rPr>
                <w:rStyle w:val="FontStyle35"/>
                <w:sz w:val="22"/>
                <w:szCs w:val="22"/>
              </w:rPr>
            </w:pPr>
            <w:r>
              <w:rPr>
                <w:rStyle w:val="FontStyle35"/>
                <w:sz w:val="22"/>
                <w:szCs w:val="22"/>
              </w:rPr>
              <w:t>Hospitalizaciones debidas a HP</w:t>
            </w:r>
          </w:p>
        </w:tc>
        <w:tc>
          <w:tcPr>
            <w:tcW w:w="1701" w:type="dxa"/>
          </w:tcPr>
          <w:p w14:paraId="05B95D67"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1 (0,4 %)</w:t>
            </w:r>
          </w:p>
        </w:tc>
        <w:tc>
          <w:tcPr>
            <w:tcW w:w="1417" w:type="dxa"/>
          </w:tcPr>
          <w:p w14:paraId="05B95D68"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4 (3,2 %)</w:t>
            </w:r>
          </w:p>
        </w:tc>
        <w:tc>
          <w:tcPr>
            <w:tcW w:w="1418" w:type="dxa"/>
          </w:tcPr>
          <w:p w14:paraId="05B95D69"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0</w:t>
            </w:r>
          </w:p>
        </w:tc>
      </w:tr>
      <w:tr w:rsidR="00D55C11" w14:paraId="05B95D6F" w14:textId="77777777">
        <w:tc>
          <w:tcPr>
            <w:tcW w:w="4395" w:type="dxa"/>
          </w:tcPr>
          <w:p w14:paraId="05B95D6B" w14:textId="77777777" w:rsidR="00D55C11" w:rsidRDefault="00B71CB4">
            <w:pPr>
              <w:pStyle w:val="Style12"/>
              <w:keepNext/>
              <w:ind w:left="244"/>
              <w:jc w:val="left"/>
              <w:rPr>
                <w:rStyle w:val="FontStyle35"/>
                <w:sz w:val="22"/>
                <w:szCs w:val="22"/>
              </w:rPr>
            </w:pPr>
            <w:r>
              <w:rPr>
                <w:rStyle w:val="FontStyle35"/>
                <w:sz w:val="22"/>
                <w:szCs w:val="22"/>
              </w:rPr>
              <w:t>Reducción en la PM6M debido a HP</w:t>
            </w:r>
          </w:p>
        </w:tc>
        <w:tc>
          <w:tcPr>
            <w:tcW w:w="1701" w:type="dxa"/>
          </w:tcPr>
          <w:p w14:paraId="05B95D6C"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1 (0,4 %)</w:t>
            </w:r>
          </w:p>
        </w:tc>
        <w:tc>
          <w:tcPr>
            <w:tcW w:w="1417" w:type="dxa"/>
          </w:tcPr>
          <w:p w14:paraId="05B95D6D"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2 (1,6 %)</w:t>
            </w:r>
          </w:p>
        </w:tc>
        <w:tc>
          <w:tcPr>
            <w:tcW w:w="1418" w:type="dxa"/>
          </w:tcPr>
          <w:p w14:paraId="05B95D6E"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1 (1,6 %)</w:t>
            </w:r>
          </w:p>
        </w:tc>
      </w:tr>
      <w:tr w:rsidR="00D55C11" w14:paraId="05B95D74" w14:textId="77777777">
        <w:tc>
          <w:tcPr>
            <w:tcW w:w="4395" w:type="dxa"/>
          </w:tcPr>
          <w:p w14:paraId="05B95D70" w14:textId="77777777" w:rsidR="00D55C11" w:rsidRDefault="00B71CB4">
            <w:pPr>
              <w:pStyle w:val="Style23"/>
              <w:keepNext/>
              <w:widowControl/>
              <w:autoSpaceDE/>
              <w:autoSpaceDN/>
              <w:adjustRightInd/>
              <w:spacing w:line="240" w:lineRule="auto"/>
              <w:ind w:left="244"/>
              <w:rPr>
                <w:rStyle w:val="FontStyle35"/>
                <w:sz w:val="22"/>
                <w:szCs w:val="22"/>
              </w:rPr>
            </w:pPr>
            <w:r>
              <w:rPr>
                <w:rStyle w:val="FontStyle35"/>
                <w:sz w:val="22"/>
                <w:szCs w:val="22"/>
              </w:rPr>
              <w:t>Empeoramiento persistente de la clase funcional debido a HP</w:t>
            </w:r>
          </w:p>
        </w:tc>
        <w:tc>
          <w:tcPr>
            <w:tcW w:w="1701" w:type="dxa"/>
          </w:tcPr>
          <w:p w14:paraId="05B95D71"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0</w:t>
            </w:r>
          </w:p>
        </w:tc>
        <w:tc>
          <w:tcPr>
            <w:tcW w:w="1417" w:type="dxa"/>
          </w:tcPr>
          <w:p w14:paraId="05B95D72"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1 (0,8 %)</w:t>
            </w:r>
          </w:p>
        </w:tc>
        <w:tc>
          <w:tcPr>
            <w:tcW w:w="1418" w:type="dxa"/>
          </w:tcPr>
          <w:p w14:paraId="05B95D73"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0</w:t>
            </w:r>
          </w:p>
        </w:tc>
      </w:tr>
      <w:tr w:rsidR="00D55C11" w14:paraId="05B95D79" w14:textId="77777777">
        <w:tc>
          <w:tcPr>
            <w:tcW w:w="4395" w:type="dxa"/>
          </w:tcPr>
          <w:p w14:paraId="05B95D75" w14:textId="77777777" w:rsidR="00D55C11" w:rsidRDefault="00B71CB4">
            <w:pPr>
              <w:pStyle w:val="Style12"/>
              <w:keepNext/>
              <w:widowControl/>
              <w:autoSpaceDE/>
              <w:autoSpaceDN/>
              <w:adjustRightInd/>
              <w:spacing w:line="240" w:lineRule="auto"/>
              <w:ind w:left="244"/>
              <w:jc w:val="left"/>
              <w:rPr>
                <w:rStyle w:val="FontStyle35"/>
                <w:sz w:val="22"/>
                <w:szCs w:val="22"/>
              </w:rPr>
            </w:pPr>
            <w:r>
              <w:rPr>
                <w:rStyle w:val="FontStyle35"/>
                <w:sz w:val="22"/>
                <w:szCs w:val="22"/>
              </w:rPr>
              <w:t>Inicio de un nuevo tratamiento para la HP</w:t>
            </w:r>
          </w:p>
        </w:tc>
        <w:tc>
          <w:tcPr>
            <w:tcW w:w="1701" w:type="dxa"/>
          </w:tcPr>
          <w:p w14:paraId="05B95D76"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1 (0,4 %)</w:t>
            </w:r>
          </w:p>
        </w:tc>
        <w:tc>
          <w:tcPr>
            <w:tcW w:w="1417" w:type="dxa"/>
          </w:tcPr>
          <w:p w14:paraId="05B95D77"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5 (4,0 %)</w:t>
            </w:r>
          </w:p>
        </w:tc>
        <w:tc>
          <w:tcPr>
            <w:tcW w:w="1418" w:type="dxa"/>
          </w:tcPr>
          <w:p w14:paraId="05B95D78"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1 (1,6 %)</w:t>
            </w:r>
          </w:p>
        </w:tc>
      </w:tr>
    </w:tbl>
    <w:p w14:paraId="05B95D7A" w14:textId="77777777" w:rsidR="00D55C11" w:rsidRDefault="00D55C11">
      <w:pPr>
        <w:pStyle w:val="Style4"/>
        <w:widowControl/>
        <w:autoSpaceDE/>
        <w:autoSpaceDN/>
        <w:adjustRightInd/>
        <w:spacing w:line="240" w:lineRule="auto"/>
        <w:jc w:val="left"/>
        <w:rPr>
          <w:rStyle w:val="FontStyle34"/>
          <w:sz w:val="22"/>
          <w:szCs w:val="22"/>
        </w:rPr>
      </w:pPr>
    </w:p>
    <w:p w14:paraId="05B95D7B" w14:textId="17045A21"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 xml:space="preserve">Los pacientes tratados con riociguat mostraron una mejoría significativa en la puntuación de la escala de disnea de Borg CR 10 (cambio medio con respecto al valor basal [DE]: riociguat –0,4 (2), placebo 0,1 (2); </w:t>
      </w:r>
      <w:r>
        <w:rPr>
          <w:rStyle w:val="FontStyle35"/>
          <w:i/>
          <w:iCs/>
          <w:sz w:val="22"/>
          <w:szCs w:val="22"/>
        </w:rPr>
        <w:t>p</w:t>
      </w:r>
      <w:r>
        <w:rPr>
          <w:rStyle w:val="FontStyle35"/>
          <w:sz w:val="22"/>
          <w:szCs w:val="22"/>
        </w:rPr>
        <w:t> = 0,0022).</w:t>
      </w:r>
    </w:p>
    <w:p w14:paraId="05B95D7C" w14:textId="77777777" w:rsidR="00D55C11" w:rsidRDefault="00D55C11">
      <w:pPr>
        <w:pStyle w:val="Style4"/>
        <w:widowControl/>
        <w:autoSpaceDE/>
        <w:autoSpaceDN/>
        <w:adjustRightInd/>
        <w:spacing w:line="240" w:lineRule="auto"/>
        <w:jc w:val="left"/>
        <w:rPr>
          <w:rStyle w:val="FontStyle35"/>
          <w:sz w:val="22"/>
          <w:szCs w:val="22"/>
        </w:rPr>
      </w:pPr>
    </w:p>
    <w:p w14:paraId="05B95D7D" w14:textId="464FACB4" w:rsidR="00D55C11" w:rsidRDefault="004E7F63">
      <w:pPr>
        <w:pStyle w:val="Style4"/>
        <w:widowControl/>
        <w:autoSpaceDE/>
        <w:autoSpaceDN/>
        <w:adjustRightInd/>
        <w:spacing w:line="240" w:lineRule="auto"/>
        <w:jc w:val="left"/>
        <w:rPr>
          <w:rStyle w:val="FontStyle35"/>
          <w:sz w:val="22"/>
          <w:szCs w:val="22"/>
        </w:rPr>
      </w:pPr>
      <w:r w:rsidRPr="00E177E7">
        <w:rPr>
          <w:rStyle w:val="FontStyle35"/>
          <w:sz w:val="22"/>
          <w:szCs w:val="22"/>
        </w:rPr>
        <w:t>Las reacciones adversas</w:t>
      </w:r>
      <w:r w:rsidR="00B71CB4">
        <w:rPr>
          <w:rStyle w:val="FontStyle35"/>
          <w:sz w:val="22"/>
          <w:szCs w:val="22"/>
        </w:rPr>
        <w:t xml:space="preserve"> que llevaron a la interrupción del tratamiento ocurrieron con menor frecuencia en los dos grupos de tratamiento con riociguat que en el grupo de placebo (riociguat TID 1,0-2,5 mg, 3,1 %; riociguat TL 1,6 %; placebo, 7,1 %).</w:t>
      </w:r>
    </w:p>
    <w:p w14:paraId="05B95D7E" w14:textId="77777777" w:rsidR="00D55C11" w:rsidRDefault="00D55C11">
      <w:pPr>
        <w:pStyle w:val="Style4"/>
        <w:widowControl/>
        <w:autoSpaceDE/>
        <w:autoSpaceDN/>
        <w:adjustRightInd/>
        <w:spacing w:line="240" w:lineRule="auto"/>
        <w:jc w:val="left"/>
        <w:rPr>
          <w:rStyle w:val="FontStyle35"/>
          <w:sz w:val="22"/>
          <w:szCs w:val="22"/>
        </w:rPr>
      </w:pPr>
    </w:p>
    <w:p w14:paraId="05B95D7F" w14:textId="77777777" w:rsidR="00D55C11" w:rsidRPr="00AA0839" w:rsidRDefault="00B71CB4">
      <w:pPr>
        <w:pStyle w:val="Style4"/>
        <w:keepNext/>
        <w:widowControl/>
        <w:autoSpaceDE/>
        <w:autoSpaceDN/>
        <w:adjustRightInd/>
        <w:spacing w:line="240" w:lineRule="auto"/>
        <w:jc w:val="left"/>
        <w:rPr>
          <w:rStyle w:val="FontStyle35"/>
          <w:sz w:val="22"/>
          <w:szCs w:val="22"/>
        </w:rPr>
      </w:pPr>
      <w:r w:rsidRPr="00AA0839">
        <w:rPr>
          <w:rStyle w:val="FontStyle35"/>
          <w:sz w:val="22"/>
          <w:szCs w:val="22"/>
        </w:rPr>
        <w:t>Tratamiento a largo plazo de HAP</w:t>
      </w:r>
    </w:p>
    <w:p w14:paraId="05B95D80" w14:textId="77777777" w:rsidR="00D55C11" w:rsidRDefault="00D55C11">
      <w:pPr>
        <w:pStyle w:val="Style4"/>
        <w:keepNext/>
        <w:widowControl/>
        <w:autoSpaceDE/>
        <w:autoSpaceDN/>
        <w:adjustRightInd/>
        <w:spacing w:line="240" w:lineRule="auto"/>
        <w:jc w:val="left"/>
        <w:rPr>
          <w:rStyle w:val="FontStyle35"/>
          <w:sz w:val="22"/>
          <w:szCs w:val="22"/>
        </w:rPr>
      </w:pPr>
    </w:p>
    <w:p w14:paraId="05B95D81" w14:textId="77777777" w:rsidR="00D55C11" w:rsidRDefault="00B71CB4" w:rsidP="00AA0839">
      <w:pPr>
        <w:pStyle w:val="Style9"/>
        <w:widowControl/>
        <w:autoSpaceDE/>
        <w:autoSpaceDN/>
        <w:adjustRightInd/>
        <w:spacing w:line="240" w:lineRule="auto"/>
        <w:rPr>
          <w:rStyle w:val="FontStyle35"/>
          <w:sz w:val="22"/>
          <w:szCs w:val="22"/>
        </w:rPr>
      </w:pPr>
      <w:r>
        <w:rPr>
          <w:rStyle w:val="FontStyle35"/>
          <w:sz w:val="22"/>
          <w:szCs w:val="22"/>
        </w:rPr>
        <w:t>Un estudio de extensión abierto (PATENT-2) incluyó 396 pacientes adultos que ya habían finalizado el estudio PATENT-1.</w:t>
      </w:r>
    </w:p>
    <w:p w14:paraId="05B95D82" w14:textId="77777777" w:rsidR="00D55C11" w:rsidRDefault="00D55C11" w:rsidP="00AA0839">
      <w:pPr>
        <w:pStyle w:val="Style9"/>
        <w:widowControl/>
        <w:autoSpaceDE/>
        <w:autoSpaceDN/>
        <w:adjustRightInd/>
        <w:spacing w:line="240" w:lineRule="auto"/>
        <w:rPr>
          <w:rStyle w:val="FontStyle35"/>
          <w:sz w:val="22"/>
          <w:szCs w:val="22"/>
        </w:rPr>
      </w:pPr>
    </w:p>
    <w:p w14:paraId="05B95D83" w14:textId="1B9C7BE2" w:rsidR="00D55C11" w:rsidRDefault="00B71CB4" w:rsidP="00AA0839">
      <w:pPr>
        <w:pStyle w:val="Style9"/>
        <w:widowControl/>
        <w:autoSpaceDE/>
        <w:autoSpaceDN/>
        <w:adjustRightInd/>
        <w:spacing w:line="240" w:lineRule="auto"/>
        <w:rPr>
          <w:rStyle w:val="FontStyle35"/>
          <w:sz w:val="22"/>
          <w:szCs w:val="22"/>
        </w:rPr>
      </w:pPr>
      <w:r>
        <w:rPr>
          <w:rStyle w:val="FontStyle35"/>
          <w:sz w:val="22"/>
          <w:szCs w:val="22"/>
        </w:rPr>
        <w:lastRenderedPageBreak/>
        <w:t>En el estudio PATENT-2, la duración media (DE) del tratamiento en el grupo total (sin incluir la exposición en PATENT-1) fue de 1 375 (772) días y la duración media fue de 1 331 días (con un rango de 1 a 3 565 días). En total, la exposición al tratamiento fue de aproximadamente 1 año (al menos 48 semanas) para el 90 %, 2 años (al menos 96 semanas) para el 85 % y 3 años (al menos 144 semanas) para el 70 % de los pacientes. La exposición al tratamiento fue de 1 491 personas-año en total.</w:t>
      </w:r>
    </w:p>
    <w:p w14:paraId="05B95D84" w14:textId="77777777" w:rsidR="00D55C11" w:rsidRDefault="00D55C11" w:rsidP="00AA0839">
      <w:pPr>
        <w:pStyle w:val="Style9"/>
        <w:widowControl/>
        <w:autoSpaceDE/>
        <w:autoSpaceDN/>
        <w:adjustRightInd/>
        <w:spacing w:line="240" w:lineRule="auto"/>
        <w:rPr>
          <w:rStyle w:val="FontStyle35"/>
          <w:sz w:val="22"/>
          <w:szCs w:val="22"/>
        </w:rPr>
      </w:pPr>
    </w:p>
    <w:p w14:paraId="05B95D85" w14:textId="77777777" w:rsidR="00D55C11" w:rsidRDefault="00B71CB4" w:rsidP="00AA0839">
      <w:pPr>
        <w:pStyle w:val="Style9"/>
        <w:widowControl/>
        <w:autoSpaceDE/>
        <w:autoSpaceDN/>
        <w:adjustRightInd/>
        <w:spacing w:line="240" w:lineRule="auto"/>
        <w:rPr>
          <w:rStyle w:val="FontStyle35"/>
          <w:sz w:val="22"/>
          <w:szCs w:val="22"/>
        </w:rPr>
      </w:pPr>
      <w:r>
        <w:rPr>
          <w:rStyle w:val="FontStyle35"/>
          <w:sz w:val="22"/>
          <w:szCs w:val="22"/>
        </w:rPr>
        <w:t>El perfil de seguridad de PATENT-2 fue similar al observado en los ensayos pivotales. Tras el tratamiento con riociguat, la media de la PM6M mejoró en la población general en 50 m a los 12 meses (n = 347), 46 m a los 24 meses (n = 311) y 46 m a los 36 meses (n = 238) en comparación con el valor basal. Las mejoras en la PM6M se mantuvieron hasta el final del estudio.</w:t>
      </w:r>
    </w:p>
    <w:p w14:paraId="05B95D86" w14:textId="77777777" w:rsidR="00D55C11" w:rsidRDefault="00D55C11">
      <w:pPr>
        <w:pStyle w:val="Style4"/>
        <w:widowControl/>
        <w:autoSpaceDE/>
        <w:autoSpaceDN/>
        <w:adjustRightInd/>
        <w:spacing w:line="240" w:lineRule="auto"/>
        <w:jc w:val="left"/>
        <w:rPr>
          <w:rStyle w:val="FontStyle35"/>
          <w:sz w:val="22"/>
          <w:szCs w:val="22"/>
        </w:rPr>
      </w:pPr>
    </w:p>
    <w:p w14:paraId="05B95D87" w14:textId="5D495674"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La Tabla 8 muestra la proporción de pacientes* con cambios en la clase funcional de la OMS durante el tratamiento con riociguat en comparación con el valor basal.</w:t>
      </w:r>
    </w:p>
    <w:p w14:paraId="05B95D88" w14:textId="77777777" w:rsidR="00D55C11" w:rsidRDefault="00D55C11">
      <w:pPr>
        <w:pStyle w:val="Default"/>
        <w:rPr>
          <w:rFonts w:ascii="Times New Roman" w:hAnsi="Times New Roman" w:cs="Times New Roman"/>
          <w:sz w:val="22"/>
          <w:szCs w:val="22"/>
          <w:lang w:val="es-ES"/>
        </w:rPr>
      </w:pPr>
    </w:p>
    <w:p w14:paraId="05B95D89" w14:textId="77777777" w:rsidR="00D55C11" w:rsidRPr="00AA0839" w:rsidRDefault="00B71CB4">
      <w:pPr>
        <w:pStyle w:val="Style9"/>
        <w:keepNext/>
        <w:widowControl/>
        <w:autoSpaceDE/>
        <w:autoSpaceDN/>
        <w:adjustRightInd/>
        <w:spacing w:line="240" w:lineRule="auto"/>
        <w:rPr>
          <w:rStyle w:val="FontStyle35"/>
          <w:b/>
          <w:bCs/>
          <w:sz w:val="22"/>
          <w:szCs w:val="22"/>
        </w:rPr>
      </w:pPr>
      <w:r w:rsidRPr="00AA0839">
        <w:rPr>
          <w:rStyle w:val="FontStyle35"/>
          <w:b/>
          <w:bCs/>
          <w:sz w:val="22"/>
          <w:szCs w:val="22"/>
        </w:rPr>
        <w:t>Tabla 8: PATENT-2: Cambios en la Clase Funcional de la OMS</w:t>
      </w:r>
    </w:p>
    <w:tbl>
      <w:tblPr>
        <w:tblW w:w="0" w:type="auto"/>
        <w:tblInd w:w="2" w:type="dxa"/>
        <w:tblCellMar>
          <w:left w:w="10" w:type="dxa"/>
          <w:right w:w="10" w:type="dxa"/>
        </w:tblCellMar>
        <w:tblLook w:val="0000" w:firstRow="0" w:lastRow="0" w:firstColumn="0" w:lastColumn="0" w:noHBand="0" w:noVBand="0"/>
      </w:tblPr>
      <w:tblGrid>
        <w:gridCol w:w="3135"/>
        <w:gridCol w:w="1803"/>
        <w:gridCol w:w="1531"/>
        <w:gridCol w:w="1632"/>
      </w:tblGrid>
      <w:tr w:rsidR="00D55C11" w:rsidRPr="003A0833" w14:paraId="05B95D8C" w14:textId="77777777">
        <w:trPr>
          <w:trHeight w:hRule="exact" w:val="11"/>
          <w:tblHeader/>
        </w:trPr>
        <w:tc>
          <w:tcPr>
            <w:tcW w:w="7937" w:type="dxa"/>
            <w:gridSpan w:val="4"/>
            <w:shd w:val="clear" w:color="auto" w:fill="000000"/>
            <w:tcMar>
              <w:top w:w="0" w:type="dxa"/>
              <w:left w:w="0" w:type="dxa"/>
              <w:bottom w:w="0" w:type="dxa"/>
              <w:right w:w="0" w:type="dxa"/>
            </w:tcMar>
          </w:tcPr>
          <w:p w14:paraId="05B95D8B" w14:textId="77777777" w:rsidR="00D55C11" w:rsidRPr="00AA0839" w:rsidRDefault="00D55C11">
            <w:pPr>
              <w:keepNext/>
              <w:spacing w:line="259" w:lineRule="exact"/>
              <w:rPr>
                <w:lang w:val="es-ES"/>
              </w:rPr>
            </w:pPr>
          </w:p>
        </w:tc>
      </w:tr>
      <w:tr w:rsidR="00D55C11" w:rsidRPr="003A0833" w14:paraId="05B95D8F" w14:textId="77777777">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05B95D8D" w14:textId="77777777" w:rsidR="00D55C11" w:rsidRPr="00AA0839" w:rsidRDefault="00D55C11">
            <w:pPr>
              <w:keepNext/>
              <w:spacing w:line="259" w:lineRule="exact"/>
              <w:rPr>
                <w:lang w:val="es-ES"/>
              </w:rPr>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05B95D8E" w14:textId="77777777" w:rsidR="00D55C11" w:rsidRPr="00AA0839" w:rsidRDefault="00B71CB4">
            <w:pPr>
              <w:keepNext/>
              <w:rPr>
                <w:lang w:val="es-ES"/>
              </w:rPr>
            </w:pPr>
            <w:r w:rsidRPr="00AA0839">
              <w:rPr>
                <w:lang w:val="es-ES"/>
              </w:rPr>
              <w:t>Cambios en la Clase Funcional de la OMS</w:t>
            </w:r>
            <w:r w:rsidRPr="00AA0839">
              <w:rPr>
                <w:lang w:val="es-ES"/>
              </w:rPr>
              <w:br/>
              <w:t>(n(%) de pacientes)</w:t>
            </w:r>
          </w:p>
        </w:tc>
      </w:tr>
      <w:tr w:rsidR="00D55C11" w14:paraId="05B95D94"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5B95D90" w14:textId="77777777" w:rsidR="00D55C11" w:rsidRPr="00AA0839" w:rsidRDefault="00B71CB4">
            <w:pPr>
              <w:keepNext/>
              <w:rPr>
                <w:lang w:val="es-ES"/>
              </w:rPr>
            </w:pPr>
            <w:r w:rsidRPr="00AA0839">
              <w:rPr>
                <w:lang w:val="es-ES"/>
              </w:rPr>
              <w:t>Duración de Tratamiento en PATENT-2</w:t>
            </w:r>
          </w:p>
        </w:tc>
        <w:tc>
          <w:tcPr>
            <w:tcW w:w="1803" w:type="dxa"/>
            <w:tcBorders>
              <w:bottom w:val="single" w:sz="4" w:space="0" w:color="000000"/>
              <w:right w:val="single" w:sz="4" w:space="0" w:color="000000"/>
            </w:tcBorders>
            <w:tcMar>
              <w:top w:w="28" w:type="dxa"/>
              <w:left w:w="113" w:type="dxa"/>
              <w:bottom w:w="28" w:type="dxa"/>
              <w:right w:w="113" w:type="dxa"/>
            </w:tcMar>
          </w:tcPr>
          <w:p w14:paraId="05B95D91" w14:textId="77777777" w:rsidR="00D55C11" w:rsidRDefault="00B71CB4">
            <w:pPr>
              <w:keepNext/>
            </w:pPr>
            <w:r>
              <w:t>Mejoría</w:t>
            </w:r>
          </w:p>
        </w:tc>
        <w:tc>
          <w:tcPr>
            <w:tcW w:w="1531" w:type="dxa"/>
            <w:tcBorders>
              <w:bottom w:val="single" w:sz="4" w:space="0" w:color="000000"/>
              <w:right w:val="single" w:sz="4" w:space="0" w:color="000000"/>
            </w:tcBorders>
            <w:tcMar>
              <w:top w:w="28" w:type="dxa"/>
              <w:left w:w="113" w:type="dxa"/>
              <w:bottom w:w="28" w:type="dxa"/>
              <w:right w:w="113" w:type="dxa"/>
            </w:tcMar>
          </w:tcPr>
          <w:p w14:paraId="05B95D92" w14:textId="77777777" w:rsidR="00D55C11" w:rsidRDefault="00B71CB4">
            <w:pPr>
              <w:keepNext/>
            </w:pPr>
            <w:r>
              <w:t>Estable</w:t>
            </w:r>
          </w:p>
        </w:tc>
        <w:tc>
          <w:tcPr>
            <w:tcW w:w="1468" w:type="dxa"/>
            <w:tcBorders>
              <w:bottom w:val="single" w:sz="4" w:space="0" w:color="000000"/>
              <w:right w:val="single" w:sz="4" w:space="0" w:color="000000"/>
            </w:tcBorders>
            <w:tcMar>
              <w:top w:w="28" w:type="dxa"/>
              <w:left w:w="113" w:type="dxa"/>
              <w:bottom w:w="28" w:type="dxa"/>
              <w:right w:w="113" w:type="dxa"/>
            </w:tcMar>
          </w:tcPr>
          <w:p w14:paraId="05B95D93" w14:textId="77777777" w:rsidR="00D55C11" w:rsidRDefault="00B71CB4">
            <w:pPr>
              <w:keepNext/>
            </w:pPr>
            <w:r>
              <w:t>Empeoramiento</w:t>
            </w:r>
          </w:p>
        </w:tc>
      </w:tr>
      <w:tr w:rsidR="00D55C11" w14:paraId="05B95D99"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5B95D95" w14:textId="77777777" w:rsidR="00D55C11" w:rsidRDefault="00B71CB4">
            <w:pPr>
              <w:keepNext/>
            </w:pPr>
            <w:r>
              <w:t>1 año (n = 358)</w:t>
            </w:r>
          </w:p>
        </w:tc>
        <w:tc>
          <w:tcPr>
            <w:tcW w:w="1803" w:type="dxa"/>
            <w:tcBorders>
              <w:bottom w:val="single" w:sz="4" w:space="0" w:color="000000"/>
              <w:right w:val="single" w:sz="4" w:space="0" w:color="000000"/>
            </w:tcBorders>
            <w:tcMar>
              <w:top w:w="28" w:type="dxa"/>
              <w:left w:w="113" w:type="dxa"/>
              <w:bottom w:w="28" w:type="dxa"/>
              <w:right w:w="113" w:type="dxa"/>
            </w:tcMar>
          </w:tcPr>
          <w:p w14:paraId="05B95D96" w14:textId="77777777" w:rsidR="00D55C11" w:rsidRDefault="00B71CB4">
            <w:pPr>
              <w:keepNext/>
            </w:pPr>
            <w:r>
              <w:t>116 (32 %)</w:t>
            </w:r>
          </w:p>
        </w:tc>
        <w:tc>
          <w:tcPr>
            <w:tcW w:w="1531" w:type="dxa"/>
            <w:tcBorders>
              <w:bottom w:val="single" w:sz="4" w:space="0" w:color="000000"/>
              <w:right w:val="single" w:sz="4" w:space="0" w:color="000000"/>
            </w:tcBorders>
            <w:tcMar>
              <w:top w:w="28" w:type="dxa"/>
              <w:left w:w="113" w:type="dxa"/>
              <w:bottom w:w="28" w:type="dxa"/>
              <w:right w:w="113" w:type="dxa"/>
            </w:tcMar>
          </w:tcPr>
          <w:p w14:paraId="05B95D97" w14:textId="77777777" w:rsidR="00D55C11" w:rsidRDefault="00B71CB4">
            <w:pPr>
              <w:keepNext/>
            </w:pPr>
            <w:r>
              <w:t>222 (62 %)</w:t>
            </w:r>
          </w:p>
        </w:tc>
        <w:tc>
          <w:tcPr>
            <w:tcW w:w="1468" w:type="dxa"/>
            <w:tcBorders>
              <w:bottom w:val="single" w:sz="4" w:space="0" w:color="000000"/>
              <w:right w:val="single" w:sz="4" w:space="0" w:color="000000"/>
            </w:tcBorders>
            <w:tcMar>
              <w:top w:w="28" w:type="dxa"/>
              <w:left w:w="113" w:type="dxa"/>
              <w:bottom w:w="28" w:type="dxa"/>
              <w:right w:w="113" w:type="dxa"/>
            </w:tcMar>
          </w:tcPr>
          <w:p w14:paraId="05B95D98" w14:textId="77777777" w:rsidR="00D55C11" w:rsidRDefault="00B71CB4">
            <w:pPr>
              <w:keepNext/>
            </w:pPr>
            <w:r>
              <w:t>20 (6 %)</w:t>
            </w:r>
          </w:p>
        </w:tc>
      </w:tr>
      <w:tr w:rsidR="00D55C11" w14:paraId="05B95D9E"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5B95D9A" w14:textId="77777777" w:rsidR="00D55C11" w:rsidRDefault="00B71CB4">
            <w:pPr>
              <w:keepNext/>
            </w:pPr>
            <w:r>
              <w:t>2 años (n = 321)</w:t>
            </w:r>
          </w:p>
        </w:tc>
        <w:tc>
          <w:tcPr>
            <w:tcW w:w="1803" w:type="dxa"/>
            <w:tcBorders>
              <w:bottom w:val="single" w:sz="4" w:space="0" w:color="000000"/>
              <w:right w:val="single" w:sz="4" w:space="0" w:color="000000"/>
            </w:tcBorders>
            <w:tcMar>
              <w:top w:w="28" w:type="dxa"/>
              <w:left w:w="113" w:type="dxa"/>
              <w:bottom w:w="28" w:type="dxa"/>
              <w:right w:w="113" w:type="dxa"/>
            </w:tcMar>
          </w:tcPr>
          <w:p w14:paraId="05B95D9B" w14:textId="77777777" w:rsidR="00D55C11" w:rsidRDefault="00B71CB4">
            <w:pPr>
              <w:keepNext/>
            </w:pPr>
            <w:r>
              <w:t>106 (33 %)</w:t>
            </w:r>
          </w:p>
        </w:tc>
        <w:tc>
          <w:tcPr>
            <w:tcW w:w="1531" w:type="dxa"/>
            <w:tcBorders>
              <w:bottom w:val="single" w:sz="4" w:space="0" w:color="000000"/>
              <w:right w:val="single" w:sz="4" w:space="0" w:color="000000"/>
            </w:tcBorders>
            <w:tcMar>
              <w:top w:w="28" w:type="dxa"/>
              <w:left w:w="113" w:type="dxa"/>
              <w:bottom w:w="28" w:type="dxa"/>
              <w:right w:w="113" w:type="dxa"/>
            </w:tcMar>
          </w:tcPr>
          <w:p w14:paraId="05B95D9C" w14:textId="77777777" w:rsidR="00D55C11" w:rsidRDefault="00B71CB4">
            <w:pPr>
              <w:keepNext/>
            </w:pPr>
            <w:r>
              <w:t>189 (59 %)</w:t>
            </w:r>
          </w:p>
        </w:tc>
        <w:tc>
          <w:tcPr>
            <w:tcW w:w="1468" w:type="dxa"/>
            <w:tcBorders>
              <w:bottom w:val="single" w:sz="4" w:space="0" w:color="000000"/>
              <w:right w:val="single" w:sz="4" w:space="0" w:color="000000"/>
            </w:tcBorders>
            <w:tcMar>
              <w:top w:w="28" w:type="dxa"/>
              <w:left w:w="113" w:type="dxa"/>
              <w:bottom w:w="28" w:type="dxa"/>
              <w:right w:w="113" w:type="dxa"/>
            </w:tcMar>
          </w:tcPr>
          <w:p w14:paraId="05B95D9D" w14:textId="77777777" w:rsidR="00D55C11" w:rsidRDefault="00B71CB4">
            <w:pPr>
              <w:keepNext/>
            </w:pPr>
            <w:r>
              <w:t>26 (8 %)</w:t>
            </w:r>
          </w:p>
        </w:tc>
      </w:tr>
      <w:tr w:rsidR="00D55C11" w14:paraId="05B95DA3"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5B95D9F" w14:textId="77777777" w:rsidR="00D55C11" w:rsidRDefault="00B71CB4">
            <w:pPr>
              <w:keepNext/>
            </w:pPr>
            <w:r>
              <w:t>3 años (n = 257)</w:t>
            </w:r>
          </w:p>
        </w:tc>
        <w:tc>
          <w:tcPr>
            <w:tcW w:w="1803" w:type="dxa"/>
            <w:tcBorders>
              <w:bottom w:val="single" w:sz="4" w:space="0" w:color="000000"/>
              <w:right w:val="single" w:sz="4" w:space="0" w:color="000000"/>
            </w:tcBorders>
            <w:tcMar>
              <w:top w:w="28" w:type="dxa"/>
              <w:left w:w="113" w:type="dxa"/>
              <w:bottom w:w="28" w:type="dxa"/>
              <w:right w:w="113" w:type="dxa"/>
            </w:tcMar>
          </w:tcPr>
          <w:p w14:paraId="05B95DA0" w14:textId="77777777" w:rsidR="00D55C11" w:rsidRDefault="00B71CB4">
            <w:pPr>
              <w:keepNext/>
            </w:pPr>
            <w:r>
              <w:t>88 (34 %)</w:t>
            </w:r>
          </w:p>
        </w:tc>
        <w:tc>
          <w:tcPr>
            <w:tcW w:w="1531" w:type="dxa"/>
            <w:tcBorders>
              <w:bottom w:val="single" w:sz="4" w:space="0" w:color="000000"/>
              <w:right w:val="single" w:sz="4" w:space="0" w:color="000000"/>
            </w:tcBorders>
            <w:tcMar>
              <w:top w:w="28" w:type="dxa"/>
              <w:left w:w="113" w:type="dxa"/>
              <w:bottom w:w="28" w:type="dxa"/>
              <w:right w:w="113" w:type="dxa"/>
            </w:tcMar>
          </w:tcPr>
          <w:p w14:paraId="05B95DA1" w14:textId="77777777" w:rsidR="00D55C11" w:rsidRDefault="00B71CB4">
            <w:pPr>
              <w:keepNext/>
            </w:pPr>
            <w:r>
              <w:t>147 (57 %)</w:t>
            </w:r>
          </w:p>
        </w:tc>
        <w:tc>
          <w:tcPr>
            <w:tcW w:w="1468" w:type="dxa"/>
            <w:tcBorders>
              <w:bottom w:val="single" w:sz="4" w:space="0" w:color="000000"/>
              <w:right w:val="single" w:sz="4" w:space="0" w:color="000000"/>
            </w:tcBorders>
            <w:tcMar>
              <w:top w:w="28" w:type="dxa"/>
              <w:left w:w="113" w:type="dxa"/>
              <w:bottom w:w="28" w:type="dxa"/>
              <w:right w:w="113" w:type="dxa"/>
            </w:tcMar>
          </w:tcPr>
          <w:p w14:paraId="05B95DA2" w14:textId="77777777" w:rsidR="00D55C11" w:rsidRDefault="00B71CB4">
            <w:pPr>
              <w:keepNext/>
            </w:pPr>
            <w:r>
              <w:t>22 (9 %)</w:t>
            </w:r>
          </w:p>
        </w:tc>
      </w:tr>
      <w:tr w:rsidR="00D55C11" w:rsidRPr="00FA6077" w14:paraId="05B95DA5" w14:textId="77777777">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05B95DA4" w14:textId="77777777" w:rsidR="00D55C11" w:rsidRPr="00AA0839" w:rsidRDefault="00B71CB4">
            <w:pPr>
              <w:keepNext/>
              <w:rPr>
                <w:lang w:val="es-ES"/>
              </w:rPr>
            </w:pPr>
            <w:r w:rsidRPr="00AA0839">
              <w:rPr>
                <w:lang w:val="es-ES"/>
              </w:rPr>
              <w:t>* Los pacientes participaron en el estudio hasta que el medicamento del estudio fue aprobado y comercializado en sus países.</w:t>
            </w:r>
          </w:p>
        </w:tc>
      </w:tr>
    </w:tbl>
    <w:p w14:paraId="05B95DA6" w14:textId="77777777" w:rsidR="00D55C11" w:rsidRDefault="00D55C11">
      <w:pPr>
        <w:pStyle w:val="Default"/>
        <w:rPr>
          <w:rFonts w:ascii="Times New Roman" w:hAnsi="Times New Roman" w:cs="Times New Roman"/>
          <w:sz w:val="22"/>
          <w:szCs w:val="22"/>
          <w:lang w:val="es-ES"/>
        </w:rPr>
      </w:pPr>
    </w:p>
    <w:p w14:paraId="05B95DA7" w14:textId="77777777" w:rsidR="00D55C11" w:rsidRDefault="00B71CB4">
      <w:pPr>
        <w:pStyle w:val="Default"/>
        <w:rPr>
          <w:rFonts w:ascii="Times New Roman" w:hAnsi="Times New Roman" w:cs="Times New Roman"/>
          <w:sz w:val="22"/>
          <w:szCs w:val="22"/>
          <w:lang w:val="es-ES"/>
        </w:rPr>
      </w:pPr>
      <w:r>
        <w:rPr>
          <w:rFonts w:ascii="Times New Roman" w:hAnsi="Times New Roman" w:cs="Times New Roman"/>
          <w:sz w:val="22"/>
          <w:szCs w:val="22"/>
          <w:lang w:val="es-ES"/>
        </w:rPr>
        <w:t>La probabilidad de supervivencia fue del 97 % después de 1 año, del 93 % después de 2 años y del 88 % después de 3 años de tratamiento con riociguat.</w:t>
      </w:r>
    </w:p>
    <w:p w14:paraId="05B95DA8" w14:textId="77777777" w:rsidR="00D55C11" w:rsidRDefault="00D55C11">
      <w:pPr>
        <w:pStyle w:val="Default"/>
        <w:rPr>
          <w:rFonts w:ascii="Times New Roman" w:hAnsi="Times New Roman" w:cs="Times New Roman"/>
          <w:sz w:val="22"/>
          <w:szCs w:val="22"/>
          <w:lang w:val="es-ES"/>
        </w:rPr>
      </w:pPr>
    </w:p>
    <w:p w14:paraId="05B95DA9" w14:textId="77777777" w:rsidR="00D55C11" w:rsidRPr="00AA0839" w:rsidRDefault="00B71CB4">
      <w:pPr>
        <w:rPr>
          <w:u w:val="single"/>
          <w:lang w:val="es-ES" w:eastAsia="ja-JP"/>
        </w:rPr>
      </w:pPr>
      <w:r w:rsidRPr="00AA0839">
        <w:rPr>
          <w:i/>
          <w:iCs/>
          <w:lang w:val="es-ES"/>
        </w:rPr>
        <w:t>Eficacia en pacientes pediátricos con HAP</w:t>
      </w:r>
    </w:p>
    <w:p w14:paraId="05B95DAA" w14:textId="77777777" w:rsidR="00D55C11" w:rsidRPr="00AA0839" w:rsidRDefault="00D55C11">
      <w:pPr>
        <w:rPr>
          <w:lang w:val="es-ES" w:eastAsia="ja-JP"/>
        </w:rPr>
      </w:pPr>
    </w:p>
    <w:p w14:paraId="05B95DAB" w14:textId="77777777" w:rsidR="00D55C11" w:rsidRPr="00AA0839" w:rsidRDefault="00B71CB4">
      <w:pPr>
        <w:keepNext/>
        <w:rPr>
          <w:lang w:val="es-ES" w:eastAsia="ja-JP"/>
        </w:rPr>
      </w:pPr>
      <w:r w:rsidRPr="00AA0839">
        <w:rPr>
          <w:lang w:val="es-ES" w:eastAsia="ja-JP"/>
        </w:rPr>
        <w:t>PATENT</w:t>
      </w:r>
      <w:r w:rsidRPr="00AA0839">
        <w:rPr>
          <w:lang w:val="es-ES" w:eastAsia="ja-JP"/>
        </w:rPr>
        <w:noBreakHyphen/>
        <w:t>CHILD</w:t>
      </w:r>
    </w:p>
    <w:p w14:paraId="05B95DAC" w14:textId="77777777" w:rsidR="00D55C11" w:rsidRPr="00AA0839" w:rsidRDefault="00D55C11">
      <w:pPr>
        <w:keepNext/>
        <w:rPr>
          <w:i/>
          <w:iCs/>
          <w:lang w:val="es-ES" w:eastAsia="ja-JP"/>
        </w:rPr>
      </w:pPr>
    </w:p>
    <w:p w14:paraId="05B95DAD" w14:textId="77777777" w:rsidR="00D55C11" w:rsidRPr="00AA0839" w:rsidRDefault="00B71CB4">
      <w:pPr>
        <w:rPr>
          <w:lang w:val="es-ES"/>
        </w:rPr>
      </w:pPr>
      <w:r w:rsidRPr="00AA0839">
        <w:rPr>
          <w:lang w:val="es-ES"/>
        </w:rPr>
        <w:t xml:space="preserve">La seguridad y tolerabilidad de riociguat 3 veces al día durante 24 semanas se evaluó en un estudio abierto no controlado en 24 pacientes pediátricos con HAP de 6 a menos de 18 años de edad (mediana de edad: 9,5 años). Solo se reclutaron pacientes que estaban recibiendo dosis estables de ARE (n = 15, 62,5 %) o ARE + análogos de la </w:t>
      </w:r>
      <w:r w:rsidRPr="00AA0839">
        <w:rPr>
          <w:rStyle w:val="normaltextrun"/>
          <w:color w:val="000000"/>
          <w:shd w:val="clear" w:color="auto" w:fill="FFFFFF"/>
          <w:lang w:val="es-ES"/>
        </w:rPr>
        <w:t>prostaciclina</w:t>
      </w:r>
      <w:r w:rsidRPr="00AA0839">
        <w:rPr>
          <w:rStyle w:val="eop"/>
          <w:color w:val="000000"/>
          <w:shd w:val="clear" w:color="auto" w:fill="FFFFFF"/>
          <w:lang w:val="es-ES"/>
        </w:rPr>
        <w:t> </w:t>
      </w:r>
      <w:r w:rsidRPr="00AA0839">
        <w:rPr>
          <w:lang w:val="es-ES"/>
        </w:rPr>
        <w:t xml:space="preserve">(APC) (n = 9, 37,5 %), que continuaron con su tratamiento para la HAP durante el estudio. </w:t>
      </w:r>
      <w:bookmarkStart w:id="4" w:name="_Hlk132208981"/>
      <w:r w:rsidRPr="00AA0839">
        <w:rPr>
          <w:lang w:val="es-ES"/>
        </w:rPr>
        <w:t>La variable principal exploratoria de la eficacia</w:t>
      </w:r>
      <w:bookmarkEnd w:id="4"/>
      <w:r w:rsidRPr="00AA0839">
        <w:rPr>
          <w:lang w:val="es-ES"/>
        </w:rPr>
        <w:t xml:space="preserve"> del estudio fue la capacidad de ejercicio (PM6M).</w:t>
      </w:r>
    </w:p>
    <w:p w14:paraId="05B95DAE" w14:textId="77777777" w:rsidR="00D55C11" w:rsidRPr="00AA0839" w:rsidRDefault="00D55C11">
      <w:pPr>
        <w:rPr>
          <w:lang w:val="es-ES"/>
        </w:rPr>
      </w:pPr>
    </w:p>
    <w:p w14:paraId="05B95DAF" w14:textId="501699B3" w:rsidR="00D55C11" w:rsidRPr="00AA0839" w:rsidRDefault="00B71CB4">
      <w:pPr>
        <w:rPr>
          <w:lang w:val="es-ES"/>
        </w:rPr>
      </w:pPr>
      <w:r w:rsidRPr="00AA0839">
        <w:rPr>
          <w:lang w:val="es-ES"/>
        </w:rPr>
        <w:t>Las etiologías de la HAP eran idiopática (n = 18, 75,0 %), HAP congénita persistente a pesar del cierre del cortocircuito (n = 4, 16,7 %), hereditaria (n = 1, 4,2 %) e hipertensión pulmonar asociada a anomalías del desarrollo (n = 1, 4,2 %). Se incluyeron dos grupos de edad diferenciados (≥ 6 a &lt; 12 años [n = 6] y ≥ 12 a &lt; 18 años [n = 18]).</w:t>
      </w:r>
    </w:p>
    <w:p w14:paraId="05B95DB0" w14:textId="77777777" w:rsidR="00D55C11" w:rsidRPr="00AA0839" w:rsidRDefault="00D55C11">
      <w:pPr>
        <w:rPr>
          <w:lang w:val="es-ES"/>
        </w:rPr>
      </w:pPr>
    </w:p>
    <w:p w14:paraId="05B95DB1" w14:textId="77777777" w:rsidR="00D55C11" w:rsidRPr="00AA0839" w:rsidRDefault="00B71CB4">
      <w:pPr>
        <w:rPr>
          <w:lang w:val="es-ES"/>
        </w:rPr>
      </w:pPr>
      <w:r w:rsidRPr="00AA0839">
        <w:rPr>
          <w:lang w:val="es-ES"/>
        </w:rPr>
        <w:t>En la situación basal, la mayoría de los pacientes estaban en clase funcional II de la OMS (n = 18, 75 %), un paciente (4,2 %) estaba en clase funcional I de la OMS y cinco pacientes (20,8 %) estaban en clase funcional III de la OMS. La PM6M media basal era de 442,12 m.</w:t>
      </w:r>
    </w:p>
    <w:p w14:paraId="05B95DB2" w14:textId="77777777" w:rsidR="00D55C11" w:rsidRPr="00AA0839" w:rsidRDefault="00D55C11">
      <w:pPr>
        <w:rPr>
          <w:lang w:val="es-ES"/>
        </w:rPr>
      </w:pPr>
    </w:p>
    <w:p w14:paraId="05B95DB3" w14:textId="77777777" w:rsidR="00D55C11" w:rsidRPr="00AA0839" w:rsidRDefault="00B71CB4">
      <w:pPr>
        <w:rPr>
          <w:lang w:val="es-ES"/>
        </w:rPr>
      </w:pPr>
      <w:r w:rsidRPr="00AA0839">
        <w:rPr>
          <w:lang w:val="es-ES"/>
        </w:rPr>
        <w:t>21 pacientes finalizaron el periodo de tratamiento de 24 semanas, mientras que 3 pacientes se retiraron del estudio debido a reacciones adversas.</w:t>
      </w:r>
    </w:p>
    <w:p w14:paraId="05B95DB4" w14:textId="77777777" w:rsidR="00D55C11" w:rsidRPr="00AA0839" w:rsidRDefault="00D55C11">
      <w:pPr>
        <w:rPr>
          <w:lang w:val="es-ES"/>
        </w:rPr>
      </w:pPr>
    </w:p>
    <w:p w14:paraId="05B95DB5" w14:textId="77777777" w:rsidR="00D55C11" w:rsidRPr="00AA0839" w:rsidRDefault="00B71CB4">
      <w:pPr>
        <w:rPr>
          <w:lang w:val="es-ES"/>
        </w:rPr>
      </w:pPr>
      <w:r w:rsidRPr="00AA0839">
        <w:rPr>
          <w:lang w:val="es-ES"/>
        </w:rPr>
        <w:t>En los pacientes con evaluaciones basales y en la semana 24:</w:t>
      </w:r>
    </w:p>
    <w:p w14:paraId="05B95DB6" w14:textId="77777777" w:rsidR="00D55C11" w:rsidRPr="00AA0839" w:rsidRDefault="00B71CB4">
      <w:pPr>
        <w:widowControl/>
        <w:numPr>
          <w:ilvl w:val="0"/>
          <w:numId w:val="31"/>
        </w:numPr>
        <w:autoSpaceDE/>
        <w:autoSpaceDN/>
        <w:adjustRightInd/>
        <w:rPr>
          <w:lang w:val="es-ES"/>
        </w:rPr>
      </w:pPr>
      <w:r w:rsidRPr="00AA0839">
        <w:rPr>
          <w:lang w:val="es-ES"/>
        </w:rPr>
        <w:t>cambio medio en la PM6M con respecto al valor basal +23,01 m (DE 68,8) (n = 19)</w:t>
      </w:r>
    </w:p>
    <w:p w14:paraId="05B95DB7" w14:textId="77777777" w:rsidR="00D55C11" w:rsidRPr="00AA0839" w:rsidRDefault="00B71CB4">
      <w:pPr>
        <w:widowControl/>
        <w:numPr>
          <w:ilvl w:val="0"/>
          <w:numId w:val="31"/>
        </w:numPr>
        <w:autoSpaceDE/>
        <w:autoSpaceDN/>
        <w:adjustRightInd/>
        <w:rPr>
          <w:lang w:val="es-ES"/>
        </w:rPr>
      </w:pPr>
      <w:r w:rsidRPr="00AA0839">
        <w:rPr>
          <w:lang w:val="es-ES"/>
        </w:rPr>
        <w:t>la clase funcional de la OMS permaneció estable con respecto al valor basal (n = 21)</w:t>
      </w:r>
    </w:p>
    <w:p w14:paraId="05B95DB8" w14:textId="2D01C3CD" w:rsidR="00D55C11" w:rsidRPr="00AA0839" w:rsidRDefault="00B71CB4">
      <w:pPr>
        <w:widowControl/>
        <w:numPr>
          <w:ilvl w:val="0"/>
          <w:numId w:val="31"/>
        </w:numPr>
        <w:autoSpaceDE/>
        <w:autoSpaceDN/>
        <w:adjustRightInd/>
        <w:rPr>
          <w:lang w:val="es-ES"/>
        </w:rPr>
      </w:pPr>
      <w:r w:rsidRPr="00AA0839">
        <w:rPr>
          <w:lang w:val="es-ES"/>
        </w:rPr>
        <w:lastRenderedPageBreak/>
        <w:t>la mediana del cambio en el NT</w:t>
      </w:r>
      <w:r w:rsidRPr="00AA0839">
        <w:rPr>
          <w:lang w:val="es-ES"/>
        </w:rPr>
        <w:noBreakHyphen/>
        <w:t xml:space="preserve">proBNP fue de </w:t>
      </w:r>
      <w:r w:rsidRPr="00AA0839">
        <w:rPr>
          <w:lang w:val="es-ES" w:eastAsia="de-DE"/>
        </w:rPr>
        <w:t>–</w:t>
      </w:r>
      <w:r w:rsidRPr="00AA0839">
        <w:rPr>
          <w:lang w:val="es-ES"/>
        </w:rPr>
        <w:t>12,05 pg/ml (n = 14)</w:t>
      </w:r>
    </w:p>
    <w:p w14:paraId="05B95DB9" w14:textId="77777777" w:rsidR="00D55C11" w:rsidRPr="00AA0839" w:rsidRDefault="00B71CB4">
      <w:pPr>
        <w:rPr>
          <w:lang w:val="es-ES"/>
        </w:rPr>
      </w:pPr>
      <w:r w:rsidRPr="00AA0839">
        <w:rPr>
          <w:lang w:val="es-ES"/>
        </w:rPr>
        <w:t>Dos pacientes fueron hospitalizados por insuficiencia cardiaca derecha.</w:t>
      </w:r>
    </w:p>
    <w:p w14:paraId="05B95DBA" w14:textId="77777777" w:rsidR="00D55C11" w:rsidRPr="00AA0839" w:rsidRDefault="00D55C11">
      <w:pPr>
        <w:rPr>
          <w:lang w:val="es-ES"/>
        </w:rPr>
      </w:pPr>
    </w:p>
    <w:p w14:paraId="05B95DBB" w14:textId="77777777" w:rsidR="00D55C11" w:rsidRPr="00AA0839" w:rsidRDefault="00B71CB4">
      <w:pPr>
        <w:keepNext/>
        <w:tabs>
          <w:tab w:val="left" w:pos="360"/>
        </w:tabs>
        <w:rPr>
          <w:lang w:val="es-ES"/>
        </w:rPr>
      </w:pPr>
      <w:r w:rsidRPr="00AA0839">
        <w:rPr>
          <w:lang w:val="es-ES"/>
        </w:rPr>
        <w:t>Los datos a largo plazo se generaron a partir de 21 pacientes que finalizaron las primeras 24 semanas de tratamiento del estudio PATENT</w:t>
      </w:r>
      <w:r w:rsidRPr="00AA0839">
        <w:rPr>
          <w:lang w:val="es-ES"/>
        </w:rPr>
        <w:noBreakHyphen/>
        <w:t>CHILD. Todos los pacientes siguieron recibiendo riociguat en combinación con ARE o con ARE + APC. La duración global media de la exposición al tratamiento con riociguat fue de 109,79 ± 80,38 semanas (hasta un máximo de 311,9 semanas), con un 37,5 % (n = 9) de los pacientes tratados durante al menos 104 semanas y un 8,3 % (n = 2) durante al menos 208 semanas.</w:t>
      </w:r>
    </w:p>
    <w:p w14:paraId="05B95DBC" w14:textId="77777777" w:rsidR="00D55C11" w:rsidRPr="00AA0839" w:rsidRDefault="00D55C11">
      <w:pPr>
        <w:tabs>
          <w:tab w:val="left" w:pos="360"/>
          <w:tab w:val="left" w:pos="6047"/>
        </w:tabs>
        <w:rPr>
          <w:lang w:val="es-ES" w:eastAsia="de-DE"/>
        </w:rPr>
      </w:pPr>
    </w:p>
    <w:p w14:paraId="05B95DBD" w14:textId="11035E79" w:rsidR="00D55C11" w:rsidRPr="00AA0839" w:rsidRDefault="00B71CB4">
      <w:pPr>
        <w:tabs>
          <w:tab w:val="left" w:pos="360"/>
          <w:tab w:val="left" w:pos="6047"/>
        </w:tabs>
        <w:rPr>
          <w:lang w:val="es-ES" w:eastAsia="de-DE"/>
        </w:rPr>
      </w:pPr>
      <w:r w:rsidRPr="00AA0839">
        <w:rPr>
          <w:lang w:val="es-ES" w:eastAsia="de-DE"/>
        </w:rPr>
        <w:t xml:space="preserve">Durante la fase de extensión </w:t>
      </w:r>
      <w:r w:rsidRPr="00AA0839">
        <w:rPr>
          <w:lang w:val="es-ES"/>
        </w:rPr>
        <w:t xml:space="preserve">a largo plazo </w:t>
      </w:r>
      <w:r w:rsidRPr="00AA0839">
        <w:rPr>
          <w:lang w:val="es-ES" w:eastAsia="de-DE"/>
        </w:rPr>
        <w:t>(ELP) se mantuvieron las mejorías o la estabilización en la PM6M en los pacientes en tratamiento, con cambios medios observados con respecto al valor basal (antes del inicio del tratamiento [PATENT</w:t>
      </w:r>
      <w:r w:rsidRPr="00AA0839">
        <w:rPr>
          <w:lang w:val="es-ES" w:eastAsia="de-DE"/>
        </w:rPr>
        <w:noBreakHyphen/>
        <w:t>CHILD]) de +5,86</w:t>
      </w:r>
      <w:r w:rsidRPr="00AA0839">
        <w:rPr>
          <w:lang w:val="es-ES"/>
        </w:rPr>
        <w:t> </w:t>
      </w:r>
      <w:r w:rsidRPr="00AA0839">
        <w:rPr>
          <w:lang w:val="es-ES" w:eastAsia="de-DE"/>
        </w:rPr>
        <w:t>m en el mes</w:t>
      </w:r>
      <w:r w:rsidRPr="00AA0839">
        <w:rPr>
          <w:lang w:val="es-ES"/>
        </w:rPr>
        <w:t> </w:t>
      </w:r>
      <w:r w:rsidRPr="00AA0839">
        <w:rPr>
          <w:lang w:val="es-ES" w:eastAsia="de-DE"/>
        </w:rPr>
        <w:t>6, –3,43</w:t>
      </w:r>
      <w:r w:rsidRPr="00AA0839">
        <w:rPr>
          <w:lang w:val="es-ES"/>
        </w:rPr>
        <w:t> </w:t>
      </w:r>
      <w:r w:rsidRPr="00AA0839">
        <w:rPr>
          <w:lang w:val="es-ES" w:eastAsia="de-DE"/>
        </w:rPr>
        <w:t>m en el mes</w:t>
      </w:r>
      <w:r w:rsidRPr="00AA0839">
        <w:rPr>
          <w:lang w:val="es-ES"/>
        </w:rPr>
        <w:t> </w:t>
      </w:r>
      <w:r w:rsidRPr="00AA0839">
        <w:rPr>
          <w:lang w:val="es-ES" w:eastAsia="de-DE"/>
        </w:rPr>
        <w:t>12, +28,98</w:t>
      </w:r>
      <w:r w:rsidRPr="00AA0839">
        <w:rPr>
          <w:lang w:val="es-ES"/>
        </w:rPr>
        <w:t> </w:t>
      </w:r>
      <w:r w:rsidRPr="00AA0839">
        <w:rPr>
          <w:lang w:val="es-ES" w:eastAsia="de-DE"/>
        </w:rPr>
        <w:t>m en el mes</w:t>
      </w:r>
      <w:r w:rsidRPr="00AA0839">
        <w:rPr>
          <w:lang w:val="es-ES"/>
        </w:rPr>
        <w:t> </w:t>
      </w:r>
      <w:r w:rsidRPr="00AA0839">
        <w:rPr>
          <w:lang w:val="es-ES" w:eastAsia="de-DE"/>
        </w:rPr>
        <w:t>18 y –11,80</w:t>
      </w:r>
      <w:r w:rsidRPr="00AA0839">
        <w:rPr>
          <w:lang w:val="es-ES"/>
        </w:rPr>
        <w:t> </w:t>
      </w:r>
      <w:r w:rsidRPr="00AA0839">
        <w:rPr>
          <w:lang w:val="es-ES" w:eastAsia="de-DE"/>
        </w:rPr>
        <w:t>m en el mes</w:t>
      </w:r>
      <w:r w:rsidRPr="00AA0839">
        <w:rPr>
          <w:lang w:val="es-ES"/>
        </w:rPr>
        <w:t> </w:t>
      </w:r>
      <w:r w:rsidRPr="00AA0839">
        <w:rPr>
          <w:lang w:val="es-ES" w:eastAsia="de-DE"/>
        </w:rPr>
        <w:t>24.</w:t>
      </w:r>
    </w:p>
    <w:p w14:paraId="05B95DBE" w14:textId="77777777" w:rsidR="00D55C11" w:rsidRDefault="00D55C11">
      <w:pPr>
        <w:pStyle w:val="Default"/>
        <w:rPr>
          <w:rFonts w:ascii="Times New Roman" w:hAnsi="Times New Roman" w:cs="Times New Roman"/>
          <w:sz w:val="22"/>
          <w:szCs w:val="22"/>
          <w:lang w:val="es-ES"/>
        </w:rPr>
      </w:pPr>
    </w:p>
    <w:p w14:paraId="05B95DBF" w14:textId="026CC956" w:rsidR="00D55C11" w:rsidRDefault="00B71CB4">
      <w:pPr>
        <w:pStyle w:val="Default"/>
        <w:rPr>
          <w:rFonts w:ascii="Times New Roman" w:hAnsi="Times New Roman" w:cs="Times New Roman"/>
          <w:sz w:val="22"/>
          <w:szCs w:val="22"/>
          <w:lang w:val="es-ES"/>
        </w:rPr>
      </w:pPr>
      <w:r>
        <w:rPr>
          <w:rFonts w:ascii="Times New Roman" w:hAnsi="Times New Roman" w:cs="Times New Roman"/>
          <w:sz w:val="22"/>
          <w:szCs w:val="22"/>
          <w:lang w:val="es-ES"/>
        </w:rPr>
        <w:t>Una mayoría de los pacientes permanecieron estables en cuanto a la clase funcional II de la OMS entre la situación basal y el mes 24. Se observó empeoramiento clínico en 8 (33,3 %) pacientes en total, incluida la fase principal. Se notificó la hospitalización por insuficiencia cardiaca derecha en 5 pacientes (20,8 %). No se produjeron muertes durante el periodo de observación.</w:t>
      </w:r>
    </w:p>
    <w:p w14:paraId="05B95DC0" w14:textId="77777777" w:rsidR="00D55C11" w:rsidRDefault="00D55C11">
      <w:pPr>
        <w:pStyle w:val="Default"/>
        <w:rPr>
          <w:rFonts w:ascii="Times New Roman" w:hAnsi="Times New Roman" w:cs="Times New Roman"/>
          <w:sz w:val="22"/>
          <w:szCs w:val="22"/>
          <w:lang w:val="es-ES"/>
        </w:rPr>
      </w:pPr>
    </w:p>
    <w:p w14:paraId="05B95DC1" w14:textId="77777777" w:rsidR="00D55C11" w:rsidRPr="00AA0839" w:rsidRDefault="00B71CB4">
      <w:pPr>
        <w:pStyle w:val="Default"/>
        <w:keepNext/>
        <w:rPr>
          <w:rFonts w:ascii="Times New Roman" w:hAnsi="Times New Roman" w:cs="Times New Roman"/>
          <w:i/>
          <w:iCs/>
          <w:sz w:val="22"/>
          <w:szCs w:val="22"/>
          <w:lang w:val="es-ES"/>
        </w:rPr>
      </w:pPr>
      <w:r w:rsidRPr="00AA0839">
        <w:rPr>
          <w:rFonts w:ascii="Times New Roman" w:hAnsi="Times New Roman" w:cs="Times New Roman"/>
          <w:i/>
          <w:iCs/>
          <w:sz w:val="22"/>
          <w:szCs w:val="22"/>
          <w:lang w:val="es-ES"/>
        </w:rPr>
        <w:t>Pacientes con hipertensión pulmonar asociada a neumonía intersticial idiopática (HP-NII)</w:t>
      </w:r>
    </w:p>
    <w:p w14:paraId="05B95DC2" w14:textId="77777777" w:rsidR="00D55C11" w:rsidRDefault="00D55C11">
      <w:pPr>
        <w:pStyle w:val="Default"/>
        <w:keepNext/>
        <w:rPr>
          <w:rFonts w:ascii="Times New Roman" w:hAnsi="Times New Roman" w:cs="Times New Roman"/>
          <w:sz w:val="22"/>
          <w:szCs w:val="22"/>
          <w:lang w:val="es-ES"/>
        </w:rPr>
      </w:pPr>
    </w:p>
    <w:p w14:paraId="05B95DC3" w14:textId="77777777" w:rsidR="00D55C11" w:rsidRDefault="00B71CB4">
      <w:pPr>
        <w:pStyle w:val="Default"/>
        <w:keepNext/>
        <w:rPr>
          <w:rFonts w:ascii="Times New Roman" w:hAnsi="Times New Roman" w:cs="Times New Roman"/>
          <w:sz w:val="22"/>
          <w:szCs w:val="22"/>
          <w:lang w:val="es-ES"/>
        </w:rPr>
      </w:pPr>
      <w:r>
        <w:rPr>
          <w:rFonts w:ascii="Times New Roman" w:hAnsi="Times New Roman" w:cs="Times New Roman"/>
          <w:sz w:val="22"/>
          <w:szCs w:val="22"/>
          <w:lang w:val="es-ES"/>
        </w:rPr>
        <w:t xml:space="preserve">Un estudio aleatorizado, doble ciego, controlado por placebo en fase II (RISE-IIP) para evaluar la eficacia y seguridad de riociguat en pacientes adultos con hipertensión pulmonar sintomática asociada con neumonía intersticial idiopática (HP-NII) finalizó de modo precoz debido a un mayor riesgo de mortalidad y de reacciones adversas graves en pacientes tratados con riociguat y a una falta de eficacia. Más pacientes que tomaban riociguat fallecieron (11 % vs 4 %) y tuvieron reacciones adversas graves (37 % vs 23 %) durante la fase principal. </w:t>
      </w:r>
      <w:r>
        <w:rPr>
          <w:rStyle w:val="FontStyle35"/>
          <w:sz w:val="22"/>
          <w:szCs w:val="22"/>
        </w:rPr>
        <w:t>En la parte de extensión a largo plazo, fallecieron más pacientes que cambiaron del grupo placebo al grupo riociguat (21 %) que los que continuaron con el grupo riociguat (3 %).</w:t>
      </w:r>
    </w:p>
    <w:p w14:paraId="05B95DC4" w14:textId="77777777" w:rsidR="00D55C11" w:rsidRDefault="00D55C11">
      <w:pPr>
        <w:pStyle w:val="Default"/>
        <w:rPr>
          <w:rFonts w:ascii="Times New Roman" w:hAnsi="Times New Roman" w:cs="Times New Roman"/>
          <w:sz w:val="22"/>
          <w:szCs w:val="22"/>
          <w:lang w:val="es-ES"/>
        </w:rPr>
      </w:pPr>
    </w:p>
    <w:p w14:paraId="05B95DC5" w14:textId="2274A563" w:rsidR="00D55C11" w:rsidRPr="00AA0839" w:rsidRDefault="00B71CB4">
      <w:pPr>
        <w:rPr>
          <w:lang w:val="es-ES"/>
        </w:rPr>
      </w:pPr>
      <w:r w:rsidRPr="00AA0839">
        <w:rPr>
          <w:lang w:val="es-ES"/>
        </w:rPr>
        <w:t>Por tanto, riociguat está contraindicado en pacientes con hipertensión pulmonar asociada a neumonía intersticial idiopática (ver sección 4.3).</w:t>
      </w:r>
    </w:p>
    <w:p w14:paraId="05B95DC6" w14:textId="77777777" w:rsidR="00D55C11" w:rsidRDefault="00D55C11">
      <w:pPr>
        <w:pStyle w:val="Style8"/>
        <w:widowControl/>
        <w:autoSpaceDE/>
        <w:autoSpaceDN/>
        <w:adjustRightInd/>
        <w:spacing w:line="240" w:lineRule="auto"/>
        <w:jc w:val="left"/>
        <w:rPr>
          <w:rStyle w:val="FontStyle35"/>
          <w:sz w:val="22"/>
          <w:szCs w:val="22"/>
        </w:rPr>
      </w:pPr>
    </w:p>
    <w:p w14:paraId="05B95DC7" w14:textId="77777777" w:rsidR="00D55C11" w:rsidRDefault="00B71CB4">
      <w:pPr>
        <w:pStyle w:val="Style8"/>
        <w:keepNext/>
        <w:widowControl/>
        <w:tabs>
          <w:tab w:val="left" w:pos="567"/>
        </w:tabs>
        <w:autoSpaceDE/>
        <w:autoSpaceDN/>
        <w:adjustRightInd/>
        <w:spacing w:line="240" w:lineRule="auto"/>
        <w:jc w:val="left"/>
        <w:outlineLvl w:val="2"/>
        <w:rPr>
          <w:rStyle w:val="FontStyle34"/>
          <w:sz w:val="22"/>
          <w:szCs w:val="22"/>
        </w:rPr>
      </w:pPr>
      <w:r>
        <w:rPr>
          <w:rStyle w:val="FontStyle34"/>
          <w:sz w:val="22"/>
          <w:szCs w:val="22"/>
        </w:rPr>
        <w:t>5.2</w:t>
      </w:r>
      <w:r>
        <w:rPr>
          <w:rStyle w:val="FontStyle34"/>
          <w:sz w:val="22"/>
          <w:szCs w:val="22"/>
        </w:rPr>
        <w:tab/>
        <w:t>Propiedades farmacocinéticas</w:t>
      </w:r>
    </w:p>
    <w:p w14:paraId="05B95DC8" w14:textId="77777777" w:rsidR="00D55C11" w:rsidRDefault="00D55C11">
      <w:pPr>
        <w:pStyle w:val="Style8"/>
        <w:keepNext/>
        <w:widowControl/>
        <w:autoSpaceDE/>
        <w:autoSpaceDN/>
        <w:adjustRightInd/>
        <w:spacing w:line="240" w:lineRule="auto"/>
        <w:jc w:val="left"/>
        <w:rPr>
          <w:rStyle w:val="FontStyle34"/>
          <w:sz w:val="22"/>
          <w:szCs w:val="22"/>
        </w:rPr>
      </w:pPr>
    </w:p>
    <w:p w14:paraId="05B95DC9"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Absorción</w:t>
      </w:r>
    </w:p>
    <w:p w14:paraId="05B95DCA" w14:textId="77777777" w:rsidR="00D55C11" w:rsidRDefault="00D55C11">
      <w:pPr>
        <w:pStyle w:val="Style9"/>
        <w:keepNext/>
        <w:widowControl/>
        <w:autoSpaceDE/>
        <w:autoSpaceDN/>
        <w:adjustRightInd/>
        <w:spacing w:line="240" w:lineRule="auto"/>
        <w:rPr>
          <w:rStyle w:val="FontStyle35"/>
          <w:sz w:val="22"/>
          <w:szCs w:val="22"/>
          <w:u w:val="single"/>
        </w:rPr>
      </w:pPr>
    </w:p>
    <w:p w14:paraId="05B95DCB" w14:textId="77777777" w:rsidR="00D55C11" w:rsidRDefault="00B71CB4">
      <w:pPr>
        <w:pStyle w:val="Style9"/>
        <w:keepNext/>
        <w:widowControl/>
        <w:autoSpaceDE/>
        <w:autoSpaceDN/>
        <w:adjustRightInd/>
        <w:spacing w:line="240" w:lineRule="auto"/>
        <w:rPr>
          <w:rStyle w:val="FontStyle35"/>
          <w:i/>
          <w:iCs/>
          <w:sz w:val="22"/>
          <w:szCs w:val="22"/>
        </w:rPr>
      </w:pPr>
      <w:r>
        <w:rPr>
          <w:rStyle w:val="FontStyle35"/>
          <w:i/>
          <w:iCs/>
          <w:sz w:val="22"/>
          <w:szCs w:val="22"/>
        </w:rPr>
        <w:t>Adultos</w:t>
      </w:r>
    </w:p>
    <w:p w14:paraId="05B95DCC" w14:textId="29B7F23A"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 biodisponibilidad absoluta de riociguat es alta (94 %). Riociguat se absorbe rápidamente, apareciendo las concentraciones máximas (C</w:t>
      </w:r>
      <w:r>
        <w:rPr>
          <w:rStyle w:val="FontStyle30"/>
          <w:sz w:val="22"/>
          <w:szCs w:val="22"/>
          <w:vertAlign w:val="subscript"/>
        </w:rPr>
        <w:t>max</w:t>
      </w:r>
      <w:r>
        <w:rPr>
          <w:rStyle w:val="FontStyle30"/>
          <w:sz w:val="22"/>
          <w:szCs w:val="22"/>
        </w:rPr>
        <w:t xml:space="preserve">) </w:t>
      </w:r>
      <w:r>
        <w:rPr>
          <w:rStyle w:val="FontStyle35"/>
          <w:sz w:val="22"/>
          <w:szCs w:val="22"/>
        </w:rPr>
        <w:t>1</w:t>
      </w:r>
      <w:r>
        <w:rPr>
          <w:rStyle w:val="FontStyle35"/>
          <w:sz w:val="22"/>
          <w:szCs w:val="22"/>
        </w:rPr>
        <w:noBreakHyphen/>
        <w:t xml:space="preserve">1,5 horas después de la toma del comprimido. La toma con alimentos </w:t>
      </w:r>
      <w:r w:rsidR="00CF69D8">
        <w:rPr>
          <w:rStyle w:val="FontStyle35"/>
          <w:sz w:val="22"/>
          <w:szCs w:val="22"/>
        </w:rPr>
        <w:t>redujo</w:t>
      </w:r>
      <w:r>
        <w:rPr>
          <w:rStyle w:val="FontStyle35"/>
          <w:sz w:val="22"/>
          <w:szCs w:val="22"/>
        </w:rPr>
        <w:t xml:space="preserve"> ligeramente el AUC de riociguat, y la C</w:t>
      </w:r>
      <w:r>
        <w:rPr>
          <w:rStyle w:val="FontStyle30"/>
          <w:sz w:val="22"/>
          <w:szCs w:val="22"/>
          <w:vertAlign w:val="subscript"/>
        </w:rPr>
        <w:t>max</w:t>
      </w:r>
      <w:r>
        <w:rPr>
          <w:rStyle w:val="FontStyle30"/>
          <w:sz w:val="22"/>
          <w:szCs w:val="22"/>
        </w:rPr>
        <w:t xml:space="preserve"> </w:t>
      </w:r>
      <w:r>
        <w:rPr>
          <w:rStyle w:val="FontStyle35"/>
          <w:sz w:val="22"/>
          <w:szCs w:val="22"/>
        </w:rPr>
        <w:t>se redujo en un 35 %.</w:t>
      </w:r>
    </w:p>
    <w:p w14:paraId="05B95DCD" w14:textId="52B1D29F" w:rsidR="00D55C11" w:rsidRDefault="00B71CB4">
      <w:pPr>
        <w:pStyle w:val="Style9"/>
        <w:widowControl/>
        <w:autoSpaceDE/>
        <w:autoSpaceDN/>
        <w:adjustRightInd/>
        <w:spacing w:line="240" w:lineRule="auto"/>
        <w:rPr>
          <w:rStyle w:val="FontStyle35"/>
          <w:sz w:val="22"/>
          <w:szCs w:val="22"/>
          <w:u w:val="single"/>
        </w:rPr>
      </w:pPr>
      <w:r w:rsidRPr="00AA0839">
        <w:rPr>
          <w:lang w:val="es-ES"/>
        </w:rPr>
        <w:t xml:space="preserve">La biodisponibilidad (AUC y </w:t>
      </w:r>
      <w:r>
        <w:rPr>
          <w:rStyle w:val="FontStyle35"/>
          <w:sz w:val="22"/>
          <w:szCs w:val="22"/>
        </w:rPr>
        <w:t>C</w:t>
      </w:r>
      <w:r>
        <w:rPr>
          <w:rStyle w:val="FontStyle30"/>
          <w:sz w:val="22"/>
          <w:szCs w:val="22"/>
          <w:vertAlign w:val="subscript"/>
        </w:rPr>
        <w:t>max</w:t>
      </w:r>
      <w:r w:rsidRPr="00AA0839">
        <w:rPr>
          <w:lang w:val="es-ES"/>
        </w:rPr>
        <w:t xml:space="preserve">) de riociguat es comparable cuando se administra por vía oral, ya sea el comprimido entero o bien triturado y mezclado con </w:t>
      </w:r>
      <w:r w:rsidR="00E93EDE">
        <w:rPr>
          <w:lang w:val="es-ES"/>
        </w:rPr>
        <w:t xml:space="preserve">agua o </w:t>
      </w:r>
      <w:r w:rsidR="00ED36C2">
        <w:rPr>
          <w:lang w:val="es-ES"/>
        </w:rPr>
        <w:t xml:space="preserve">con </w:t>
      </w:r>
      <w:r w:rsidRPr="00AA0839">
        <w:rPr>
          <w:lang w:val="es-ES"/>
        </w:rPr>
        <w:t>alimentos blandos (ver sección 4.2).</w:t>
      </w:r>
    </w:p>
    <w:p w14:paraId="05B95DCE" w14:textId="77777777" w:rsidR="00D55C11" w:rsidRDefault="00D55C11">
      <w:pPr>
        <w:pStyle w:val="Style9"/>
        <w:widowControl/>
        <w:autoSpaceDE/>
        <w:autoSpaceDN/>
        <w:adjustRightInd/>
        <w:spacing w:line="240" w:lineRule="auto"/>
        <w:rPr>
          <w:rStyle w:val="FontStyle35"/>
          <w:sz w:val="22"/>
          <w:szCs w:val="22"/>
          <w:u w:val="single"/>
        </w:rPr>
      </w:pPr>
    </w:p>
    <w:p w14:paraId="05B95DCF" w14:textId="77777777" w:rsidR="00D55C11" w:rsidRPr="00AA0839" w:rsidRDefault="00B71CB4">
      <w:pPr>
        <w:keepNext/>
        <w:rPr>
          <w:i/>
          <w:iCs/>
          <w:lang w:val="es-ES"/>
        </w:rPr>
      </w:pPr>
      <w:r w:rsidRPr="00AA0839">
        <w:rPr>
          <w:i/>
          <w:iCs/>
          <w:lang w:val="es-ES"/>
        </w:rPr>
        <w:t>Población pediátrica</w:t>
      </w:r>
    </w:p>
    <w:p w14:paraId="05B95DD0" w14:textId="77777777" w:rsidR="00D55C11" w:rsidRPr="00AA0839" w:rsidRDefault="00B71CB4">
      <w:pPr>
        <w:pStyle w:val="Style9"/>
        <w:widowControl/>
        <w:autoSpaceDE/>
        <w:autoSpaceDN/>
        <w:adjustRightInd/>
        <w:spacing w:line="240" w:lineRule="auto"/>
        <w:rPr>
          <w:lang w:val="es-ES"/>
        </w:rPr>
      </w:pPr>
      <w:r w:rsidRPr="00AA0839">
        <w:rPr>
          <w:lang w:val="es-ES"/>
        </w:rPr>
        <w:t>Los niños recibieron el comprimido o la suspensión oral de riociguat acompañados o no de la toma de alimentos. Los modelos de farmacocinética poblacional han mostrado que riociguat se absorbe fácilmente en los niños, al igual que en los adultos, tras la administración oral en forma de comprimido o de suspensión oral. No se observaron diferencias en la velocidad de absorción ni en el grado de absorción entre las formulaciones de comprimido y de suspensión oral.</w:t>
      </w:r>
    </w:p>
    <w:p w14:paraId="05B95DD1" w14:textId="77777777" w:rsidR="00D55C11" w:rsidRDefault="00D55C11">
      <w:pPr>
        <w:pStyle w:val="Style9"/>
        <w:widowControl/>
        <w:autoSpaceDE/>
        <w:autoSpaceDN/>
        <w:adjustRightInd/>
        <w:spacing w:line="240" w:lineRule="auto"/>
        <w:rPr>
          <w:rStyle w:val="FontStyle35"/>
          <w:sz w:val="22"/>
          <w:szCs w:val="22"/>
          <w:u w:val="single"/>
        </w:rPr>
      </w:pPr>
    </w:p>
    <w:p w14:paraId="05B95DD2"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lastRenderedPageBreak/>
        <w:t>Distribución</w:t>
      </w:r>
    </w:p>
    <w:p w14:paraId="05B95DD3" w14:textId="77777777" w:rsidR="00D55C11" w:rsidRPr="00AA0839" w:rsidRDefault="00D55C11">
      <w:pPr>
        <w:pStyle w:val="Style9"/>
        <w:keepNext/>
        <w:widowControl/>
        <w:autoSpaceDE/>
        <w:autoSpaceDN/>
        <w:adjustRightInd/>
        <w:spacing w:line="240" w:lineRule="auto"/>
        <w:rPr>
          <w:lang w:val="es-ES"/>
        </w:rPr>
      </w:pPr>
    </w:p>
    <w:p w14:paraId="05B95DD4" w14:textId="77777777" w:rsidR="00D55C11" w:rsidRPr="00AA0839" w:rsidRDefault="00B71CB4">
      <w:pPr>
        <w:pStyle w:val="Style9"/>
        <w:keepNext/>
        <w:widowControl/>
        <w:autoSpaceDE/>
        <w:autoSpaceDN/>
        <w:adjustRightInd/>
        <w:spacing w:line="240" w:lineRule="auto"/>
        <w:rPr>
          <w:lang w:val="es-ES"/>
        </w:rPr>
      </w:pPr>
      <w:r>
        <w:rPr>
          <w:rStyle w:val="FontStyle35"/>
          <w:i/>
          <w:iCs/>
          <w:sz w:val="22"/>
          <w:szCs w:val="22"/>
        </w:rPr>
        <w:t>Adultos</w:t>
      </w:r>
    </w:p>
    <w:p w14:paraId="05B95DD5" w14:textId="0AE9F5A8"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 unión a proteínas plasmáticas en adultos es alta, de aproximadamente el 95 %, siendo la albúmina sérica y la alfa-1-glicoproteína ácida los principales componentes de unión. El volumen de distribución es moderado, con un volumen de distribución en estado estacionario de aproximadamente 30 l.</w:t>
      </w:r>
    </w:p>
    <w:p w14:paraId="05B95DD6" w14:textId="77777777" w:rsidR="00D55C11" w:rsidRDefault="00D55C11">
      <w:pPr>
        <w:pStyle w:val="Style9"/>
        <w:widowControl/>
        <w:autoSpaceDE/>
        <w:autoSpaceDN/>
        <w:adjustRightInd/>
        <w:spacing w:line="240" w:lineRule="auto"/>
        <w:rPr>
          <w:rStyle w:val="FontStyle35"/>
          <w:sz w:val="22"/>
          <w:szCs w:val="22"/>
        </w:rPr>
      </w:pPr>
    </w:p>
    <w:p w14:paraId="05B95DD7" w14:textId="77777777" w:rsidR="00D55C11" w:rsidRDefault="00B71CB4">
      <w:pPr>
        <w:pStyle w:val="Style9"/>
        <w:keepNext/>
        <w:widowControl/>
        <w:autoSpaceDE/>
        <w:autoSpaceDN/>
        <w:adjustRightInd/>
        <w:spacing w:line="240" w:lineRule="auto"/>
        <w:rPr>
          <w:rStyle w:val="FontStyle35"/>
          <w:sz w:val="22"/>
          <w:szCs w:val="22"/>
        </w:rPr>
      </w:pPr>
      <w:r w:rsidRPr="00AA0839">
        <w:rPr>
          <w:i/>
          <w:iCs/>
          <w:lang w:val="es-ES"/>
        </w:rPr>
        <w:t>Población pediátrica</w:t>
      </w:r>
    </w:p>
    <w:p w14:paraId="05B95DD8" w14:textId="4C81E3FB"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No se dispone de datos específicos para los niños sobre la unión a proteínas plasmáticas de riociguat. El volumen en estado </w:t>
      </w:r>
      <w:r w:rsidR="00075621">
        <w:rPr>
          <w:rStyle w:val="FontStyle35"/>
          <w:sz w:val="22"/>
          <w:szCs w:val="22"/>
        </w:rPr>
        <w:t>estacionario</w:t>
      </w:r>
      <w:r>
        <w:rPr>
          <w:rStyle w:val="FontStyle35"/>
          <w:sz w:val="22"/>
          <w:szCs w:val="22"/>
        </w:rPr>
        <w:t xml:space="preserve"> (Vss</w:t>
      </w:r>
      <w:r w:rsidR="00E54AB4">
        <w:rPr>
          <w:rStyle w:val="FontStyle35"/>
          <w:sz w:val="22"/>
          <w:szCs w:val="22"/>
        </w:rPr>
        <w:t>, por sus siglas en inglés</w:t>
      </w:r>
      <w:r>
        <w:rPr>
          <w:rStyle w:val="FontStyle35"/>
          <w:sz w:val="22"/>
          <w:szCs w:val="22"/>
        </w:rPr>
        <w:t xml:space="preserve">) estimado mediante </w:t>
      </w:r>
      <w:r w:rsidRPr="00AA0839">
        <w:rPr>
          <w:lang w:val="es-ES"/>
        </w:rPr>
        <w:t>modelos farmacocinéticos poblacionales en niños</w:t>
      </w:r>
      <w:r>
        <w:rPr>
          <w:rStyle w:val="FontStyle35"/>
          <w:sz w:val="22"/>
          <w:szCs w:val="22"/>
        </w:rPr>
        <w:t xml:space="preserve"> (intervalo de edad de 6 a &lt; 18 años) </w:t>
      </w:r>
      <w:r w:rsidRPr="00AA0839">
        <w:rPr>
          <w:lang w:val="es-ES"/>
        </w:rPr>
        <w:t>tras la administración oral</w:t>
      </w:r>
      <w:r>
        <w:rPr>
          <w:rStyle w:val="FontStyle35"/>
          <w:sz w:val="22"/>
          <w:szCs w:val="22"/>
        </w:rPr>
        <w:t xml:space="preserve"> de riociguat es de un promedio de 26 l.</w:t>
      </w:r>
    </w:p>
    <w:p w14:paraId="05B95DD9" w14:textId="77777777" w:rsidR="00D55C11" w:rsidRPr="00AA0839" w:rsidRDefault="00D55C11">
      <w:pPr>
        <w:pStyle w:val="Style9"/>
        <w:widowControl/>
        <w:autoSpaceDE/>
        <w:autoSpaceDN/>
        <w:adjustRightInd/>
        <w:spacing w:line="240" w:lineRule="auto"/>
        <w:rPr>
          <w:lang w:val="es-ES"/>
        </w:rPr>
      </w:pPr>
    </w:p>
    <w:p w14:paraId="05B95DDA"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Biotransformación</w:t>
      </w:r>
    </w:p>
    <w:p w14:paraId="05B95DDB" w14:textId="77777777" w:rsidR="00D55C11" w:rsidRPr="00AA0839" w:rsidRDefault="00D55C11">
      <w:pPr>
        <w:pStyle w:val="Style9"/>
        <w:keepNext/>
        <w:widowControl/>
        <w:autoSpaceDE/>
        <w:autoSpaceDN/>
        <w:adjustRightInd/>
        <w:spacing w:line="240" w:lineRule="auto"/>
        <w:rPr>
          <w:lang w:val="es-ES"/>
        </w:rPr>
      </w:pPr>
    </w:p>
    <w:p w14:paraId="05B95DDC" w14:textId="77777777" w:rsidR="00D55C11" w:rsidRPr="00AA0839" w:rsidRDefault="00B71CB4">
      <w:pPr>
        <w:pStyle w:val="Style9"/>
        <w:keepNext/>
        <w:widowControl/>
        <w:autoSpaceDE/>
        <w:autoSpaceDN/>
        <w:adjustRightInd/>
        <w:spacing w:line="240" w:lineRule="auto"/>
        <w:rPr>
          <w:lang w:val="es-ES"/>
        </w:rPr>
      </w:pPr>
      <w:r>
        <w:rPr>
          <w:rStyle w:val="FontStyle35"/>
          <w:i/>
          <w:iCs/>
          <w:sz w:val="22"/>
          <w:szCs w:val="22"/>
        </w:rPr>
        <w:t>Adultos</w:t>
      </w:r>
    </w:p>
    <w:p w14:paraId="05B95DDD"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 N-desmetilación, catalizada por CYP1A1, CYP3A4, CYP3A5 y CYP2J2, es la vía de biotransformación principal de riociguat, que da lugar a su principal metabolito activo circulante M</w:t>
      </w:r>
      <w:r>
        <w:rPr>
          <w:rStyle w:val="FontStyle35"/>
          <w:sz w:val="22"/>
          <w:szCs w:val="22"/>
        </w:rPr>
        <w:noBreakHyphen/>
        <w:t>1 (actividad farmacológica: 1/10 a 1/3 de riociguat), el cual se metaboliza posteriormente a N</w:t>
      </w:r>
      <w:r>
        <w:rPr>
          <w:rStyle w:val="FontStyle35"/>
          <w:sz w:val="22"/>
          <w:szCs w:val="22"/>
        </w:rPr>
        <w:noBreakHyphen/>
        <w:t>glucurónido inactivo farmacológicamente.</w:t>
      </w:r>
    </w:p>
    <w:p w14:paraId="05B95DDE"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CYP1A1 cataliza la formación del metabolito principal de riociguat en el hígado y los pulmones y se sabe que es inducible por hidrocarburos aromáticos policíclicos, los cuales, por ejemplo, están presentes en el humo del tabaco.</w:t>
      </w:r>
    </w:p>
    <w:p w14:paraId="05B95DDF" w14:textId="77777777" w:rsidR="00D55C11" w:rsidRDefault="00D55C11">
      <w:pPr>
        <w:pStyle w:val="Style4"/>
        <w:widowControl/>
        <w:autoSpaceDE/>
        <w:autoSpaceDN/>
        <w:adjustRightInd/>
        <w:spacing w:line="240" w:lineRule="auto"/>
        <w:jc w:val="left"/>
        <w:rPr>
          <w:rStyle w:val="FontStyle35"/>
          <w:sz w:val="22"/>
          <w:szCs w:val="22"/>
        </w:rPr>
      </w:pPr>
    </w:p>
    <w:p w14:paraId="05B95DE0" w14:textId="77777777" w:rsidR="00D55C11" w:rsidRDefault="00B71CB4">
      <w:pPr>
        <w:pStyle w:val="Style4"/>
        <w:keepNext/>
        <w:widowControl/>
        <w:autoSpaceDE/>
        <w:autoSpaceDN/>
        <w:adjustRightInd/>
        <w:spacing w:line="240" w:lineRule="auto"/>
        <w:jc w:val="left"/>
        <w:rPr>
          <w:rStyle w:val="FontStyle35"/>
          <w:sz w:val="22"/>
          <w:szCs w:val="22"/>
        </w:rPr>
      </w:pPr>
      <w:r w:rsidRPr="00AA0839">
        <w:rPr>
          <w:i/>
          <w:iCs/>
          <w:lang w:val="es-ES"/>
        </w:rPr>
        <w:t>Población pediátrica</w:t>
      </w:r>
    </w:p>
    <w:p w14:paraId="05B95DE1" w14:textId="77777777" w:rsidR="00D55C11" w:rsidRDefault="00B71CB4">
      <w:pPr>
        <w:pStyle w:val="Style4"/>
        <w:keepNext/>
        <w:widowControl/>
        <w:autoSpaceDE/>
        <w:autoSpaceDN/>
        <w:adjustRightInd/>
        <w:spacing w:line="240" w:lineRule="auto"/>
        <w:jc w:val="left"/>
        <w:rPr>
          <w:rStyle w:val="FontStyle35"/>
          <w:sz w:val="22"/>
          <w:szCs w:val="22"/>
        </w:rPr>
      </w:pPr>
      <w:r w:rsidRPr="00AA0839">
        <w:rPr>
          <w:lang w:val="es-ES"/>
        </w:rPr>
        <w:t xml:space="preserve">No se dispone de datos </w:t>
      </w:r>
      <w:r>
        <w:rPr>
          <w:rStyle w:val="FontStyle35"/>
          <w:sz w:val="22"/>
          <w:szCs w:val="22"/>
        </w:rPr>
        <w:t xml:space="preserve">específicos </w:t>
      </w:r>
      <w:r w:rsidRPr="00AA0839">
        <w:rPr>
          <w:lang w:val="es-ES"/>
        </w:rPr>
        <w:t>sobre el metabolismo</w:t>
      </w:r>
      <w:r>
        <w:rPr>
          <w:rStyle w:val="FontStyle35"/>
          <w:sz w:val="22"/>
          <w:szCs w:val="22"/>
        </w:rPr>
        <w:t xml:space="preserve"> en niños y adolescentes menores de 18 años de edad</w:t>
      </w:r>
      <w:r w:rsidRPr="00AA0839">
        <w:rPr>
          <w:lang w:val="es-ES"/>
        </w:rPr>
        <w:t>.</w:t>
      </w:r>
    </w:p>
    <w:p w14:paraId="05B95DE2" w14:textId="77777777" w:rsidR="00D55C11" w:rsidRPr="00AA0839" w:rsidRDefault="00D55C11">
      <w:pPr>
        <w:pStyle w:val="Style9"/>
        <w:widowControl/>
        <w:autoSpaceDE/>
        <w:autoSpaceDN/>
        <w:adjustRightInd/>
        <w:spacing w:line="240" w:lineRule="auto"/>
        <w:rPr>
          <w:lang w:val="es-ES"/>
        </w:rPr>
      </w:pPr>
    </w:p>
    <w:p w14:paraId="05B95DE3"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Eliminación</w:t>
      </w:r>
    </w:p>
    <w:p w14:paraId="05B95DE4" w14:textId="77777777" w:rsidR="00D55C11" w:rsidRPr="00AA0839" w:rsidRDefault="00D55C11">
      <w:pPr>
        <w:pStyle w:val="Style9"/>
        <w:keepNext/>
        <w:widowControl/>
        <w:autoSpaceDE/>
        <w:autoSpaceDN/>
        <w:adjustRightInd/>
        <w:spacing w:line="240" w:lineRule="auto"/>
        <w:rPr>
          <w:lang w:val="es-ES"/>
        </w:rPr>
      </w:pPr>
    </w:p>
    <w:p w14:paraId="05B95DE5" w14:textId="77777777" w:rsidR="00D55C11" w:rsidRPr="00AA0839" w:rsidRDefault="00B71CB4">
      <w:pPr>
        <w:pStyle w:val="Style9"/>
        <w:keepNext/>
        <w:widowControl/>
        <w:autoSpaceDE/>
        <w:autoSpaceDN/>
        <w:adjustRightInd/>
        <w:spacing w:line="240" w:lineRule="auto"/>
        <w:rPr>
          <w:lang w:val="es-ES"/>
        </w:rPr>
      </w:pPr>
      <w:r>
        <w:rPr>
          <w:rStyle w:val="FontStyle35"/>
          <w:i/>
          <w:iCs/>
          <w:sz w:val="22"/>
          <w:szCs w:val="22"/>
        </w:rPr>
        <w:t>Adultos</w:t>
      </w:r>
    </w:p>
    <w:p w14:paraId="05B95DE6" w14:textId="4C5D3C56"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Riociguat se elimina totalmente (compuesto original y metabolitos) por vía renal (33</w:t>
      </w:r>
      <w:r>
        <w:rPr>
          <w:rStyle w:val="FontStyle35"/>
          <w:sz w:val="22"/>
          <w:szCs w:val="22"/>
        </w:rPr>
        <w:noBreakHyphen/>
        <w:t>45 %) y por vía biliar/fecal (48</w:t>
      </w:r>
      <w:r>
        <w:rPr>
          <w:rStyle w:val="FontStyle35"/>
          <w:sz w:val="22"/>
          <w:szCs w:val="22"/>
        </w:rPr>
        <w:noBreakHyphen/>
        <w:t>59 %). Aproximadamente del 4 % al 19 % de la dosis administrada se eliminó como riociguat inalterado a través de los riñones. Aproximadamente del 9 % al 44 % de la dosis administrada se encontró en forma de riociguat inalterado en las heces.</w:t>
      </w:r>
    </w:p>
    <w:p w14:paraId="05B95DE7" w14:textId="75341588" w:rsidR="00D55C11" w:rsidRDefault="00B71CB4">
      <w:pPr>
        <w:pStyle w:val="Style9"/>
        <w:widowControl/>
        <w:autoSpaceDE/>
        <w:autoSpaceDN/>
        <w:adjustRightInd/>
        <w:spacing w:line="240" w:lineRule="auto"/>
        <w:rPr>
          <w:rStyle w:val="FontStyle35"/>
          <w:sz w:val="22"/>
          <w:szCs w:val="22"/>
        </w:rPr>
      </w:pPr>
      <w:r>
        <w:rPr>
          <w:rStyle w:val="FontStyle35"/>
          <w:sz w:val="22"/>
          <w:szCs w:val="22"/>
        </w:rPr>
        <w:t xml:space="preserve">Según los datos </w:t>
      </w:r>
      <w:r>
        <w:rPr>
          <w:rStyle w:val="FontStyle32"/>
          <w:sz w:val="22"/>
          <w:szCs w:val="22"/>
        </w:rPr>
        <w:t>in vitro</w:t>
      </w:r>
      <w:r>
        <w:rPr>
          <w:rStyle w:val="FontStyle35"/>
          <w:sz w:val="22"/>
          <w:szCs w:val="22"/>
        </w:rPr>
        <w:t>, riociguat y su metabolito principal son sustratos de las proteínas transportadoras P-gp (glicoproteína P) y BCRP (proteína de resistencia del cáncer de mama). Con un aclaramiento sistémico de aproximadamente 3</w:t>
      </w:r>
      <w:r>
        <w:rPr>
          <w:rStyle w:val="FontStyle35"/>
          <w:sz w:val="22"/>
          <w:szCs w:val="22"/>
        </w:rPr>
        <w:noBreakHyphen/>
        <w:t xml:space="preserve">6 l/h, riociguat se puede clasificar como un fármaco con un aclaramiento bajo. La semivida de eliminación es de unas 7 horas en </w:t>
      </w:r>
      <w:r w:rsidR="00D00123" w:rsidRPr="00D63C7D">
        <w:rPr>
          <w:rStyle w:val="FontStyle35"/>
          <w:sz w:val="22"/>
          <w:szCs w:val="22"/>
        </w:rPr>
        <w:t>voluntarios</w:t>
      </w:r>
      <w:r w:rsidR="00D63C7D">
        <w:rPr>
          <w:rStyle w:val="FontStyle35"/>
          <w:sz w:val="22"/>
          <w:szCs w:val="22"/>
        </w:rPr>
        <w:t xml:space="preserve"> sanos</w:t>
      </w:r>
      <w:r>
        <w:rPr>
          <w:rStyle w:val="FontStyle35"/>
          <w:sz w:val="22"/>
          <w:szCs w:val="22"/>
        </w:rPr>
        <w:t xml:space="preserve"> y de unas 12 horas en pacientes.</w:t>
      </w:r>
    </w:p>
    <w:p w14:paraId="05B95DE8" w14:textId="77777777" w:rsidR="00D55C11" w:rsidRDefault="00D55C11">
      <w:pPr>
        <w:pStyle w:val="Style9"/>
        <w:widowControl/>
        <w:autoSpaceDE/>
        <w:autoSpaceDN/>
        <w:adjustRightInd/>
        <w:spacing w:line="240" w:lineRule="auto"/>
        <w:rPr>
          <w:rStyle w:val="FontStyle35"/>
          <w:sz w:val="22"/>
          <w:szCs w:val="22"/>
        </w:rPr>
      </w:pPr>
    </w:p>
    <w:p w14:paraId="05B95DE9" w14:textId="77777777" w:rsidR="00D55C11" w:rsidRDefault="00B71CB4">
      <w:pPr>
        <w:pStyle w:val="Style9"/>
        <w:keepNext/>
        <w:widowControl/>
        <w:autoSpaceDE/>
        <w:autoSpaceDN/>
        <w:adjustRightInd/>
        <w:spacing w:line="240" w:lineRule="auto"/>
        <w:rPr>
          <w:rStyle w:val="FontStyle35"/>
          <w:sz w:val="22"/>
          <w:szCs w:val="22"/>
        </w:rPr>
      </w:pPr>
      <w:r w:rsidRPr="00AA0839">
        <w:rPr>
          <w:i/>
          <w:iCs/>
          <w:lang w:val="es-ES"/>
        </w:rPr>
        <w:t>Población pediátrica</w:t>
      </w:r>
    </w:p>
    <w:p w14:paraId="05B95DEA" w14:textId="6A2AE682" w:rsidR="00D55C11" w:rsidRPr="00AA0839" w:rsidRDefault="00B71CB4">
      <w:pPr>
        <w:pStyle w:val="Style9"/>
        <w:keepNext/>
        <w:widowControl/>
        <w:autoSpaceDE/>
        <w:autoSpaceDN/>
        <w:adjustRightInd/>
        <w:spacing w:line="240" w:lineRule="auto"/>
        <w:rPr>
          <w:lang w:val="es-ES"/>
        </w:rPr>
      </w:pPr>
      <w:r w:rsidRPr="00AA0839">
        <w:rPr>
          <w:lang w:val="es-ES"/>
        </w:rPr>
        <w:t>No se dispone de estudios de balance de masas ni de datos de metabolismo específicos en niños</w:t>
      </w:r>
      <w:r>
        <w:rPr>
          <w:rStyle w:val="FontStyle35"/>
          <w:sz w:val="22"/>
          <w:szCs w:val="22"/>
        </w:rPr>
        <w:t xml:space="preserve"> y adolescentes menores de 18 años de edad</w:t>
      </w:r>
      <w:r w:rsidRPr="00AA0839">
        <w:rPr>
          <w:lang w:val="es-ES"/>
        </w:rPr>
        <w:t>. El aclaramiento (CL) estimado mediante modelos farmacocinéticos poblacionales en niños (intervalo de edad de 6 a &lt; 18 años de edad) tras la administración oral de riociguat es de un promedio de 2,48 l/h. El valor geométrico medio de las semividas (t1/2) estimado mediante modelos farmacocinéticos poblacionales fue de 8,24 h.</w:t>
      </w:r>
    </w:p>
    <w:p w14:paraId="05B95DEB" w14:textId="77777777" w:rsidR="00D55C11" w:rsidRPr="00AA0839" w:rsidRDefault="00D55C11">
      <w:pPr>
        <w:pStyle w:val="Style9"/>
        <w:widowControl/>
        <w:autoSpaceDE/>
        <w:autoSpaceDN/>
        <w:adjustRightInd/>
        <w:spacing w:line="240" w:lineRule="auto"/>
        <w:rPr>
          <w:lang w:val="es-ES"/>
        </w:rPr>
      </w:pPr>
    </w:p>
    <w:p w14:paraId="05B95DEC"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Linealidad</w:t>
      </w:r>
    </w:p>
    <w:p w14:paraId="05B95DED" w14:textId="77777777" w:rsidR="00D55C11" w:rsidRPr="00AA0839" w:rsidRDefault="00D55C11">
      <w:pPr>
        <w:pStyle w:val="Style4"/>
        <w:keepNext/>
        <w:widowControl/>
        <w:autoSpaceDE/>
        <w:autoSpaceDN/>
        <w:adjustRightInd/>
        <w:spacing w:line="240" w:lineRule="auto"/>
        <w:jc w:val="left"/>
        <w:rPr>
          <w:lang w:val="es-ES"/>
        </w:rPr>
      </w:pPr>
    </w:p>
    <w:p w14:paraId="05B95DEE"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La farmacocinética de riociguat es lineal de 0,5 a 2,5 mg. La variabilidad entre pacientes (CV) de la exposición a riociguat (AUC) entre todas las dosis es del 60 %, aproximadamente.</w:t>
      </w:r>
    </w:p>
    <w:p w14:paraId="05B95DEF" w14:textId="77777777" w:rsidR="00D55C11" w:rsidRDefault="00B71CB4">
      <w:pPr>
        <w:pStyle w:val="Style4"/>
        <w:widowControl/>
        <w:autoSpaceDE/>
        <w:autoSpaceDN/>
        <w:adjustRightInd/>
        <w:spacing w:line="240" w:lineRule="auto"/>
        <w:jc w:val="left"/>
        <w:rPr>
          <w:rStyle w:val="FontStyle35"/>
          <w:sz w:val="22"/>
          <w:szCs w:val="22"/>
        </w:rPr>
      </w:pPr>
      <w:r w:rsidRPr="00AA0839">
        <w:rPr>
          <w:lang w:val="es-ES"/>
        </w:rPr>
        <w:t>El perfil farmacocinético es similar en niños y adultos.</w:t>
      </w:r>
    </w:p>
    <w:p w14:paraId="05B95DF0" w14:textId="77777777" w:rsidR="00D55C11" w:rsidRPr="00AA0839" w:rsidRDefault="00D55C11">
      <w:pPr>
        <w:pStyle w:val="Style9"/>
        <w:widowControl/>
        <w:autoSpaceDE/>
        <w:autoSpaceDN/>
        <w:adjustRightInd/>
        <w:spacing w:line="240" w:lineRule="auto"/>
        <w:rPr>
          <w:lang w:val="es-ES"/>
        </w:rPr>
      </w:pPr>
    </w:p>
    <w:p w14:paraId="05B95DF1"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lastRenderedPageBreak/>
        <w:t>Poblaciones especiales</w:t>
      </w:r>
    </w:p>
    <w:p w14:paraId="05B95DF2" w14:textId="77777777" w:rsidR="00D55C11" w:rsidRPr="00AA0839" w:rsidRDefault="00D55C11">
      <w:pPr>
        <w:pStyle w:val="Style11"/>
        <w:keepNext/>
        <w:widowControl/>
        <w:autoSpaceDE/>
        <w:autoSpaceDN/>
        <w:adjustRightInd/>
        <w:rPr>
          <w:lang w:val="es-ES"/>
        </w:rPr>
      </w:pPr>
    </w:p>
    <w:p w14:paraId="05B95DF3" w14:textId="77777777" w:rsidR="00D55C11" w:rsidRDefault="00B71CB4">
      <w:pPr>
        <w:pStyle w:val="Style11"/>
        <w:keepNext/>
        <w:widowControl/>
        <w:autoSpaceDE/>
        <w:autoSpaceDN/>
        <w:adjustRightInd/>
        <w:rPr>
          <w:rStyle w:val="FontStyle32"/>
          <w:sz w:val="22"/>
          <w:szCs w:val="22"/>
        </w:rPr>
      </w:pPr>
      <w:r>
        <w:rPr>
          <w:rStyle w:val="FontStyle32"/>
          <w:sz w:val="22"/>
          <w:szCs w:val="22"/>
        </w:rPr>
        <w:t>Sexo</w:t>
      </w:r>
    </w:p>
    <w:p w14:paraId="05B95DF4"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Los datos farmacocinéticos no muestran diferencias significativas por sexo en la exposición a riociguat.</w:t>
      </w:r>
    </w:p>
    <w:p w14:paraId="05B95DF5" w14:textId="77777777" w:rsidR="00D55C11" w:rsidRDefault="00D55C11">
      <w:pPr>
        <w:pStyle w:val="Style11"/>
        <w:widowControl/>
        <w:autoSpaceDE/>
        <w:autoSpaceDN/>
        <w:adjustRightInd/>
        <w:rPr>
          <w:rStyle w:val="FontStyle32"/>
          <w:sz w:val="22"/>
          <w:szCs w:val="22"/>
        </w:rPr>
      </w:pPr>
    </w:p>
    <w:p w14:paraId="05B95DF6" w14:textId="77777777" w:rsidR="00D55C11" w:rsidRDefault="00B71CB4">
      <w:pPr>
        <w:pStyle w:val="Style11"/>
        <w:keepNext/>
        <w:widowControl/>
        <w:autoSpaceDE/>
        <w:autoSpaceDN/>
        <w:adjustRightInd/>
        <w:rPr>
          <w:rStyle w:val="FontStyle32"/>
          <w:sz w:val="22"/>
          <w:szCs w:val="22"/>
        </w:rPr>
      </w:pPr>
      <w:r>
        <w:rPr>
          <w:rStyle w:val="FontStyle32"/>
          <w:sz w:val="22"/>
          <w:szCs w:val="22"/>
        </w:rPr>
        <w:t>Población de edad avanzada</w:t>
      </w:r>
    </w:p>
    <w:p w14:paraId="05B95DF7"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Los pacientes de edad avanzada (65 años o mayores) mostraron concentraciones plasmáticas más elevadas que los pacientes de menor edad, con valores medios del AUC aproximadamente un 40 % mayores en la población de edad avanzada, principalmente debido a la reducción (aparente) del aclaramiento total y renal.</w:t>
      </w:r>
    </w:p>
    <w:p w14:paraId="05B95DF8" w14:textId="77777777" w:rsidR="00D55C11" w:rsidRPr="00AA0839" w:rsidRDefault="00D55C11">
      <w:pPr>
        <w:pStyle w:val="Style11"/>
        <w:widowControl/>
        <w:autoSpaceDE/>
        <w:autoSpaceDN/>
        <w:adjustRightInd/>
        <w:rPr>
          <w:lang w:val="es-ES"/>
        </w:rPr>
      </w:pPr>
    </w:p>
    <w:p w14:paraId="05B95DF9" w14:textId="77777777" w:rsidR="00D55C11" w:rsidRDefault="00B71CB4">
      <w:pPr>
        <w:pStyle w:val="Style11"/>
        <w:keepNext/>
        <w:widowControl/>
        <w:autoSpaceDE/>
        <w:autoSpaceDN/>
        <w:adjustRightInd/>
        <w:rPr>
          <w:rStyle w:val="FontStyle32"/>
          <w:sz w:val="22"/>
          <w:szCs w:val="22"/>
        </w:rPr>
      </w:pPr>
      <w:r>
        <w:rPr>
          <w:rStyle w:val="FontStyle32"/>
          <w:sz w:val="22"/>
          <w:szCs w:val="22"/>
        </w:rPr>
        <w:t>Diferencias entre grupos étnicos</w:t>
      </w:r>
    </w:p>
    <w:p w14:paraId="05B95DFA"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En los adultos, los datos farmacocinéticos no muestran diferencias relevantes entre grupos étnicos.</w:t>
      </w:r>
    </w:p>
    <w:p w14:paraId="05B95DFB" w14:textId="77777777" w:rsidR="00D55C11" w:rsidRPr="00AA0839" w:rsidRDefault="00D55C11">
      <w:pPr>
        <w:pStyle w:val="Style11"/>
        <w:widowControl/>
        <w:autoSpaceDE/>
        <w:autoSpaceDN/>
        <w:adjustRightInd/>
        <w:rPr>
          <w:lang w:val="es-ES"/>
        </w:rPr>
      </w:pPr>
    </w:p>
    <w:p w14:paraId="05B95DFC" w14:textId="77777777" w:rsidR="00D55C11" w:rsidRDefault="00B71CB4">
      <w:pPr>
        <w:pStyle w:val="Style11"/>
        <w:keepNext/>
        <w:widowControl/>
        <w:autoSpaceDE/>
        <w:autoSpaceDN/>
        <w:adjustRightInd/>
        <w:rPr>
          <w:rStyle w:val="FontStyle32"/>
          <w:sz w:val="22"/>
          <w:szCs w:val="22"/>
        </w:rPr>
      </w:pPr>
      <w:r>
        <w:rPr>
          <w:rStyle w:val="FontStyle32"/>
          <w:sz w:val="22"/>
          <w:szCs w:val="22"/>
        </w:rPr>
        <w:t>Peso</w:t>
      </w:r>
    </w:p>
    <w:p w14:paraId="05B95DFD"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En los adultos, los datos farmacocinéticos no muestran diferencias relevantes debido al peso en la exposición a riociguat.</w:t>
      </w:r>
    </w:p>
    <w:p w14:paraId="05B95DFE" w14:textId="77777777" w:rsidR="00D55C11" w:rsidRPr="00AA0839" w:rsidRDefault="00D55C11">
      <w:pPr>
        <w:pStyle w:val="Style11"/>
        <w:widowControl/>
        <w:autoSpaceDE/>
        <w:autoSpaceDN/>
        <w:adjustRightInd/>
        <w:rPr>
          <w:lang w:val="es-ES"/>
        </w:rPr>
      </w:pPr>
    </w:p>
    <w:p w14:paraId="05B95DFF" w14:textId="77777777" w:rsidR="00D55C11" w:rsidRDefault="00B71CB4">
      <w:pPr>
        <w:pStyle w:val="Style11"/>
        <w:keepNext/>
        <w:widowControl/>
        <w:autoSpaceDE/>
        <w:autoSpaceDN/>
        <w:adjustRightInd/>
        <w:rPr>
          <w:rStyle w:val="FontStyle32"/>
          <w:sz w:val="22"/>
          <w:szCs w:val="22"/>
        </w:rPr>
      </w:pPr>
      <w:r>
        <w:rPr>
          <w:rStyle w:val="FontStyle32"/>
          <w:sz w:val="22"/>
          <w:szCs w:val="22"/>
        </w:rPr>
        <w:t>Insuficiencia hepática</w:t>
      </w:r>
    </w:p>
    <w:p w14:paraId="05B95E00" w14:textId="24D8AC9D"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En pacientes cirróticos adultos (no fumadores) con insuficiencia hepática leve (clasificados como Child</w:t>
      </w:r>
      <w:r>
        <w:rPr>
          <w:rStyle w:val="FontStyle35"/>
          <w:sz w:val="22"/>
          <w:szCs w:val="22"/>
        </w:rPr>
        <w:noBreakHyphen/>
        <w:t>Pugh A), el AUC media de riociguat se incrementó en un 35 % en comparación con los controles sanos, lo que está dentro de la variabilidad intraindividual normal. En pacientes cirróticos (no fumadores) con insuficiencia hepática moderada (clasificados como Child</w:t>
      </w:r>
      <w:r>
        <w:rPr>
          <w:rStyle w:val="FontStyle35"/>
          <w:sz w:val="22"/>
          <w:szCs w:val="22"/>
        </w:rPr>
        <w:noBreakHyphen/>
        <w:t>Pugh B), el AUC media de riociguat se incrementó en un 51 % en comparación con los controles sanos. No existen datos en pacientes con insuficiencia hepática grave (clasificados como Child</w:t>
      </w:r>
      <w:r>
        <w:rPr>
          <w:rStyle w:val="FontStyle35"/>
          <w:sz w:val="22"/>
          <w:szCs w:val="22"/>
        </w:rPr>
        <w:noBreakHyphen/>
        <w:t>Pugh C).</w:t>
      </w:r>
    </w:p>
    <w:p w14:paraId="05B95E01"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No se dispone de datos clínicos en niños y adolescentes menores de 18 años de edad con insuficiencia hepática.</w:t>
      </w:r>
    </w:p>
    <w:p w14:paraId="05B95E02" w14:textId="77777777" w:rsidR="00D55C11" w:rsidRDefault="00D55C11">
      <w:pPr>
        <w:pStyle w:val="Style9"/>
        <w:widowControl/>
        <w:autoSpaceDE/>
        <w:autoSpaceDN/>
        <w:adjustRightInd/>
        <w:spacing w:line="240" w:lineRule="auto"/>
        <w:rPr>
          <w:rStyle w:val="FontStyle35"/>
          <w:sz w:val="22"/>
          <w:szCs w:val="22"/>
        </w:rPr>
      </w:pPr>
    </w:p>
    <w:p w14:paraId="05B95E03"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Los pacientes con ALT &gt; 3 veces el límite superior de la normalidad (LSN) y bilirrubina &gt; 2 x LSN no han sido estudiados (ver sección 4.4).</w:t>
      </w:r>
    </w:p>
    <w:p w14:paraId="05B95E04" w14:textId="77777777" w:rsidR="00D55C11" w:rsidRPr="00AA0839" w:rsidRDefault="00D55C11">
      <w:pPr>
        <w:pStyle w:val="Style11"/>
        <w:widowControl/>
        <w:autoSpaceDE/>
        <w:autoSpaceDN/>
        <w:adjustRightInd/>
        <w:rPr>
          <w:lang w:val="es-ES"/>
        </w:rPr>
      </w:pPr>
    </w:p>
    <w:p w14:paraId="05B95E05" w14:textId="77777777" w:rsidR="00D55C11" w:rsidRDefault="00B71CB4">
      <w:pPr>
        <w:pStyle w:val="Style11"/>
        <w:keepNext/>
        <w:widowControl/>
        <w:autoSpaceDE/>
        <w:autoSpaceDN/>
        <w:adjustRightInd/>
        <w:rPr>
          <w:rStyle w:val="FontStyle32"/>
          <w:sz w:val="22"/>
          <w:szCs w:val="22"/>
        </w:rPr>
      </w:pPr>
      <w:r>
        <w:rPr>
          <w:rStyle w:val="FontStyle32"/>
          <w:sz w:val="22"/>
          <w:szCs w:val="22"/>
        </w:rPr>
        <w:t>Insuficiencia renal</w:t>
      </w:r>
    </w:p>
    <w:p w14:paraId="05B95E06" w14:textId="602A0F84"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En general, los valores medios de exposición normalizados por peso y dosis de riociguat fueron superiores en los pacientes con insuficiencia renal en comparación con los pacientes con una función renal normal. Los valores correspondientes para el metabolito principal fueron mayores en los pacientes con insuficiencia renal en comparación con los </w:t>
      </w:r>
      <w:r w:rsidR="00E53F9A" w:rsidRPr="00421C0E">
        <w:rPr>
          <w:rStyle w:val="FontStyle35"/>
          <w:sz w:val="22"/>
          <w:szCs w:val="22"/>
        </w:rPr>
        <w:t>voluntarios</w:t>
      </w:r>
      <w:r w:rsidR="00421C0E" w:rsidRPr="00AA0839">
        <w:rPr>
          <w:rStyle w:val="FontStyle35"/>
          <w:sz w:val="22"/>
          <w:szCs w:val="22"/>
        </w:rPr>
        <w:t xml:space="preserve"> sanos</w:t>
      </w:r>
      <w:r w:rsidRPr="00421C0E">
        <w:rPr>
          <w:rStyle w:val="FontStyle35"/>
          <w:sz w:val="22"/>
          <w:szCs w:val="22"/>
        </w:rPr>
        <w:t>.</w:t>
      </w:r>
      <w:r>
        <w:rPr>
          <w:rStyle w:val="FontStyle35"/>
          <w:sz w:val="22"/>
          <w:szCs w:val="22"/>
        </w:rPr>
        <w:t xml:space="preserve"> En los pacientes no fumadores con insuficiencia renal leve (aclaramiento de creatinina 80</w:t>
      </w:r>
      <w:r>
        <w:rPr>
          <w:rStyle w:val="FontStyle35"/>
          <w:sz w:val="22"/>
          <w:szCs w:val="22"/>
        </w:rPr>
        <w:noBreakHyphen/>
        <w:t>50 ml/min), moderada (aclaramiento de creatinina &lt; 50</w:t>
      </w:r>
      <w:r>
        <w:rPr>
          <w:rStyle w:val="FontStyle35"/>
          <w:sz w:val="22"/>
          <w:szCs w:val="22"/>
        </w:rPr>
        <w:noBreakHyphen/>
        <w:t>30 ml/min) o grave (aclaramiento de creatinina &lt; 30 ml/min), se observó un incremento en las concentraciones plasmáticas de riociguat (AUC) del 53 %, 139 % o 54 %, respectivamente.</w:t>
      </w:r>
    </w:p>
    <w:p w14:paraId="05B95E07"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Los datos en pacientes con un aclaramiento de creatinina &lt; 30 ml/min son escasos y no existen datos sobre pacientes en diálisis.</w:t>
      </w:r>
    </w:p>
    <w:p w14:paraId="05B95E08" w14:textId="77777777" w:rsidR="00D55C11" w:rsidRDefault="00B71CB4">
      <w:pPr>
        <w:pStyle w:val="Style8"/>
        <w:widowControl/>
        <w:autoSpaceDE/>
        <w:autoSpaceDN/>
        <w:adjustRightInd/>
        <w:spacing w:line="240" w:lineRule="auto"/>
        <w:jc w:val="left"/>
        <w:rPr>
          <w:rStyle w:val="FontStyle35"/>
          <w:sz w:val="22"/>
          <w:szCs w:val="22"/>
        </w:rPr>
      </w:pPr>
      <w:r>
        <w:rPr>
          <w:rStyle w:val="FontStyle35"/>
          <w:sz w:val="22"/>
          <w:szCs w:val="22"/>
        </w:rPr>
        <w:t>Debido a la alta fijación a las proteínas plasmáticas, riociguat no se espera que sea dializable.</w:t>
      </w:r>
    </w:p>
    <w:p w14:paraId="05B95E09" w14:textId="77777777" w:rsidR="00D55C11" w:rsidRDefault="00B71CB4">
      <w:pPr>
        <w:pStyle w:val="Style8"/>
        <w:widowControl/>
        <w:autoSpaceDE/>
        <w:autoSpaceDN/>
        <w:adjustRightInd/>
        <w:spacing w:line="240" w:lineRule="auto"/>
        <w:jc w:val="left"/>
        <w:rPr>
          <w:rStyle w:val="FontStyle35"/>
          <w:sz w:val="22"/>
          <w:szCs w:val="22"/>
        </w:rPr>
      </w:pPr>
      <w:r>
        <w:rPr>
          <w:rStyle w:val="FontStyle35"/>
          <w:sz w:val="22"/>
          <w:szCs w:val="22"/>
        </w:rPr>
        <w:t>No se dispone de datos clínicos en niños y adolescentes menores de 18 años de edad con insuficiencia renal.</w:t>
      </w:r>
    </w:p>
    <w:p w14:paraId="05B95E0A" w14:textId="77777777" w:rsidR="00D55C11" w:rsidRDefault="00D55C11">
      <w:pPr>
        <w:pStyle w:val="Style8"/>
        <w:widowControl/>
        <w:autoSpaceDE/>
        <w:autoSpaceDN/>
        <w:adjustRightInd/>
        <w:spacing w:line="240" w:lineRule="auto"/>
        <w:jc w:val="left"/>
        <w:rPr>
          <w:rStyle w:val="FontStyle35"/>
          <w:sz w:val="22"/>
          <w:szCs w:val="22"/>
        </w:rPr>
      </w:pPr>
    </w:p>
    <w:p w14:paraId="05B95E0B" w14:textId="77777777" w:rsidR="00D55C11" w:rsidRDefault="00B71CB4">
      <w:pPr>
        <w:pStyle w:val="Style8"/>
        <w:keepNext/>
        <w:widowControl/>
        <w:tabs>
          <w:tab w:val="left" w:pos="567"/>
        </w:tabs>
        <w:autoSpaceDE/>
        <w:autoSpaceDN/>
        <w:adjustRightInd/>
        <w:spacing w:line="240" w:lineRule="auto"/>
        <w:jc w:val="left"/>
        <w:outlineLvl w:val="2"/>
        <w:rPr>
          <w:rStyle w:val="FontStyle34"/>
          <w:sz w:val="22"/>
          <w:szCs w:val="22"/>
        </w:rPr>
      </w:pPr>
      <w:r>
        <w:rPr>
          <w:rStyle w:val="FontStyle34"/>
          <w:sz w:val="22"/>
          <w:szCs w:val="22"/>
        </w:rPr>
        <w:t>5.3</w:t>
      </w:r>
      <w:r>
        <w:rPr>
          <w:rStyle w:val="FontStyle34"/>
          <w:sz w:val="22"/>
          <w:szCs w:val="22"/>
        </w:rPr>
        <w:tab/>
        <w:t>Datos preclínicos sobre seguridad</w:t>
      </w:r>
    </w:p>
    <w:p w14:paraId="05B95E0C" w14:textId="77777777" w:rsidR="00D55C11" w:rsidRDefault="00D55C11">
      <w:pPr>
        <w:pStyle w:val="Style8"/>
        <w:keepNext/>
        <w:widowControl/>
        <w:autoSpaceDE/>
        <w:autoSpaceDN/>
        <w:adjustRightInd/>
        <w:spacing w:line="240" w:lineRule="auto"/>
        <w:jc w:val="left"/>
        <w:rPr>
          <w:rStyle w:val="FontStyle34"/>
          <w:sz w:val="22"/>
          <w:szCs w:val="22"/>
        </w:rPr>
      </w:pPr>
    </w:p>
    <w:p w14:paraId="05B95E0D"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Los datos de los estudios no clínicos no muestran riesgos específicos para los seres humanos según los estudios convencionales de farmacología de seguridad, toxicidad a dosis únicas, fototoxicidad, genotoxicidad y carcinogenicidad.</w:t>
      </w:r>
    </w:p>
    <w:p w14:paraId="05B95E0E" w14:textId="77777777" w:rsidR="00D55C11" w:rsidRPr="00AA0839" w:rsidRDefault="00D55C11">
      <w:pPr>
        <w:pStyle w:val="Style4"/>
        <w:widowControl/>
        <w:autoSpaceDE/>
        <w:autoSpaceDN/>
        <w:adjustRightInd/>
        <w:spacing w:line="240" w:lineRule="auto"/>
        <w:jc w:val="left"/>
        <w:rPr>
          <w:lang w:val="es-ES"/>
        </w:rPr>
      </w:pPr>
    </w:p>
    <w:p w14:paraId="05B95E0F"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Los efectos observados en estudios de toxicidad a dosis repetidas son debidos principalmente a la actividad farmacodinámica exagerada de riociguat (efectos hemodinámicos y de relajación del músculo liso).</w:t>
      </w:r>
    </w:p>
    <w:p w14:paraId="05B95E10" w14:textId="77777777" w:rsidR="00D55C11" w:rsidRPr="00AA0839" w:rsidRDefault="00D55C11">
      <w:pPr>
        <w:pStyle w:val="Style4"/>
        <w:widowControl/>
        <w:autoSpaceDE/>
        <w:autoSpaceDN/>
        <w:adjustRightInd/>
        <w:spacing w:line="240" w:lineRule="auto"/>
        <w:jc w:val="left"/>
        <w:rPr>
          <w:lang w:val="es-ES"/>
        </w:rPr>
      </w:pPr>
    </w:p>
    <w:p w14:paraId="05B95E11"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lastRenderedPageBreak/>
        <w:t>En ratas jóvenes y adolescentes en crecimiento, se observaron efectos en la formación ósea. En ratas jóvenes, los cambios consistieron en un engrosamiento del hueso trabecular e hiperostosis y remodelación del hueso de la metáfisis y la diáfisis, mientras que en ratas adolescentes se observó un aumento global de la masa ósea con dosis 10 veces el AUC del fármaco libre en la población pediátrica. Se desconoce la relevancia clínica de este hallazgo. No se observaron tales efectos en ratas jóvenes con dosis ≤ 2 veces el AUC del fármaco libre en la población pediátrica ni en ratas adultas. No se identificaron nuevos órganos diana.</w:t>
      </w:r>
    </w:p>
    <w:p w14:paraId="05B95E12" w14:textId="77777777" w:rsidR="00D55C11" w:rsidRPr="00AA0839" w:rsidRDefault="00D55C11">
      <w:pPr>
        <w:pStyle w:val="Style9"/>
        <w:widowControl/>
        <w:autoSpaceDE/>
        <w:autoSpaceDN/>
        <w:adjustRightInd/>
        <w:spacing w:line="240" w:lineRule="auto"/>
        <w:rPr>
          <w:lang w:val="es-ES"/>
        </w:rPr>
      </w:pPr>
    </w:p>
    <w:p w14:paraId="05B95E13"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En un estudio de fertilidad en ratas, se produjo una reducción del peso de los testículos con una exposición sistémica aproximadamente 7 veces mayor que la exposición en humanos, aunque no se observaron efectos en la fertilidad de las ratas macho y hembra. Se observó que riociguat atravesaba moderadamente la barrera placentaria. En estudios de toxicidad para el desarrollo realizados en ratas y conejos, se observó la toxicidad para la reproducción de riociguat. En ratas, se observó un aumento de la tasa de malformaciones cardíacas, así como una reducción de la tasa de gestación debido a una reabsorción prematura con una exposición sistémica materna aproximadamente 8 veces mayor que la exposición en humanos (2,5 mg 3 veces al día). En conejos, comenzando con una exposición sistémica aproximadamente 4 veces superior a la exposición en humanos (2,5 mg 3 veces al día), se observaron abortos y toxicidad fetal.</w:t>
      </w:r>
    </w:p>
    <w:p w14:paraId="05B95E14" w14:textId="77777777" w:rsidR="00D55C11" w:rsidRDefault="00D55C11">
      <w:pPr>
        <w:pStyle w:val="Style9"/>
        <w:widowControl/>
        <w:autoSpaceDE/>
        <w:autoSpaceDN/>
        <w:adjustRightInd/>
        <w:spacing w:line="240" w:lineRule="auto"/>
        <w:rPr>
          <w:rStyle w:val="FontStyle35"/>
          <w:sz w:val="22"/>
          <w:szCs w:val="22"/>
        </w:rPr>
      </w:pPr>
    </w:p>
    <w:p w14:paraId="05B95E15" w14:textId="77777777" w:rsidR="00D55C11" w:rsidRDefault="00D55C11">
      <w:pPr>
        <w:pStyle w:val="Style9"/>
        <w:widowControl/>
        <w:autoSpaceDE/>
        <w:autoSpaceDN/>
        <w:adjustRightInd/>
        <w:spacing w:line="240" w:lineRule="auto"/>
        <w:rPr>
          <w:rStyle w:val="FontStyle35"/>
          <w:sz w:val="22"/>
          <w:szCs w:val="22"/>
        </w:rPr>
      </w:pPr>
    </w:p>
    <w:p w14:paraId="05B95E16"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4"/>
          <w:sz w:val="22"/>
          <w:szCs w:val="22"/>
        </w:rPr>
        <w:t>6.</w:t>
      </w:r>
      <w:r>
        <w:rPr>
          <w:rStyle w:val="FontStyle34"/>
          <w:sz w:val="22"/>
          <w:szCs w:val="22"/>
        </w:rPr>
        <w:tab/>
        <w:t>DATOS FARMACÉUTICOS</w:t>
      </w:r>
    </w:p>
    <w:p w14:paraId="05B95E17" w14:textId="77777777" w:rsidR="00D55C11" w:rsidRPr="00AA0839" w:rsidRDefault="00D55C11">
      <w:pPr>
        <w:pStyle w:val="Style7"/>
        <w:keepNext/>
        <w:widowControl/>
        <w:autoSpaceDE/>
        <w:autoSpaceDN/>
        <w:adjustRightInd/>
        <w:rPr>
          <w:lang w:val="es-ES"/>
        </w:rPr>
      </w:pPr>
    </w:p>
    <w:p w14:paraId="05B95E18" w14:textId="77777777" w:rsidR="00D55C11" w:rsidRDefault="00B71CB4">
      <w:pPr>
        <w:pStyle w:val="Style7"/>
        <w:keepNext/>
        <w:widowControl/>
        <w:tabs>
          <w:tab w:val="left" w:pos="566"/>
        </w:tabs>
        <w:autoSpaceDE/>
        <w:autoSpaceDN/>
        <w:adjustRightInd/>
        <w:outlineLvl w:val="2"/>
        <w:rPr>
          <w:rStyle w:val="FontStyle34"/>
          <w:sz w:val="22"/>
          <w:szCs w:val="22"/>
        </w:rPr>
      </w:pPr>
      <w:r>
        <w:rPr>
          <w:rStyle w:val="FontStyle34"/>
          <w:sz w:val="22"/>
          <w:szCs w:val="22"/>
        </w:rPr>
        <w:t>6.1</w:t>
      </w:r>
      <w:r>
        <w:rPr>
          <w:rStyle w:val="FontStyle34"/>
          <w:b w:val="0"/>
          <w:bCs w:val="0"/>
          <w:sz w:val="22"/>
          <w:szCs w:val="22"/>
        </w:rPr>
        <w:tab/>
      </w:r>
      <w:r>
        <w:rPr>
          <w:rStyle w:val="FontStyle34"/>
          <w:sz w:val="22"/>
          <w:szCs w:val="22"/>
        </w:rPr>
        <w:t>Lista de excipientes</w:t>
      </w:r>
    </w:p>
    <w:p w14:paraId="05B95E19" w14:textId="77777777" w:rsidR="00D55C11" w:rsidRPr="00AA0839" w:rsidRDefault="00D55C11">
      <w:pPr>
        <w:pStyle w:val="Style9"/>
        <w:keepNext/>
        <w:widowControl/>
        <w:autoSpaceDE/>
        <w:autoSpaceDN/>
        <w:adjustRightInd/>
        <w:spacing w:line="240" w:lineRule="auto"/>
        <w:rPr>
          <w:lang w:val="es-ES"/>
        </w:rPr>
      </w:pPr>
    </w:p>
    <w:p w14:paraId="05B95E1A"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Núcleo del comprimido:</w:t>
      </w:r>
    </w:p>
    <w:p w14:paraId="05B95E1B" w14:textId="77777777" w:rsidR="00D55C11" w:rsidRDefault="00D55C11">
      <w:pPr>
        <w:pStyle w:val="Style9"/>
        <w:keepNext/>
        <w:widowControl/>
        <w:autoSpaceDE/>
        <w:autoSpaceDN/>
        <w:adjustRightInd/>
        <w:spacing w:line="240" w:lineRule="auto"/>
        <w:rPr>
          <w:rStyle w:val="FontStyle35"/>
          <w:sz w:val="22"/>
          <w:szCs w:val="22"/>
        </w:rPr>
      </w:pPr>
    </w:p>
    <w:p w14:paraId="05B95E1C"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celulosa microcristalina</w:t>
      </w:r>
    </w:p>
    <w:p w14:paraId="05B95E1D"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crospovidona (tipo B)</w:t>
      </w:r>
    </w:p>
    <w:p w14:paraId="05B95E1E"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hipromelosa 5 cP</w:t>
      </w:r>
    </w:p>
    <w:p w14:paraId="05B95E20"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lactosa monohidrato</w:t>
      </w:r>
    </w:p>
    <w:p w14:paraId="05B95E21"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estearato de magnesio</w:t>
      </w:r>
    </w:p>
    <w:p w14:paraId="05B95E22"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laurilsulfato de sodio</w:t>
      </w:r>
    </w:p>
    <w:p w14:paraId="05B95E23" w14:textId="77777777" w:rsidR="00D55C11" w:rsidRDefault="00D55C11">
      <w:pPr>
        <w:pStyle w:val="Style9"/>
        <w:widowControl/>
        <w:autoSpaceDE/>
        <w:autoSpaceDN/>
        <w:adjustRightInd/>
        <w:spacing w:line="240" w:lineRule="auto"/>
        <w:rPr>
          <w:rStyle w:val="FontStyle35"/>
          <w:sz w:val="22"/>
          <w:szCs w:val="22"/>
          <w:u w:val="single"/>
        </w:rPr>
      </w:pPr>
    </w:p>
    <w:p w14:paraId="05B95E24" w14:textId="6D3BC5BF"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Recubrimiento del comprimido</w:t>
      </w:r>
      <w:r w:rsidRPr="00AA0839">
        <w:rPr>
          <w:u w:val="single"/>
          <w:lang w:val="es-ES"/>
        </w:rPr>
        <w:t>:</w:t>
      </w:r>
    </w:p>
    <w:p w14:paraId="05B95E25" w14:textId="77777777" w:rsidR="00D55C11" w:rsidRDefault="00D55C11">
      <w:pPr>
        <w:pStyle w:val="Style9"/>
        <w:keepNext/>
        <w:widowControl/>
        <w:autoSpaceDE/>
        <w:autoSpaceDN/>
        <w:adjustRightInd/>
        <w:spacing w:line="240" w:lineRule="auto"/>
        <w:rPr>
          <w:rStyle w:val="FontStyle35"/>
          <w:sz w:val="22"/>
          <w:szCs w:val="22"/>
        </w:rPr>
      </w:pPr>
    </w:p>
    <w:p w14:paraId="05B95E26"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hidroxipropilcelulosa</w:t>
      </w:r>
    </w:p>
    <w:p w14:paraId="05B95E27"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hipromelosa 3 cP</w:t>
      </w:r>
    </w:p>
    <w:p w14:paraId="05B95E28" w14:textId="291E27E6"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propilenglicol (E</w:t>
      </w:r>
      <w:r w:rsidR="0060787F">
        <w:rPr>
          <w:rStyle w:val="FontStyle35"/>
          <w:sz w:val="22"/>
          <w:szCs w:val="22"/>
        </w:rPr>
        <w:t> </w:t>
      </w:r>
      <w:r>
        <w:rPr>
          <w:rStyle w:val="FontStyle35"/>
          <w:sz w:val="22"/>
          <w:szCs w:val="22"/>
        </w:rPr>
        <w:t>1520)</w:t>
      </w:r>
    </w:p>
    <w:p w14:paraId="05B95E29" w14:textId="7871C4A6"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dióxido de titanio (E</w:t>
      </w:r>
      <w:r w:rsidR="0060787F">
        <w:rPr>
          <w:rStyle w:val="FontStyle35"/>
          <w:sz w:val="22"/>
          <w:szCs w:val="22"/>
        </w:rPr>
        <w:t> </w:t>
      </w:r>
      <w:r>
        <w:rPr>
          <w:rStyle w:val="FontStyle35"/>
          <w:sz w:val="22"/>
          <w:szCs w:val="22"/>
        </w:rPr>
        <w:t>171)</w:t>
      </w:r>
    </w:p>
    <w:p w14:paraId="05B95E2A" w14:textId="77777777" w:rsidR="00D55C11" w:rsidRPr="00AA0839" w:rsidRDefault="00B71CB4">
      <w:pPr>
        <w:widowControl/>
        <w:autoSpaceDE/>
        <w:autoSpaceDN/>
        <w:adjustRightInd/>
        <w:spacing w:line="240" w:lineRule="atLeast"/>
        <w:rPr>
          <w:lang w:val="es-ES"/>
        </w:rPr>
      </w:pPr>
      <w:r w:rsidRPr="00AA0839">
        <w:rPr>
          <w:lang w:val="es-ES"/>
        </w:rPr>
        <w:t>óxido de hierro amarillo (E</w:t>
      </w:r>
      <w:r w:rsidRPr="00AA0839">
        <w:rPr>
          <w:noProof/>
          <w:lang w:val="es-ES"/>
        </w:rPr>
        <w:t> </w:t>
      </w:r>
      <w:r w:rsidRPr="00AA0839">
        <w:rPr>
          <w:lang w:val="es-ES"/>
        </w:rPr>
        <w:t>172)</w:t>
      </w:r>
      <w:r w:rsidRPr="00AA0839">
        <w:rPr>
          <w:lang w:val="es-ES"/>
        </w:rPr>
        <w:tab/>
        <w:t>(sólo en comprimidos de 1 mg, 1,5 mg, 2 mg y 2,5 mg)</w:t>
      </w:r>
    </w:p>
    <w:p w14:paraId="05B95E2B" w14:textId="77777777" w:rsidR="00D55C11" w:rsidRPr="00AA0839" w:rsidRDefault="00B71CB4">
      <w:pPr>
        <w:widowControl/>
        <w:autoSpaceDE/>
        <w:autoSpaceDN/>
        <w:adjustRightInd/>
        <w:spacing w:line="240" w:lineRule="atLeast"/>
        <w:rPr>
          <w:lang w:val="es-ES"/>
        </w:rPr>
      </w:pPr>
      <w:r w:rsidRPr="00AA0839">
        <w:rPr>
          <w:lang w:val="es-ES"/>
        </w:rPr>
        <w:t>óxido de hierro rojo (E</w:t>
      </w:r>
      <w:r w:rsidRPr="00AA0839">
        <w:rPr>
          <w:noProof/>
          <w:lang w:val="es-ES"/>
        </w:rPr>
        <w:t> </w:t>
      </w:r>
      <w:r w:rsidRPr="00AA0839">
        <w:rPr>
          <w:lang w:val="es-ES"/>
        </w:rPr>
        <w:t>172)</w:t>
      </w:r>
      <w:r w:rsidRPr="00AA0839">
        <w:rPr>
          <w:lang w:val="es-ES"/>
        </w:rPr>
        <w:tab/>
      </w:r>
      <w:r w:rsidRPr="00AA0839">
        <w:rPr>
          <w:lang w:val="es-ES"/>
        </w:rPr>
        <w:tab/>
        <w:t>(sólo en comprimidos de 2 mg y 2,5 mg)</w:t>
      </w:r>
    </w:p>
    <w:p w14:paraId="05B95E2C" w14:textId="77777777" w:rsidR="00D55C11" w:rsidRDefault="00D55C11">
      <w:pPr>
        <w:pStyle w:val="Style7"/>
        <w:widowControl/>
        <w:tabs>
          <w:tab w:val="left" w:pos="566"/>
        </w:tabs>
        <w:autoSpaceDE/>
        <w:autoSpaceDN/>
        <w:adjustRightInd/>
        <w:rPr>
          <w:rStyle w:val="FontStyle34"/>
          <w:sz w:val="22"/>
          <w:szCs w:val="22"/>
        </w:rPr>
      </w:pPr>
    </w:p>
    <w:p w14:paraId="05B95E2D" w14:textId="77777777" w:rsidR="00D55C11" w:rsidRDefault="00B71CB4">
      <w:pPr>
        <w:pStyle w:val="Style7"/>
        <w:keepNext/>
        <w:widowControl/>
        <w:tabs>
          <w:tab w:val="left" w:pos="566"/>
        </w:tabs>
        <w:autoSpaceDE/>
        <w:autoSpaceDN/>
        <w:adjustRightInd/>
        <w:outlineLvl w:val="2"/>
        <w:rPr>
          <w:rStyle w:val="FontStyle34"/>
          <w:sz w:val="22"/>
          <w:szCs w:val="22"/>
        </w:rPr>
      </w:pPr>
      <w:r>
        <w:rPr>
          <w:rStyle w:val="FontStyle34"/>
          <w:sz w:val="22"/>
          <w:szCs w:val="22"/>
        </w:rPr>
        <w:t>6.2</w:t>
      </w:r>
      <w:r>
        <w:rPr>
          <w:rStyle w:val="FontStyle34"/>
          <w:b w:val="0"/>
          <w:bCs w:val="0"/>
          <w:sz w:val="22"/>
          <w:szCs w:val="22"/>
        </w:rPr>
        <w:tab/>
      </w:r>
      <w:r>
        <w:rPr>
          <w:rStyle w:val="FontStyle34"/>
          <w:sz w:val="22"/>
          <w:szCs w:val="22"/>
        </w:rPr>
        <w:t>Incompatibilidades</w:t>
      </w:r>
    </w:p>
    <w:p w14:paraId="05B95E2E" w14:textId="77777777" w:rsidR="00D55C11" w:rsidRDefault="00D55C11">
      <w:pPr>
        <w:pStyle w:val="Style9"/>
        <w:keepNext/>
        <w:widowControl/>
        <w:autoSpaceDE/>
        <w:autoSpaceDN/>
        <w:adjustRightInd/>
        <w:spacing w:line="240" w:lineRule="auto"/>
        <w:rPr>
          <w:rStyle w:val="FontStyle35"/>
          <w:sz w:val="22"/>
          <w:szCs w:val="22"/>
        </w:rPr>
      </w:pPr>
    </w:p>
    <w:p w14:paraId="05B95E2F"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No procede.</w:t>
      </w:r>
    </w:p>
    <w:p w14:paraId="05B95E30" w14:textId="77777777" w:rsidR="00D55C11" w:rsidRDefault="00D55C11">
      <w:pPr>
        <w:pStyle w:val="Style7"/>
        <w:widowControl/>
        <w:tabs>
          <w:tab w:val="left" w:pos="566"/>
        </w:tabs>
        <w:autoSpaceDE/>
        <w:autoSpaceDN/>
        <w:adjustRightInd/>
        <w:rPr>
          <w:rStyle w:val="FontStyle34"/>
          <w:sz w:val="22"/>
          <w:szCs w:val="22"/>
        </w:rPr>
      </w:pPr>
    </w:p>
    <w:p w14:paraId="05B95E31" w14:textId="77777777" w:rsidR="00D55C11" w:rsidRDefault="00B71CB4">
      <w:pPr>
        <w:pStyle w:val="Style7"/>
        <w:keepNext/>
        <w:widowControl/>
        <w:tabs>
          <w:tab w:val="left" w:pos="566"/>
        </w:tabs>
        <w:autoSpaceDE/>
        <w:autoSpaceDN/>
        <w:adjustRightInd/>
        <w:outlineLvl w:val="2"/>
        <w:rPr>
          <w:rStyle w:val="FontStyle34"/>
          <w:sz w:val="22"/>
          <w:szCs w:val="22"/>
        </w:rPr>
      </w:pPr>
      <w:r>
        <w:rPr>
          <w:rStyle w:val="FontStyle34"/>
          <w:sz w:val="22"/>
          <w:szCs w:val="22"/>
        </w:rPr>
        <w:t>6.3</w:t>
      </w:r>
      <w:r>
        <w:rPr>
          <w:rStyle w:val="FontStyle34"/>
          <w:b w:val="0"/>
          <w:bCs w:val="0"/>
          <w:sz w:val="22"/>
          <w:szCs w:val="22"/>
        </w:rPr>
        <w:tab/>
      </w:r>
      <w:r>
        <w:rPr>
          <w:rStyle w:val="FontStyle34"/>
          <w:sz w:val="22"/>
          <w:szCs w:val="22"/>
        </w:rPr>
        <w:t>Periodo de validez</w:t>
      </w:r>
    </w:p>
    <w:p w14:paraId="05B95E32" w14:textId="77777777" w:rsidR="00D55C11" w:rsidRDefault="00D55C11">
      <w:pPr>
        <w:pStyle w:val="Style9"/>
        <w:keepNext/>
        <w:widowControl/>
        <w:autoSpaceDE/>
        <w:autoSpaceDN/>
        <w:adjustRightInd/>
        <w:spacing w:line="240" w:lineRule="auto"/>
        <w:rPr>
          <w:rStyle w:val="FontStyle35"/>
          <w:sz w:val="22"/>
          <w:szCs w:val="22"/>
        </w:rPr>
      </w:pPr>
    </w:p>
    <w:p w14:paraId="05B95E33" w14:textId="05969C5B" w:rsidR="00D55C11" w:rsidRDefault="00FD3393">
      <w:pPr>
        <w:pStyle w:val="Style9"/>
        <w:keepNext/>
        <w:widowControl/>
        <w:autoSpaceDE/>
        <w:autoSpaceDN/>
        <w:adjustRightInd/>
        <w:spacing w:line="240" w:lineRule="auto"/>
        <w:rPr>
          <w:rStyle w:val="FontStyle35"/>
          <w:sz w:val="22"/>
          <w:szCs w:val="22"/>
        </w:rPr>
      </w:pPr>
      <w:r>
        <w:rPr>
          <w:rStyle w:val="FontStyle35"/>
          <w:sz w:val="22"/>
          <w:szCs w:val="22"/>
        </w:rPr>
        <w:t>5 </w:t>
      </w:r>
      <w:r w:rsidR="00B71CB4">
        <w:rPr>
          <w:rStyle w:val="FontStyle35"/>
          <w:sz w:val="22"/>
          <w:szCs w:val="22"/>
        </w:rPr>
        <w:t>años</w:t>
      </w:r>
    </w:p>
    <w:p w14:paraId="05B95E34" w14:textId="77777777" w:rsidR="00D55C11" w:rsidRDefault="00D55C11">
      <w:pPr>
        <w:pStyle w:val="Style7"/>
        <w:widowControl/>
        <w:tabs>
          <w:tab w:val="left" w:pos="566"/>
        </w:tabs>
        <w:autoSpaceDE/>
        <w:autoSpaceDN/>
        <w:adjustRightInd/>
        <w:rPr>
          <w:rStyle w:val="FontStyle34"/>
          <w:sz w:val="22"/>
          <w:szCs w:val="22"/>
        </w:rPr>
      </w:pPr>
    </w:p>
    <w:p w14:paraId="05B95E35" w14:textId="77777777" w:rsidR="00D55C11" w:rsidRDefault="00B71CB4">
      <w:pPr>
        <w:pStyle w:val="Style7"/>
        <w:keepNext/>
        <w:widowControl/>
        <w:tabs>
          <w:tab w:val="left" w:pos="566"/>
        </w:tabs>
        <w:autoSpaceDE/>
        <w:autoSpaceDN/>
        <w:adjustRightInd/>
        <w:outlineLvl w:val="2"/>
        <w:rPr>
          <w:rStyle w:val="FontStyle34"/>
          <w:sz w:val="22"/>
          <w:szCs w:val="22"/>
        </w:rPr>
      </w:pPr>
      <w:r>
        <w:rPr>
          <w:rStyle w:val="FontStyle34"/>
          <w:sz w:val="22"/>
          <w:szCs w:val="22"/>
        </w:rPr>
        <w:t>6.4</w:t>
      </w:r>
      <w:r>
        <w:rPr>
          <w:rStyle w:val="FontStyle34"/>
          <w:b w:val="0"/>
          <w:bCs w:val="0"/>
          <w:sz w:val="22"/>
          <w:szCs w:val="22"/>
        </w:rPr>
        <w:tab/>
      </w:r>
      <w:r>
        <w:rPr>
          <w:rStyle w:val="FontStyle34"/>
          <w:sz w:val="22"/>
          <w:szCs w:val="22"/>
        </w:rPr>
        <w:t>Precauciones especiales de conservación</w:t>
      </w:r>
    </w:p>
    <w:p w14:paraId="05B95E36" w14:textId="77777777" w:rsidR="00D55C11" w:rsidRDefault="00D55C11">
      <w:pPr>
        <w:pStyle w:val="Style7"/>
        <w:keepNext/>
        <w:widowControl/>
        <w:tabs>
          <w:tab w:val="left" w:pos="566"/>
        </w:tabs>
        <w:autoSpaceDE/>
        <w:autoSpaceDN/>
        <w:adjustRightInd/>
        <w:rPr>
          <w:rStyle w:val="FontStyle34"/>
          <w:sz w:val="22"/>
          <w:szCs w:val="22"/>
        </w:rPr>
      </w:pPr>
    </w:p>
    <w:p w14:paraId="05B95E37"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Este medicamento no requiere condiciones especiales de conservación.</w:t>
      </w:r>
    </w:p>
    <w:p w14:paraId="05B95E38" w14:textId="77777777" w:rsidR="00D55C11" w:rsidRDefault="00D55C11">
      <w:pPr>
        <w:pStyle w:val="Style7"/>
        <w:widowControl/>
        <w:tabs>
          <w:tab w:val="left" w:pos="566"/>
        </w:tabs>
        <w:autoSpaceDE/>
        <w:autoSpaceDN/>
        <w:adjustRightInd/>
        <w:rPr>
          <w:rStyle w:val="FontStyle34"/>
          <w:sz w:val="22"/>
          <w:szCs w:val="22"/>
        </w:rPr>
      </w:pPr>
    </w:p>
    <w:p w14:paraId="05B95E39" w14:textId="77777777" w:rsidR="00D55C11" w:rsidRDefault="00B71CB4">
      <w:pPr>
        <w:pStyle w:val="Style7"/>
        <w:keepNext/>
        <w:widowControl/>
        <w:tabs>
          <w:tab w:val="left" w:pos="566"/>
        </w:tabs>
        <w:autoSpaceDE/>
        <w:autoSpaceDN/>
        <w:adjustRightInd/>
        <w:outlineLvl w:val="2"/>
        <w:rPr>
          <w:rStyle w:val="FontStyle34"/>
          <w:sz w:val="22"/>
          <w:szCs w:val="22"/>
        </w:rPr>
      </w:pPr>
      <w:r>
        <w:rPr>
          <w:rStyle w:val="FontStyle34"/>
          <w:sz w:val="22"/>
          <w:szCs w:val="22"/>
        </w:rPr>
        <w:lastRenderedPageBreak/>
        <w:t>6.5</w:t>
      </w:r>
      <w:r>
        <w:rPr>
          <w:rStyle w:val="FontStyle34"/>
          <w:b w:val="0"/>
          <w:bCs w:val="0"/>
          <w:sz w:val="22"/>
          <w:szCs w:val="22"/>
        </w:rPr>
        <w:tab/>
      </w:r>
      <w:r>
        <w:rPr>
          <w:rStyle w:val="FontStyle34"/>
          <w:sz w:val="22"/>
          <w:szCs w:val="22"/>
        </w:rPr>
        <w:t>Naturaleza y contenido del envase</w:t>
      </w:r>
    </w:p>
    <w:p w14:paraId="05B95E3A" w14:textId="77777777" w:rsidR="00D55C11" w:rsidRDefault="00D55C11">
      <w:pPr>
        <w:pStyle w:val="Style7"/>
        <w:keepNext/>
        <w:widowControl/>
        <w:tabs>
          <w:tab w:val="left" w:pos="566"/>
        </w:tabs>
        <w:autoSpaceDE/>
        <w:autoSpaceDN/>
        <w:adjustRightInd/>
        <w:rPr>
          <w:rStyle w:val="FontStyle34"/>
          <w:sz w:val="22"/>
          <w:szCs w:val="22"/>
        </w:rPr>
      </w:pPr>
    </w:p>
    <w:p w14:paraId="05B95E3B"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Envase blíster de PP/Aluminio</w:t>
      </w:r>
    </w:p>
    <w:p w14:paraId="05B95E3C" w14:textId="04ED719C" w:rsidR="00D55C11" w:rsidRDefault="00B71CB4">
      <w:pPr>
        <w:pStyle w:val="Style9"/>
        <w:widowControl/>
        <w:autoSpaceDE/>
        <w:autoSpaceDN/>
        <w:adjustRightInd/>
        <w:spacing w:line="240" w:lineRule="auto"/>
        <w:rPr>
          <w:rStyle w:val="FontStyle35"/>
          <w:sz w:val="22"/>
          <w:szCs w:val="22"/>
        </w:rPr>
      </w:pPr>
      <w:r>
        <w:rPr>
          <w:rStyle w:val="FontStyle35"/>
          <w:sz w:val="22"/>
          <w:szCs w:val="22"/>
        </w:rPr>
        <w:t>Tamaño de envases: 42, 84, 90 o 294 comprimidos recubiertos con película.</w:t>
      </w:r>
    </w:p>
    <w:p w14:paraId="05B95E3D"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Puede que solamente estén comercializados algunos tamaños de envases.</w:t>
      </w:r>
    </w:p>
    <w:p w14:paraId="05B95E3E" w14:textId="77777777" w:rsidR="00D55C11" w:rsidRPr="00AA0839" w:rsidRDefault="00D55C11">
      <w:pPr>
        <w:pStyle w:val="Style7"/>
        <w:widowControl/>
        <w:autoSpaceDE/>
        <w:autoSpaceDN/>
        <w:adjustRightInd/>
        <w:rPr>
          <w:lang w:val="es-ES"/>
        </w:rPr>
      </w:pPr>
    </w:p>
    <w:p w14:paraId="05B95E3F" w14:textId="77777777" w:rsidR="00D55C11" w:rsidRDefault="00B71CB4">
      <w:pPr>
        <w:pStyle w:val="Style7"/>
        <w:keepNext/>
        <w:widowControl/>
        <w:tabs>
          <w:tab w:val="left" w:pos="566"/>
        </w:tabs>
        <w:autoSpaceDE/>
        <w:autoSpaceDN/>
        <w:adjustRightInd/>
        <w:outlineLvl w:val="2"/>
        <w:rPr>
          <w:rStyle w:val="FontStyle34"/>
          <w:sz w:val="22"/>
          <w:szCs w:val="22"/>
        </w:rPr>
      </w:pPr>
      <w:r>
        <w:rPr>
          <w:rStyle w:val="FontStyle34"/>
          <w:sz w:val="22"/>
          <w:szCs w:val="22"/>
        </w:rPr>
        <w:t>6.6</w:t>
      </w:r>
      <w:r>
        <w:rPr>
          <w:rStyle w:val="FontStyle34"/>
          <w:b w:val="0"/>
          <w:bCs w:val="0"/>
          <w:sz w:val="22"/>
          <w:szCs w:val="22"/>
        </w:rPr>
        <w:tab/>
      </w:r>
      <w:r>
        <w:rPr>
          <w:rStyle w:val="FontStyle34"/>
          <w:sz w:val="22"/>
          <w:szCs w:val="22"/>
        </w:rPr>
        <w:t>Precauciones especiales de eliminación</w:t>
      </w:r>
    </w:p>
    <w:p w14:paraId="05B95E40" w14:textId="77777777" w:rsidR="00D55C11" w:rsidRPr="00AA0839" w:rsidRDefault="00D55C11">
      <w:pPr>
        <w:pStyle w:val="Style4"/>
        <w:keepNext/>
        <w:widowControl/>
        <w:autoSpaceDE/>
        <w:autoSpaceDN/>
        <w:adjustRightInd/>
        <w:spacing w:line="240" w:lineRule="auto"/>
        <w:jc w:val="left"/>
        <w:rPr>
          <w:lang w:val="es-ES"/>
        </w:rPr>
      </w:pPr>
    </w:p>
    <w:p w14:paraId="05B95E41"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La eliminación del medicamento no utilizado y de todos los materiales que hayan estado en contacto con él se realizará de acuerdo con la normativa local.</w:t>
      </w:r>
    </w:p>
    <w:p w14:paraId="05B95E42" w14:textId="77777777" w:rsidR="00D55C11" w:rsidRPr="00AA0839" w:rsidRDefault="00D55C11">
      <w:pPr>
        <w:pStyle w:val="Style2"/>
        <w:widowControl/>
        <w:autoSpaceDE/>
        <w:autoSpaceDN/>
        <w:adjustRightInd/>
        <w:jc w:val="left"/>
        <w:rPr>
          <w:lang w:val="es-ES"/>
        </w:rPr>
      </w:pPr>
    </w:p>
    <w:p w14:paraId="05B95E43" w14:textId="77777777" w:rsidR="00D55C11" w:rsidRPr="00AA0839" w:rsidRDefault="00D55C11">
      <w:pPr>
        <w:pStyle w:val="Style2"/>
        <w:widowControl/>
        <w:autoSpaceDE/>
        <w:autoSpaceDN/>
        <w:adjustRightInd/>
        <w:jc w:val="left"/>
        <w:rPr>
          <w:lang w:val="es-ES"/>
        </w:rPr>
      </w:pPr>
    </w:p>
    <w:p w14:paraId="05B95E44"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4"/>
          <w:sz w:val="22"/>
          <w:szCs w:val="22"/>
        </w:rPr>
        <w:t>7.</w:t>
      </w:r>
      <w:r>
        <w:rPr>
          <w:rStyle w:val="FontStyle34"/>
          <w:sz w:val="22"/>
          <w:szCs w:val="22"/>
        </w:rPr>
        <w:tab/>
        <w:t>TITULAR DE LA AUTORIZACIÓN DE COMERCIALIZACIÓN</w:t>
      </w:r>
    </w:p>
    <w:p w14:paraId="05B95E45" w14:textId="77777777" w:rsidR="00D55C11" w:rsidRPr="00AA0839" w:rsidRDefault="00D55C11">
      <w:pPr>
        <w:pStyle w:val="Style9"/>
        <w:keepNext/>
        <w:widowControl/>
        <w:autoSpaceDE/>
        <w:autoSpaceDN/>
        <w:adjustRightInd/>
        <w:spacing w:line="240" w:lineRule="auto"/>
        <w:rPr>
          <w:lang w:val="es-ES"/>
        </w:rPr>
      </w:pPr>
    </w:p>
    <w:p w14:paraId="05B95E46" w14:textId="77777777" w:rsidR="00D55C11" w:rsidRPr="00AA0839" w:rsidRDefault="00B71CB4">
      <w:pPr>
        <w:keepNext/>
        <w:tabs>
          <w:tab w:val="left" w:pos="590"/>
        </w:tabs>
        <w:spacing w:line="240" w:lineRule="atLeast"/>
        <w:ind w:left="23"/>
        <w:rPr>
          <w:lang w:val="es-ES"/>
        </w:rPr>
      </w:pPr>
      <w:r w:rsidRPr="00AA0839">
        <w:rPr>
          <w:lang w:val="es-ES"/>
        </w:rPr>
        <w:t>Bayer AG</w:t>
      </w:r>
    </w:p>
    <w:p w14:paraId="05B95E47" w14:textId="77777777" w:rsidR="00D55C11" w:rsidRPr="00AA0839" w:rsidRDefault="00B71CB4">
      <w:pPr>
        <w:keepNext/>
        <w:tabs>
          <w:tab w:val="left" w:pos="590"/>
        </w:tabs>
        <w:spacing w:line="240" w:lineRule="atLeast"/>
        <w:ind w:left="23"/>
        <w:rPr>
          <w:lang w:val="es-ES"/>
        </w:rPr>
      </w:pPr>
      <w:r w:rsidRPr="00AA0839">
        <w:rPr>
          <w:lang w:val="es-ES"/>
        </w:rPr>
        <w:t>51368 Leverkusen</w:t>
      </w:r>
    </w:p>
    <w:p w14:paraId="05B95E48"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Alemania</w:t>
      </w:r>
    </w:p>
    <w:p w14:paraId="05B95E49" w14:textId="77777777" w:rsidR="00D55C11" w:rsidRPr="00AA0839" w:rsidRDefault="00D55C11">
      <w:pPr>
        <w:pStyle w:val="Style2"/>
        <w:keepNext/>
        <w:widowControl/>
        <w:autoSpaceDE/>
        <w:autoSpaceDN/>
        <w:adjustRightInd/>
        <w:jc w:val="left"/>
        <w:rPr>
          <w:lang w:val="es-ES"/>
        </w:rPr>
      </w:pPr>
    </w:p>
    <w:p w14:paraId="05B95E4A" w14:textId="77777777" w:rsidR="00D55C11" w:rsidRPr="00AA0839" w:rsidRDefault="00D55C11">
      <w:pPr>
        <w:pStyle w:val="Style2"/>
        <w:widowControl/>
        <w:autoSpaceDE/>
        <w:autoSpaceDN/>
        <w:adjustRightInd/>
        <w:jc w:val="left"/>
        <w:rPr>
          <w:lang w:val="es-ES"/>
        </w:rPr>
      </w:pPr>
    </w:p>
    <w:p w14:paraId="05B95E4B"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4"/>
          <w:sz w:val="22"/>
          <w:szCs w:val="22"/>
        </w:rPr>
        <w:t>8.</w:t>
      </w:r>
      <w:r>
        <w:rPr>
          <w:rStyle w:val="FontStyle34"/>
          <w:sz w:val="22"/>
          <w:szCs w:val="22"/>
        </w:rPr>
        <w:tab/>
        <w:t>NÚMERO(S) DE AUTORIZACIÓN DE COMERCIALIZACIÓN</w:t>
      </w:r>
    </w:p>
    <w:p w14:paraId="05B95E4C" w14:textId="77777777" w:rsidR="00D55C11" w:rsidRDefault="00D55C11">
      <w:pPr>
        <w:pStyle w:val="Style9"/>
        <w:keepNext/>
        <w:widowControl/>
        <w:autoSpaceDE/>
        <w:autoSpaceDN/>
        <w:adjustRightInd/>
        <w:spacing w:line="240" w:lineRule="auto"/>
        <w:rPr>
          <w:rStyle w:val="FontStyle35"/>
          <w:sz w:val="22"/>
          <w:szCs w:val="22"/>
        </w:rPr>
      </w:pPr>
    </w:p>
    <w:p w14:paraId="05B95E4D" w14:textId="77777777" w:rsidR="00D55C11" w:rsidRPr="00AA0839" w:rsidRDefault="00B71CB4">
      <w:pPr>
        <w:keepNext/>
        <w:suppressLineNumbers/>
        <w:spacing w:line="240" w:lineRule="atLeast"/>
        <w:rPr>
          <w:noProof/>
          <w:u w:val="single"/>
          <w:lang w:val="es-ES"/>
        </w:rPr>
      </w:pPr>
      <w:r w:rsidRPr="00AA0839">
        <w:rPr>
          <w:u w:val="single"/>
          <w:lang w:val="es-ES"/>
        </w:rPr>
        <w:t>Adempas 0,5 mg comprimidos recubiertos con película</w:t>
      </w:r>
    </w:p>
    <w:p w14:paraId="05B95E4E" w14:textId="77777777" w:rsidR="00D55C11" w:rsidRPr="000F4822" w:rsidRDefault="00B71CB4">
      <w:pPr>
        <w:pStyle w:val="Style9"/>
        <w:keepNext/>
        <w:widowControl/>
        <w:autoSpaceDE/>
        <w:autoSpaceDN/>
        <w:adjustRightInd/>
        <w:spacing w:line="240" w:lineRule="auto"/>
        <w:rPr>
          <w:rStyle w:val="FontStyle35"/>
          <w:sz w:val="22"/>
          <w:szCs w:val="22"/>
          <w:lang w:val="pt-PT"/>
        </w:rPr>
      </w:pPr>
      <w:r w:rsidRPr="000F4822">
        <w:rPr>
          <w:rStyle w:val="FontStyle35"/>
          <w:sz w:val="22"/>
          <w:szCs w:val="22"/>
          <w:lang w:val="pt-PT"/>
        </w:rPr>
        <w:t>EU/1/13/907/001</w:t>
      </w:r>
    </w:p>
    <w:p w14:paraId="05B95E4F" w14:textId="77777777" w:rsidR="00D55C11" w:rsidRPr="000F4822" w:rsidRDefault="00B71CB4">
      <w:pPr>
        <w:pStyle w:val="Style9"/>
        <w:keepNext/>
        <w:widowControl/>
        <w:autoSpaceDE/>
        <w:autoSpaceDN/>
        <w:adjustRightInd/>
        <w:spacing w:line="240" w:lineRule="auto"/>
        <w:rPr>
          <w:rStyle w:val="FontStyle35"/>
          <w:sz w:val="22"/>
          <w:szCs w:val="22"/>
          <w:lang w:val="pt-PT"/>
        </w:rPr>
      </w:pPr>
      <w:r w:rsidRPr="000F4822">
        <w:rPr>
          <w:rStyle w:val="FontStyle35"/>
          <w:sz w:val="22"/>
          <w:szCs w:val="22"/>
          <w:lang w:val="pt-PT"/>
        </w:rPr>
        <w:t>EU/1/13/907/002</w:t>
      </w:r>
    </w:p>
    <w:p w14:paraId="05B95E50" w14:textId="77777777" w:rsidR="00D55C11" w:rsidRPr="000F4822" w:rsidRDefault="00B71CB4">
      <w:pPr>
        <w:pStyle w:val="Style9"/>
        <w:keepNext/>
        <w:widowControl/>
        <w:autoSpaceDE/>
        <w:autoSpaceDN/>
        <w:adjustRightInd/>
        <w:spacing w:line="240" w:lineRule="auto"/>
        <w:rPr>
          <w:rStyle w:val="FontStyle35"/>
          <w:sz w:val="22"/>
          <w:szCs w:val="22"/>
          <w:lang w:val="pt-PT"/>
        </w:rPr>
      </w:pPr>
      <w:r w:rsidRPr="000F4822">
        <w:rPr>
          <w:rStyle w:val="FontStyle35"/>
          <w:sz w:val="22"/>
          <w:szCs w:val="22"/>
          <w:lang w:val="pt-PT"/>
        </w:rPr>
        <w:t>EU/1/13/907/003</w:t>
      </w:r>
    </w:p>
    <w:p w14:paraId="05B95E51" w14:textId="77777777" w:rsidR="00D55C11" w:rsidRPr="000F4822" w:rsidRDefault="00B71CB4">
      <w:pPr>
        <w:pStyle w:val="Style9"/>
        <w:keepNext/>
        <w:widowControl/>
        <w:autoSpaceDE/>
        <w:autoSpaceDN/>
        <w:adjustRightInd/>
        <w:spacing w:line="240" w:lineRule="auto"/>
        <w:rPr>
          <w:rStyle w:val="FontStyle35"/>
          <w:sz w:val="22"/>
          <w:szCs w:val="22"/>
          <w:lang w:val="pt-PT"/>
        </w:rPr>
      </w:pPr>
      <w:r w:rsidRPr="000F4822">
        <w:rPr>
          <w:rStyle w:val="FontStyle35"/>
          <w:sz w:val="22"/>
          <w:szCs w:val="22"/>
          <w:lang w:val="pt-PT"/>
        </w:rPr>
        <w:t>EU/1/13/907/016</w:t>
      </w:r>
    </w:p>
    <w:p w14:paraId="05B95E52" w14:textId="77777777" w:rsidR="00D55C11" w:rsidRPr="000F4822" w:rsidRDefault="00D55C11">
      <w:pPr>
        <w:widowControl/>
        <w:suppressLineNumbers/>
        <w:tabs>
          <w:tab w:val="left" w:pos="567"/>
        </w:tabs>
        <w:autoSpaceDE/>
        <w:autoSpaceDN/>
        <w:adjustRightInd/>
        <w:spacing w:line="240" w:lineRule="atLeast"/>
        <w:rPr>
          <w:u w:val="single"/>
          <w:lang w:val="pt-PT"/>
        </w:rPr>
      </w:pPr>
    </w:p>
    <w:p w14:paraId="05B95E53" w14:textId="77777777" w:rsidR="00D55C11" w:rsidRPr="000F4822" w:rsidRDefault="00B71CB4">
      <w:pPr>
        <w:widowControl/>
        <w:suppressLineNumbers/>
        <w:tabs>
          <w:tab w:val="left" w:pos="567"/>
        </w:tabs>
        <w:autoSpaceDE/>
        <w:autoSpaceDN/>
        <w:adjustRightInd/>
        <w:spacing w:line="240" w:lineRule="atLeast"/>
        <w:rPr>
          <w:u w:val="single"/>
          <w:lang w:val="pt-PT"/>
        </w:rPr>
      </w:pPr>
      <w:r w:rsidRPr="000F4822">
        <w:rPr>
          <w:u w:val="single"/>
          <w:lang w:val="pt-PT"/>
        </w:rPr>
        <w:t>Adempas 1 mg comprimidos recubiertos con película</w:t>
      </w:r>
    </w:p>
    <w:p w14:paraId="05B95E54" w14:textId="77777777" w:rsidR="00D55C11" w:rsidRPr="000F4822" w:rsidRDefault="00B71CB4">
      <w:pPr>
        <w:keepNext/>
        <w:widowControl/>
        <w:tabs>
          <w:tab w:val="left" w:pos="567"/>
        </w:tabs>
        <w:autoSpaceDE/>
        <w:autoSpaceDN/>
        <w:adjustRightInd/>
        <w:spacing w:line="260" w:lineRule="exact"/>
        <w:rPr>
          <w:noProof/>
          <w:lang w:val="pt-PT"/>
        </w:rPr>
      </w:pPr>
      <w:r w:rsidRPr="000F4822">
        <w:rPr>
          <w:lang w:val="pt-PT"/>
        </w:rPr>
        <w:t>EU/1/13/907/004</w:t>
      </w:r>
    </w:p>
    <w:p w14:paraId="05B95E55" w14:textId="77777777" w:rsidR="00D55C11" w:rsidRPr="000F4822" w:rsidRDefault="00B71CB4">
      <w:pPr>
        <w:keepNext/>
        <w:widowControl/>
        <w:tabs>
          <w:tab w:val="left" w:pos="567"/>
        </w:tabs>
        <w:autoSpaceDE/>
        <w:autoSpaceDN/>
        <w:adjustRightInd/>
        <w:spacing w:line="260" w:lineRule="exact"/>
        <w:rPr>
          <w:noProof/>
          <w:lang w:val="pt-PT"/>
        </w:rPr>
      </w:pPr>
      <w:r w:rsidRPr="000F4822">
        <w:rPr>
          <w:lang w:val="pt-PT"/>
        </w:rPr>
        <w:t>EU/1/13/907/005</w:t>
      </w:r>
    </w:p>
    <w:p w14:paraId="05B95E56" w14:textId="77777777" w:rsidR="00D55C11" w:rsidRPr="000F4822" w:rsidRDefault="00B71CB4">
      <w:pPr>
        <w:keepNext/>
        <w:widowControl/>
        <w:tabs>
          <w:tab w:val="left" w:pos="567"/>
        </w:tabs>
        <w:autoSpaceDE/>
        <w:autoSpaceDN/>
        <w:adjustRightInd/>
        <w:spacing w:line="260" w:lineRule="exact"/>
        <w:rPr>
          <w:noProof/>
          <w:lang w:val="pt-PT"/>
        </w:rPr>
      </w:pPr>
      <w:r w:rsidRPr="000F4822">
        <w:rPr>
          <w:lang w:val="pt-PT"/>
        </w:rPr>
        <w:t>EU/1/13/907/006</w:t>
      </w:r>
    </w:p>
    <w:p w14:paraId="05B95E57" w14:textId="77777777" w:rsidR="00D55C11" w:rsidRPr="000F4822" w:rsidRDefault="00B71CB4">
      <w:pPr>
        <w:keepNext/>
        <w:widowControl/>
        <w:tabs>
          <w:tab w:val="left" w:pos="567"/>
        </w:tabs>
        <w:autoSpaceDE/>
        <w:autoSpaceDN/>
        <w:adjustRightInd/>
        <w:spacing w:line="260" w:lineRule="exact"/>
        <w:rPr>
          <w:noProof/>
          <w:lang w:val="pt-PT"/>
        </w:rPr>
      </w:pPr>
      <w:r w:rsidRPr="000F4822">
        <w:rPr>
          <w:lang w:val="pt-PT"/>
        </w:rPr>
        <w:t>EU/1/13/907/017</w:t>
      </w:r>
    </w:p>
    <w:p w14:paraId="05B95E58" w14:textId="77777777" w:rsidR="00D55C11" w:rsidRPr="000F4822" w:rsidRDefault="00D55C11">
      <w:pPr>
        <w:widowControl/>
        <w:tabs>
          <w:tab w:val="left" w:pos="567"/>
        </w:tabs>
        <w:autoSpaceDE/>
        <w:autoSpaceDN/>
        <w:adjustRightInd/>
        <w:spacing w:line="260" w:lineRule="exact"/>
        <w:rPr>
          <w:noProof/>
          <w:lang w:val="pt-PT"/>
        </w:rPr>
      </w:pPr>
    </w:p>
    <w:p w14:paraId="05B95E59" w14:textId="77777777" w:rsidR="00D55C11" w:rsidRPr="00AA0839" w:rsidRDefault="00B71CB4">
      <w:pPr>
        <w:keepNext/>
        <w:widowControl/>
        <w:suppressLineNumbers/>
        <w:tabs>
          <w:tab w:val="left" w:pos="567"/>
        </w:tabs>
        <w:autoSpaceDE/>
        <w:autoSpaceDN/>
        <w:adjustRightInd/>
        <w:spacing w:line="240" w:lineRule="atLeast"/>
        <w:rPr>
          <w:u w:val="single"/>
          <w:lang w:val="es-ES"/>
        </w:rPr>
      </w:pPr>
      <w:r w:rsidRPr="00AA0839">
        <w:rPr>
          <w:u w:val="single"/>
          <w:lang w:val="es-ES"/>
        </w:rPr>
        <w:t>Adempas 1,5 mg comprimidos recubiertos con película</w:t>
      </w:r>
    </w:p>
    <w:p w14:paraId="05B95E5A" w14:textId="77777777" w:rsidR="00D55C11" w:rsidRPr="000F4822" w:rsidRDefault="00B71CB4">
      <w:pPr>
        <w:keepNext/>
        <w:widowControl/>
        <w:tabs>
          <w:tab w:val="left" w:pos="567"/>
        </w:tabs>
        <w:autoSpaceDE/>
        <w:autoSpaceDN/>
        <w:adjustRightInd/>
        <w:spacing w:line="260" w:lineRule="exact"/>
        <w:rPr>
          <w:noProof/>
          <w:lang w:val="pt-PT"/>
        </w:rPr>
      </w:pPr>
      <w:r w:rsidRPr="000F4822">
        <w:rPr>
          <w:lang w:val="pt-PT"/>
        </w:rPr>
        <w:t>EU/1/13/907/007</w:t>
      </w:r>
    </w:p>
    <w:p w14:paraId="05B95E5B" w14:textId="77777777" w:rsidR="00D55C11" w:rsidRPr="000F4822" w:rsidRDefault="00B71CB4">
      <w:pPr>
        <w:keepNext/>
        <w:widowControl/>
        <w:tabs>
          <w:tab w:val="left" w:pos="567"/>
        </w:tabs>
        <w:autoSpaceDE/>
        <w:autoSpaceDN/>
        <w:adjustRightInd/>
        <w:spacing w:line="260" w:lineRule="exact"/>
        <w:rPr>
          <w:noProof/>
          <w:lang w:val="pt-PT"/>
        </w:rPr>
      </w:pPr>
      <w:r w:rsidRPr="000F4822">
        <w:rPr>
          <w:lang w:val="pt-PT"/>
        </w:rPr>
        <w:t>EU/1/13/907/008</w:t>
      </w:r>
    </w:p>
    <w:p w14:paraId="05B95E5C" w14:textId="77777777" w:rsidR="00D55C11" w:rsidRPr="000F4822" w:rsidRDefault="00B71CB4">
      <w:pPr>
        <w:keepNext/>
        <w:widowControl/>
        <w:tabs>
          <w:tab w:val="left" w:pos="567"/>
        </w:tabs>
        <w:autoSpaceDE/>
        <w:autoSpaceDN/>
        <w:adjustRightInd/>
        <w:spacing w:line="260" w:lineRule="exact"/>
        <w:rPr>
          <w:noProof/>
          <w:lang w:val="pt-PT"/>
        </w:rPr>
      </w:pPr>
      <w:r w:rsidRPr="000F4822">
        <w:rPr>
          <w:lang w:val="pt-PT"/>
        </w:rPr>
        <w:t>EU/1/13/907/009</w:t>
      </w:r>
    </w:p>
    <w:p w14:paraId="05B95E5D" w14:textId="77777777" w:rsidR="00D55C11" w:rsidRPr="000F4822" w:rsidRDefault="00B71CB4">
      <w:pPr>
        <w:keepNext/>
        <w:widowControl/>
        <w:tabs>
          <w:tab w:val="left" w:pos="567"/>
        </w:tabs>
        <w:autoSpaceDE/>
        <w:autoSpaceDN/>
        <w:adjustRightInd/>
        <w:spacing w:line="260" w:lineRule="exact"/>
        <w:rPr>
          <w:noProof/>
          <w:lang w:val="pt-PT"/>
        </w:rPr>
      </w:pPr>
      <w:r w:rsidRPr="000F4822">
        <w:rPr>
          <w:lang w:val="pt-PT"/>
        </w:rPr>
        <w:t>EU/1/13/907/018</w:t>
      </w:r>
    </w:p>
    <w:p w14:paraId="05B95E5E" w14:textId="77777777" w:rsidR="00D55C11" w:rsidRPr="000F4822" w:rsidRDefault="00D55C11">
      <w:pPr>
        <w:widowControl/>
        <w:tabs>
          <w:tab w:val="left" w:pos="567"/>
        </w:tabs>
        <w:autoSpaceDE/>
        <w:autoSpaceDN/>
        <w:adjustRightInd/>
        <w:spacing w:line="260" w:lineRule="exact"/>
        <w:rPr>
          <w:noProof/>
          <w:lang w:val="pt-PT"/>
        </w:rPr>
      </w:pPr>
    </w:p>
    <w:p w14:paraId="05B95E5F" w14:textId="77777777" w:rsidR="00D55C11" w:rsidRPr="000F4822" w:rsidRDefault="00B71CB4">
      <w:pPr>
        <w:widowControl/>
        <w:suppressLineNumbers/>
        <w:tabs>
          <w:tab w:val="left" w:pos="567"/>
        </w:tabs>
        <w:autoSpaceDE/>
        <w:autoSpaceDN/>
        <w:adjustRightInd/>
        <w:spacing w:line="240" w:lineRule="atLeast"/>
        <w:rPr>
          <w:u w:val="single"/>
          <w:lang w:val="pt-PT"/>
        </w:rPr>
      </w:pPr>
      <w:r w:rsidRPr="000F4822">
        <w:rPr>
          <w:u w:val="single"/>
          <w:lang w:val="pt-PT"/>
        </w:rPr>
        <w:t>Adempas 2 mg comprimidos recubiertos con película</w:t>
      </w:r>
    </w:p>
    <w:p w14:paraId="05B95E60" w14:textId="77777777" w:rsidR="00D55C11" w:rsidRPr="000F4822" w:rsidRDefault="00B71CB4">
      <w:pPr>
        <w:keepNext/>
        <w:widowControl/>
        <w:tabs>
          <w:tab w:val="left" w:pos="567"/>
        </w:tabs>
        <w:autoSpaceDE/>
        <w:autoSpaceDN/>
        <w:adjustRightInd/>
        <w:spacing w:line="260" w:lineRule="exact"/>
        <w:rPr>
          <w:noProof/>
          <w:lang w:val="pt-PT"/>
        </w:rPr>
      </w:pPr>
      <w:r w:rsidRPr="000F4822">
        <w:rPr>
          <w:lang w:val="pt-PT"/>
        </w:rPr>
        <w:t>EU/1/13/907/010</w:t>
      </w:r>
    </w:p>
    <w:p w14:paraId="05B95E61" w14:textId="77777777" w:rsidR="00D55C11" w:rsidRPr="000F4822" w:rsidRDefault="00B71CB4">
      <w:pPr>
        <w:keepNext/>
        <w:widowControl/>
        <w:tabs>
          <w:tab w:val="left" w:pos="567"/>
        </w:tabs>
        <w:autoSpaceDE/>
        <w:autoSpaceDN/>
        <w:adjustRightInd/>
        <w:spacing w:line="260" w:lineRule="exact"/>
        <w:rPr>
          <w:noProof/>
          <w:lang w:val="pt-PT"/>
        </w:rPr>
      </w:pPr>
      <w:r w:rsidRPr="000F4822">
        <w:rPr>
          <w:lang w:val="pt-PT"/>
        </w:rPr>
        <w:t>EU/1/13/907/011</w:t>
      </w:r>
    </w:p>
    <w:p w14:paraId="05B95E62" w14:textId="77777777" w:rsidR="00D55C11" w:rsidRPr="000F4822" w:rsidRDefault="00B71CB4">
      <w:pPr>
        <w:keepNext/>
        <w:widowControl/>
        <w:tabs>
          <w:tab w:val="left" w:pos="567"/>
        </w:tabs>
        <w:autoSpaceDE/>
        <w:autoSpaceDN/>
        <w:adjustRightInd/>
        <w:spacing w:line="260" w:lineRule="exact"/>
        <w:rPr>
          <w:noProof/>
          <w:lang w:val="pt-PT"/>
        </w:rPr>
      </w:pPr>
      <w:r w:rsidRPr="000F4822">
        <w:rPr>
          <w:lang w:val="pt-PT"/>
        </w:rPr>
        <w:t>EU/1/13/907/012</w:t>
      </w:r>
    </w:p>
    <w:p w14:paraId="05B95E63" w14:textId="77777777" w:rsidR="00D55C11" w:rsidRPr="000F4822" w:rsidRDefault="00B71CB4">
      <w:pPr>
        <w:keepNext/>
        <w:widowControl/>
        <w:tabs>
          <w:tab w:val="left" w:pos="567"/>
        </w:tabs>
        <w:autoSpaceDE/>
        <w:autoSpaceDN/>
        <w:adjustRightInd/>
        <w:spacing w:line="260" w:lineRule="exact"/>
        <w:rPr>
          <w:noProof/>
          <w:lang w:val="pt-PT"/>
        </w:rPr>
      </w:pPr>
      <w:r w:rsidRPr="000F4822">
        <w:rPr>
          <w:lang w:val="pt-PT"/>
        </w:rPr>
        <w:t>EU/1/13/907/019</w:t>
      </w:r>
    </w:p>
    <w:p w14:paraId="05B95E64" w14:textId="77777777" w:rsidR="00D55C11" w:rsidRPr="000F4822" w:rsidRDefault="00D55C11">
      <w:pPr>
        <w:widowControl/>
        <w:tabs>
          <w:tab w:val="left" w:pos="567"/>
        </w:tabs>
        <w:autoSpaceDE/>
        <w:autoSpaceDN/>
        <w:adjustRightInd/>
        <w:spacing w:line="260" w:lineRule="exact"/>
        <w:rPr>
          <w:noProof/>
          <w:lang w:val="pt-PT"/>
        </w:rPr>
      </w:pPr>
    </w:p>
    <w:p w14:paraId="05B95E65" w14:textId="77777777" w:rsidR="00D55C11" w:rsidRPr="00AA0839" w:rsidRDefault="00B71CB4">
      <w:pPr>
        <w:widowControl/>
        <w:suppressLineNumbers/>
        <w:tabs>
          <w:tab w:val="left" w:pos="567"/>
        </w:tabs>
        <w:autoSpaceDE/>
        <w:autoSpaceDN/>
        <w:adjustRightInd/>
        <w:spacing w:line="240" w:lineRule="atLeast"/>
        <w:rPr>
          <w:noProof/>
          <w:u w:val="single"/>
          <w:lang w:val="es-ES"/>
        </w:rPr>
      </w:pPr>
      <w:r w:rsidRPr="00AA0839">
        <w:rPr>
          <w:u w:val="single"/>
          <w:lang w:val="es-ES"/>
        </w:rPr>
        <w:t>Adempas 2,5 mg comprimidos recubiertos con película</w:t>
      </w:r>
    </w:p>
    <w:p w14:paraId="05B95E66" w14:textId="77777777" w:rsidR="00D55C11" w:rsidRPr="00AA0839" w:rsidRDefault="00B71CB4">
      <w:pPr>
        <w:keepNext/>
        <w:widowControl/>
        <w:tabs>
          <w:tab w:val="left" w:pos="567"/>
        </w:tabs>
        <w:autoSpaceDE/>
        <w:autoSpaceDN/>
        <w:adjustRightInd/>
        <w:spacing w:line="260" w:lineRule="exact"/>
        <w:rPr>
          <w:noProof/>
          <w:lang w:val="es-ES"/>
        </w:rPr>
      </w:pPr>
      <w:r w:rsidRPr="00AA0839">
        <w:rPr>
          <w:lang w:val="es-ES"/>
        </w:rPr>
        <w:t>EU/1/13/907/013</w:t>
      </w:r>
    </w:p>
    <w:p w14:paraId="05B95E67" w14:textId="77777777" w:rsidR="00D55C11" w:rsidRPr="00AA0839" w:rsidRDefault="00B71CB4">
      <w:pPr>
        <w:keepNext/>
        <w:widowControl/>
        <w:tabs>
          <w:tab w:val="left" w:pos="567"/>
        </w:tabs>
        <w:autoSpaceDE/>
        <w:autoSpaceDN/>
        <w:adjustRightInd/>
        <w:spacing w:line="260" w:lineRule="exact"/>
        <w:rPr>
          <w:noProof/>
          <w:lang w:val="es-ES"/>
        </w:rPr>
      </w:pPr>
      <w:r w:rsidRPr="00AA0839">
        <w:rPr>
          <w:lang w:val="es-ES"/>
        </w:rPr>
        <w:t>EU/1/13/907/014</w:t>
      </w:r>
    </w:p>
    <w:p w14:paraId="05B95E68" w14:textId="77777777" w:rsidR="00D55C11" w:rsidRPr="00AA0839" w:rsidRDefault="00B71CB4">
      <w:pPr>
        <w:keepNext/>
        <w:widowControl/>
        <w:tabs>
          <w:tab w:val="left" w:pos="567"/>
        </w:tabs>
        <w:autoSpaceDE/>
        <w:autoSpaceDN/>
        <w:adjustRightInd/>
        <w:spacing w:line="260" w:lineRule="exact"/>
        <w:rPr>
          <w:noProof/>
          <w:lang w:val="es-ES"/>
        </w:rPr>
      </w:pPr>
      <w:r w:rsidRPr="00AA0839">
        <w:rPr>
          <w:lang w:val="es-ES"/>
        </w:rPr>
        <w:t>EU/1/13/907/015</w:t>
      </w:r>
    </w:p>
    <w:p w14:paraId="05B95E69" w14:textId="77777777" w:rsidR="00D55C11" w:rsidRPr="00AA0839" w:rsidRDefault="00B71CB4">
      <w:pPr>
        <w:keepNext/>
        <w:widowControl/>
        <w:tabs>
          <w:tab w:val="left" w:pos="567"/>
        </w:tabs>
        <w:autoSpaceDE/>
        <w:autoSpaceDN/>
        <w:adjustRightInd/>
        <w:spacing w:line="260" w:lineRule="exact"/>
        <w:rPr>
          <w:noProof/>
          <w:lang w:val="es-ES"/>
        </w:rPr>
      </w:pPr>
      <w:r w:rsidRPr="00AA0839">
        <w:rPr>
          <w:lang w:val="es-ES"/>
        </w:rPr>
        <w:t>EU/1/13/907/020</w:t>
      </w:r>
    </w:p>
    <w:p w14:paraId="05B95E6A" w14:textId="77777777" w:rsidR="00D55C11" w:rsidRDefault="00D55C11">
      <w:pPr>
        <w:pStyle w:val="Style9"/>
        <w:keepNext/>
        <w:widowControl/>
        <w:autoSpaceDE/>
        <w:autoSpaceDN/>
        <w:adjustRightInd/>
        <w:spacing w:line="240" w:lineRule="auto"/>
        <w:rPr>
          <w:rStyle w:val="FontStyle35"/>
          <w:sz w:val="22"/>
          <w:szCs w:val="22"/>
        </w:rPr>
      </w:pPr>
    </w:p>
    <w:p w14:paraId="05B95E6B" w14:textId="77777777" w:rsidR="00D55C11" w:rsidRDefault="00D55C11">
      <w:pPr>
        <w:pStyle w:val="Style9"/>
        <w:widowControl/>
        <w:autoSpaceDE/>
        <w:autoSpaceDN/>
        <w:adjustRightInd/>
        <w:spacing w:line="240" w:lineRule="auto"/>
        <w:rPr>
          <w:rStyle w:val="FontStyle35"/>
          <w:sz w:val="22"/>
          <w:szCs w:val="22"/>
        </w:rPr>
      </w:pPr>
    </w:p>
    <w:p w14:paraId="05B95E6C" w14:textId="77777777" w:rsidR="00D55C11" w:rsidRDefault="00B71CB4">
      <w:pPr>
        <w:pStyle w:val="Style7"/>
        <w:keepNext/>
        <w:widowControl/>
        <w:tabs>
          <w:tab w:val="left" w:pos="562"/>
        </w:tabs>
        <w:autoSpaceDE/>
        <w:autoSpaceDN/>
        <w:adjustRightInd/>
        <w:ind w:left="567" w:hanging="567"/>
        <w:outlineLvl w:val="1"/>
        <w:rPr>
          <w:rStyle w:val="FontStyle34"/>
          <w:sz w:val="22"/>
          <w:szCs w:val="22"/>
        </w:rPr>
      </w:pPr>
      <w:r>
        <w:rPr>
          <w:rStyle w:val="FontStyle34"/>
          <w:sz w:val="22"/>
          <w:szCs w:val="22"/>
        </w:rPr>
        <w:lastRenderedPageBreak/>
        <w:t>9.</w:t>
      </w:r>
      <w:r>
        <w:rPr>
          <w:rStyle w:val="FontStyle34"/>
          <w:b w:val="0"/>
          <w:bCs w:val="0"/>
          <w:sz w:val="22"/>
          <w:szCs w:val="22"/>
        </w:rPr>
        <w:tab/>
      </w:r>
      <w:r>
        <w:rPr>
          <w:rStyle w:val="FontStyle34"/>
          <w:sz w:val="22"/>
          <w:szCs w:val="22"/>
        </w:rPr>
        <w:t>FECHA DE LA PRIMERA AUTORIZACIÓN/RENOVACIÓN DE LA AUTORIZACIÓN</w:t>
      </w:r>
    </w:p>
    <w:p w14:paraId="05B95E6D" w14:textId="77777777" w:rsidR="00D55C11" w:rsidRPr="00AA0839" w:rsidRDefault="00D55C11">
      <w:pPr>
        <w:pStyle w:val="Style4"/>
        <w:keepNext/>
        <w:widowControl/>
        <w:autoSpaceDE/>
        <w:autoSpaceDN/>
        <w:adjustRightInd/>
        <w:spacing w:line="240" w:lineRule="auto"/>
        <w:jc w:val="left"/>
        <w:rPr>
          <w:lang w:val="es-ES"/>
        </w:rPr>
      </w:pPr>
    </w:p>
    <w:p w14:paraId="05B95E6E"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 xml:space="preserve">Fecha de la primera autorización: </w:t>
      </w:r>
      <w:r w:rsidRPr="00AA0839">
        <w:rPr>
          <w:color w:val="000000"/>
          <w:lang w:val="es-ES"/>
        </w:rPr>
        <w:t>27/marzo/2014</w:t>
      </w:r>
    </w:p>
    <w:p w14:paraId="05B95E6F" w14:textId="77777777" w:rsidR="00D55C11" w:rsidRPr="00AA0839" w:rsidRDefault="00B71CB4">
      <w:pPr>
        <w:pStyle w:val="Style7"/>
        <w:keepNext/>
        <w:widowControl/>
        <w:autoSpaceDE/>
        <w:autoSpaceDN/>
        <w:adjustRightInd/>
        <w:rPr>
          <w:lang w:val="es-ES"/>
        </w:rPr>
      </w:pPr>
      <w:r w:rsidRPr="00AA0839">
        <w:rPr>
          <w:lang w:val="es-ES"/>
        </w:rPr>
        <w:t xml:space="preserve">Fecha de la última renovación: </w:t>
      </w:r>
      <w:r w:rsidRPr="00AA0839">
        <w:rPr>
          <w:lang w:val="es-ES" w:eastAsia="de-DE"/>
        </w:rPr>
        <w:t>18/enero/2019</w:t>
      </w:r>
    </w:p>
    <w:p w14:paraId="05B95E70" w14:textId="77777777" w:rsidR="00D55C11" w:rsidRPr="00AA0839" w:rsidRDefault="00D55C11">
      <w:pPr>
        <w:pStyle w:val="Style7"/>
        <w:widowControl/>
        <w:autoSpaceDE/>
        <w:autoSpaceDN/>
        <w:adjustRightInd/>
        <w:rPr>
          <w:lang w:val="es-ES"/>
        </w:rPr>
      </w:pPr>
    </w:p>
    <w:p w14:paraId="05B95E71" w14:textId="77777777" w:rsidR="00D55C11" w:rsidRPr="00AA0839" w:rsidRDefault="00D55C11">
      <w:pPr>
        <w:pStyle w:val="Style7"/>
        <w:widowControl/>
        <w:autoSpaceDE/>
        <w:autoSpaceDN/>
        <w:adjustRightInd/>
        <w:rPr>
          <w:lang w:val="es-ES"/>
        </w:rPr>
      </w:pPr>
    </w:p>
    <w:p w14:paraId="05B95E72" w14:textId="77777777" w:rsidR="00D55C11" w:rsidRDefault="00B71CB4">
      <w:pPr>
        <w:pStyle w:val="Style7"/>
        <w:keepNext/>
        <w:widowControl/>
        <w:tabs>
          <w:tab w:val="left" w:pos="562"/>
        </w:tabs>
        <w:autoSpaceDE/>
        <w:autoSpaceDN/>
        <w:adjustRightInd/>
        <w:outlineLvl w:val="1"/>
        <w:rPr>
          <w:rStyle w:val="FontStyle34"/>
          <w:sz w:val="22"/>
          <w:szCs w:val="22"/>
        </w:rPr>
      </w:pPr>
      <w:r>
        <w:rPr>
          <w:rStyle w:val="FontStyle34"/>
          <w:sz w:val="22"/>
          <w:szCs w:val="22"/>
        </w:rPr>
        <w:t>10.</w:t>
      </w:r>
      <w:r>
        <w:rPr>
          <w:rStyle w:val="FontStyle34"/>
          <w:b w:val="0"/>
          <w:bCs w:val="0"/>
          <w:sz w:val="22"/>
          <w:szCs w:val="22"/>
        </w:rPr>
        <w:tab/>
      </w:r>
      <w:r>
        <w:rPr>
          <w:rStyle w:val="FontStyle34"/>
          <w:sz w:val="22"/>
          <w:szCs w:val="22"/>
        </w:rPr>
        <w:t>FECHA DE LA REVISIÓN DEL TEXTO</w:t>
      </w:r>
    </w:p>
    <w:p w14:paraId="05B95E73" w14:textId="77777777" w:rsidR="00D55C11" w:rsidRPr="00AA0839" w:rsidRDefault="00D55C11">
      <w:pPr>
        <w:pStyle w:val="Style4"/>
        <w:keepNext/>
        <w:widowControl/>
        <w:autoSpaceDE/>
        <w:autoSpaceDN/>
        <w:adjustRightInd/>
        <w:spacing w:line="240" w:lineRule="auto"/>
        <w:jc w:val="left"/>
        <w:rPr>
          <w:lang w:val="es-ES"/>
        </w:rPr>
      </w:pPr>
    </w:p>
    <w:p w14:paraId="05B95E74" w14:textId="77777777" w:rsidR="00D55C11" w:rsidRPr="00AA0839" w:rsidRDefault="00D55C11">
      <w:pPr>
        <w:pStyle w:val="Style4"/>
        <w:widowControl/>
        <w:autoSpaceDE/>
        <w:autoSpaceDN/>
        <w:adjustRightInd/>
        <w:spacing w:line="240" w:lineRule="auto"/>
        <w:jc w:val="left"/>
        <w:rPr>
          <w:lang w:val="es-ES"/>
        </w:rPr>
      </w:pPr>
    </w:p>
    <w:p w14:paraId="05B95E75" w14:textId="4DCD1F20"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 xml:space="preserve">La información detallada de este medicamento está disponible en la página web de la Agencia Europea de Medicamentos </w:t>
      </w:r>
      <w:r w:rsidR="000E775B">
        <w:fldChar w:fldCharType="begin"/>
      </w:r>
      <w:r w:rsidR="000E775B" w:rsidRPr="00ED40E2">
        <w:rPr>
          <w:lang w:val="es-ES"/>
          <w:rPrChange w:id="5" w:author="Author">
            <w:rPr/>
          </w:rPrChange>
        </w:rPr>
        <w:instrText>HYPERLINK "https://www.ema.europa.eu"</w:instrText>
      </w:r>
      <w:r w:rsidR="000E775B">
        <w:fldChar w:fldCharType="separate"/>
      </w:r>
      <w:r w:rsidR="000E775B" w:rsidRPr="00244B4D">
        <w:rPr>
          <w:rStyle w:val="Hyperlink"/>
          <w:lang w:val="es-ES"/>
        </w:rPr>
        <w:t>https://www.ema.europa.eu</w:t>
      </w:r>
      <w:r w:rsidR="000E775B">
        <w:fldChar w:fldCharType="end"/>
      </w:r>
      <w:r w:rsidRPr="00042604">
        <w:rPr>
          <w:rStyle w:val="FontStyle35"/>
          <w:sz w:val="22"/>
          <w:szCs w:val="22"/>
        </w:rPr>
        <w:t>.</w:t>
      </w:r>
    </w:p>
    <w:p w14:paraId="05B95E76" w14:textId="77777777" w:rsidR="00D55C11" w:rsidRDefault="00D55C11">
      <w:pPr>
        <w:pStyle w:val="Style4"/>
        <w:widowControl/>
        <w:autoSpaceDE/>
        <w:autoSpaceDN/>
        <w:adjustRightInd/>
        <w:spacing w:line="240" w:lineRule="auto"/>
        <w:jc w:val="left"/>
        <w:rPr>
          <w:rStyle w:val="FontStyle35"/>
          <w:sz w:val="22"/>
          <w:szCs w:val="22"/>
        </w:rPr>
      </w:pPr>
    </w:p>
    <w:p w14:paraId="05B95E77" w14:textId="77777777" w:rsidR="00D55C11" w:rsidRDefault="00D55C11">
      <w:pPr>
        <w:pStyle w:val="Style4"/>
        <w:widowControl/>
        <w:autoSpaceDE/>
        <w:autoSpaceDN/>
        <w:adjustRightInd/>
        <w:spacing w:line="240" w:lineRule="auto"/>
        <w:jc w:val="left"/>
        <w:rPr>
          <w:rStyle w:val="FontStyle35"/>
          <w:sz w:val="22"/>
          <w:szCs w:val="22"/>
        </w:rPr>
      </w:pPr>
    </w:p>
    <w:p w14:paraId="05B95E78"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5"/>
          <w:sz w:val="22"/>
          <w:szCs w:val="22"/>
        </w:rPr>
        <w:br w:type="page"/>
      </w:r>
      <w:r>
        <w:rPr>
          <w:rStyle w:val="FontStyle34"/>
          <w:sz w:val="22"/>
          <w:szCs w:val="22"/>
        </w:rPr>
        <w:lastRenderedPageBreak/>
        <w:t>1.</w:t>
      </w:r>
      <w:r>
        <w:rPr>
          <w:rStyle w:val="FontStyle34"/>
          <w:sz w:val="22"/>
          <w:szCs w:val="22"/>
        </w:rPr>
        <w:tab/>
        <w:t>NOMBRE DEL MEDICAMENTO</w:t>
      </w:r>
    </w:p>
    <w:p w14:paraId="05B95E79" w14:textId="77777777" w:rsidR="00D55C11" w:rsidRDefault="00D55C11">
      <w:pPr>
        <w:pStyle w:val="Style4"/>
        <w:keepNext/>
        <w:widowControl/>
        <w:autoSpaceDE/>
        <w:autoSpaceDN/>
        <w:adjustRightInd/>
        <w:spacing w:line="240" w:lineRule="auto"/>
        <w:jc w:val="left"/>
        <w:rPr>
          <w:lang w:val="es-ES"/>
        </w:rPr>
      </w:pPr>
    </w:p>
    <w:p w14:paraId="05B95E7A" w14:textId="77777777" w:rsidR="00D55C11" w:rsidRDefault="00B71CB4">
      <w:pPr>
        <w:pStyle w:val="Style4"/>
        <w:keepNext/>
        <w:widowControl/>
        <w:autoSpaceDE/>
        <w:autoSpaceDN/>
        <w:adjustRightInd/>
        <w:spacing w:line="240" w:lineRule="auto"/>
        <w:jc w:val="left"/>
        <w:outlineLvl w:val="5"/>
        <w:rPr>
          <w:rStyle w:val="FontStyle35"/>
          <w:sz w:val="22"/>
          <w:szCs w:val="22"/>
        </w:rPr>
      </w:pPr>
      <w:r>
        <w:rPr>
          <w:rStyle w:val="FontStyle35"/>
          <w:sz w:val="22"/>
          <w:szCs w:val="22"/>
        </w:rPr>
        <w:t>Adempas 0,15 mg/ml granulado para suspensión oral</w:t>
      </w:r>
    </w:p>
    <w:p w14:paraId="05B95E7B" w14:textId="77777777" w:rsidR="00D55C11" w:rsidRDefault="00D55C11">
      <w:pPr>
        <w:pStyle w:val="Style2"/>
        <w:keepNext/>
        <w:widowControl/>
        <w:autoSpaceDE/>
        <w:autoSpaceDN/>
        <w:adjustRightInd/>
        <w:jc w:val="left"/>
        <w:rPr>
          <w:lang w:val="es-ES"/>
        </w:rPr>
      </w:pPr>
    </w:p>
    <w:p w14:paraId="05B95E7C" w14:textId="77777777" w:rsidR="00D55C11" w:rsidRDefault="00D55C11">
      <w:pPr>
        <w:pStyle w:val="Style2"/>
        <w:widowControl/>
        <w:autoSpaceDE/>
        <w:autoSpaceDN/>
        <w:adjustRightInd/>
        <w:jc w:val="left"/>
        <w:rPr>
          <w:lang w:val="es-ES"/>
        </w:rPr>
      </w:pPr>
    </w:p>
    <w:p w14:paraId="05B95E7D"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4"/>
          <w:sz w:val="22"/>
          <w:szCs w:val="22"/>
        </w:rPr>
        <w:t>2.</w:t>
      </w:r>
      <w:r>
        <w:rPr>
          <w:rStyle w:val="FontStyle34"/>
          <w:sz w:val="22"/>
          <w:szCs w:val="22"/>
        </w:rPr>
        <w:tab/>
        <w:t>COMPOSICIÓN CUALITATIVA Y CUANTITATIVA</w:t>
      </w:r>
    </w:p>
    <w:p w14:paraId="05B95E7E" w14:textId="77777777" w:rsidR="00D55C11" w:rsidRDefault="00D55C11">
      <w:pPr>
        <w:pStyle w:val="Style8"/>
        <w:keepNext/>
        <w:widowControl/>
        <w:autoSpaceDE/>
        <w:autoSpaceDN/>
        <w:adjustRightInd/>
        <w:spacing w:line="240" w:lineRule="auto"/>
        <w:jc w:val="left"/>
        <w:rPr>
          <w:rStyle w:val="FontStyle35"/>
          <w:sz w:val="22"/>
          <w:szCs w:val="22"/>
        </w:rPr>
      </w:pPr>
    </w:p>
    <w:p w14:paraId="05B95E80" w14:textId="77777777" w:rsidR="00D55C11" w:rsidRDefault="00B71CB4">
      <w:pPr>
        <w:pStyle w:val="Style8"/>
        <w:keepNext/>
        <w:widowControl/>
        <w:autoSpaceDE/>
        <w:autoSpaceDN/>
        <w:adjustRightInd/>
        <w:spacing w:line="240" w:lineRule="auto"/>
        <w:jc w:val="left"/>
        <w:rPr>
          <w:rStyle w:val="FontStyle35"/>
          <w:sz w:val="22"/>
          <w:szCs w:val="22"/>
        </w:rPr>
      </w:pPr>
      <w:r>
        <w:rPr>
          <w:rStyle w:val="FontStyle35"/>
          <w:sz w:val="22"/>
          <w:szCs w:val="22"/>
        </w:rPr>
        <w:t>Tras la reconstitución con agua, la suspensión oral contiene 0,15 mg de riociguat por mililitro.</w:t>
      </w:r>
    </w:p>
    <w:p w14:paraId="05B95E81" w14:textId="77777777" w:rsidR="00D55C11" w:rsidRDefault="00D55C11">
      <w:pPr>
        <w:pStyle w:val="Style8"/>
        <w:spacing w:line="240" w:lineRule="auto"/>
        <w:rPr>
          <w:rStyle w:val="FontStyle35"/>
          <w:sz w:val="22"/>
          <w:szCs w:val="22"/>
        </w:rPr>
      </w:pPr>
    </w:p>
    <w:p w14:paraId="05B95E82" w14:textId="77777777" w:rsidR="00D55C11" w:rsidRDefault="00B71CB4">
      <w:pPr>
        <w:pStyle w:val="Style8"/>
        <w:keepNext/>
        <w:widowControl/>
        <w:autoSpaceDE/>
        <w:autoSpaceDN/>
        <w:adjustRightInd/>
        <w:spacing w:line="240" w:lineRule="auto"/>
        <w:jc w:val="left"/>
        <w:rPr>
          <w:rStyle w:val="FontStyle35"/>
          <w:sz w:val="22"/>
          <w:szCs w:val="22"/>
          <w:u w:val="single"/>
        </w:rPr>
      </w:pPr>
      <w:r>
        <w:rPr>
          <w:rStyle w:val="FontStyle35"/>
          <w:sz w:val="22"/>
          <w:szCs w:val="22"/>
          <w:u w:val="single"/>
        </w:rPr>
        <w:t>Excipientes con efecto conocido</w:t>
      </w:r>
    </w:p>
    <w:p w14:paraId="05B95E83" w14:textId="77777777" w:rsidR="00D55C11" w:rsidRDefault="00D55C11">
      <w:pPr>
        <w:pStyle w:val="Style8"/>
        <w:keepNext/>
        <w:widowControl/>
        <w:autoSpaceDE/>
        <w:autoSpaceDN/>
        <w:adjustRightInd/>
        <w:spacing w:line="240" w:lineRule="auto"/>
        <w:jc w:val="left"/>
        <w:rPr>
          <w:rStyle w:val="FontStyle35"/>
          <w:sz w:val="22"/>
          <w:szCs w:val="22"/>
          <w:u w:val="single"/>
        </w:rPr>
      </w:pPr>
    </w:p>
    <w:p w14:paraId="05B95E84" w14:textId="621B422D"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Cada mililitro de suspensión oral contiene 1,8 mg de benzoato de sodio (E 211)</w:t>
      </w:r>
      <w:r w:rsidR="00ED7787">
        <w:rPr>
          <w:rStyle w:val="FontStyle35"/>
          <w:sz w:val="22"/>
          <w:szCs w:val="22"/>
        </w:rPr>
        <w:t>,</w:t>
      </w:r>
      <w:r>
        <w:rPr>
          <w:rStyle w:val="FontStyle35"/>
          <w:sz w:val="22"/>
          <w:szCs w:val="22"/>
        </w:rPr>
        <w:t xml:space="preserve"> (ver sección 4.4).</w:t>
      </w:r>
    </w:p>
    <w:p w14:paraId="05B95E85" w14:textId="77777777" w:rsidR="00D55C11" w:rsidRDefault="00D55C11">
      <w:pPr>
        <w:pStyle w:val="Style4"/>
        <w:spacing w:line="240" w:lineRule="auto"/>
        <w:rPr>
          <w:rStyle w:val="FontStyle35"/>
          <w:sz w:val="22"/>
          <w:szCs w:val="22"/>
        </w:rPr>
      </w:pPr>
    </w:p>
    <w:p w14:paraId="05B95E86"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Para consultar la lista completa de excipientes, ver sección 6.1.</w:t>
      </w:r>
    </w:p>
    <w:p w14:paraId="05B95E87" w14:textId="77777777" w:rsidR="00D55C11" w:rsidRDefault="00D55C11">
      <w:pPr>
        <w:pStyle w:val="Style2"/>
        <w:widowControl/>
        <w:autoSpaceDE/>
        <w:autoSpaceDN/>
        <w:adjustRightInd/>
        <w:jc w:val="left"/>
        <w:rPr>
          <w:lang w:val="es-ES"/>
        </w:rPr>
      </w:pPr>
    </w:p>
    <w:p w14:paraId="05B95E88" w14:textId="77777777" w:rsidR="00D55C11" w:rsidRDefault="00D55C11">
      <w:pPr>
        <w:pStyle w:val="Style2"/>
        <w:widowControl/>
        <w:autoSpaceDE/>
        <w:autoSpaceDN/>
        <w:adjustRightInd/>
        <w:jc w:val="left"/>
        <w:rPr>
          <w:lang w:val="es-ES"/>
        </w:rPr>
      </w:pPr>
    </w:p>
    <w:p w14:paraId="05B95E89"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4"/>
          <w:sz w:val="22"/>
          <w:szCs w:val="22"/>
        </w:rPr>
        <w:t>3.</w:t>
      </w:r>
      <w:r>
        <w:rPr>
          <w:rStyle w:val="FontStyle34"/>
          <w:sz w:val="22"/>
          <w:szCs w:val="22"/>
        </w:rPr>
        <w:tab/>
        <w:t>FORMA FARMACÉUTICA</w:t>
      </w:r>
    </w:p>
    <w:p w14:paraId="05B95E8A" w14:textId="77777777" w:rsidR="00D55C11" w:rsidRPr="006826DE" w:rsidRDefault="00D55C11">
      <w:pPr>
        <w:pStyle w:val="Style4"/>
        <w:keepNext/>
        <w:widowControl/>
        <w:autoSpaceDE/>
        <w:autoSpaceDN/>
        <w:adjustRightInd/>
        <w:spacing w:line="240" w:lineRule="auto"/>
        <w:jc w:val="left"/>
        <w:rPr>
          <w:lang w:val="es-ES"/>
        </w:rPr>
      </w:pPr>
    </w:p>
    <w:p w14:paraId="05B95E8B" w14:textId="77777777" w:rsidR="00D55C11" w:rsidRDefault="00B71CB4">
      <w:pPr>
        <w:pStyle w:val="BayerBodyTextFull"/>
        <w:spacing w:before="0" w:after="0" w:line="240" w:lineRule="atLeast"/>
        <w:rPr>
          <w:lang w:val="es-ES"/>
        </w:rPr>
      </w:pPr>
      <w:r>
        <w:rPr>
          <w:lang w:val="es-ES"/>
        </w:rPr>
        <w:t>Granulado para suspensión oral</w:t>
      </w:r>
    </w:p>
    <w:p w14:paraId="05B95E8C" w14:textId="77777777" w:rsidR="00D55C11" w:rsidRDefault="00B71CB4">
      <w:pPr>
        <w:pStyle w:val="BayerBodyTextFull"/>
        <w:spacing w:before="0" w:after="0" w:line="240" w:lineRule="atLeast"/>
        <w:rPr>
          <w:lang w:val="es-ES"/>
        </w:rPr>
      </w:pPr>
      <w:r>
        <w:rPr>
          <w:lang w:val="es-ES"/>
        </w:rPr>
        <w:t>Granulado de color entre blanco y blanquecino.</w:t>
      </w:r>
    </w:p>
    <w:p w14:paraId="05B95E8D" w14:textId="77777777" w:rsidR="00D55C11" w:rsidRDefault="00D55C11">
      <w:pPr>
        <w:pStyle w:val="Style2"/>
        <w:widowControl/>
        <w:autoSpaceDE/>
        <w:autoSpaceDN/>
        <w:adjustRightInd/>
        <w:jc w:val="left"/>
        <w:rPr>
          <w:lang w:val="es-ES"/>
        </w:rPr>
      </w:pPr>
    </w:p>
    <w:p w14:paraId="05B95E8E" w14:textId="77777777" w:rsidR="00D55C11" w:rsidRDefault="00D55C11">
      <w:pPr>
        <w:pStyle w:val="Style2"/>
        <w:widowControl/>
        <w:autoSpaceDE/>
        <w:autoSpaceDN/>
        <w:adjustRightInd/>
        <w:jc w:val="left"/>
        <w:rPr>
          <w:lang w:val="es-ES"/>
        </w:rPr>
      </w:pPr>
    </w:p>
    <w:p w14:paraId="05B95E8F"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4"/>
          <w:sz w:val="22"/>
          <w:szCs w:val="22"/>
        </w:rPr>
        <w:t>4.</w:t>
      </w:r>
      <w:r>
        <w:rPr>
          <w:rStyle w:val="FontStyle34"/>
          <w:sz w:val="22"/>
          <w:szCs w:val="22"/>
        </w:rPr>
        <w:tab/>
        <w:t>DATOS CLÍNICOS</w:t>
      </w:r>
    </w:p>
    <w:p w14:paraId="05B95E90" w14:textId="77777777" w:rsidR="00D55C11" w:rsidRPr="006826DE" w:rsidRDefault="00D55C11">
      <w:pPr>
        <w:pStyle w:val="Style7"/>
        <w:keepNext/>
        <w:widowControl/>
        <w:autoSpaceDE/>
        <w:autoSpaceDN/>
        <w:adjustRightInd/>
        <w:rPr>
          <w:lang w:val="es-ES"/>
        </w:rPr>
      </w:pPr>
    </w:p>
    <w:p w14:paraId="05B95E91" w14:textId="77777777" w:rsidR="00D55C11" w:rsidRDefault="00B71CB4">
      <w:pPr>
        <w:pStyle w:val="Style2"/>
        <w:keepNext/>
        <w:widowControl/>
        <w:tabs>
          <w:tab w:val="left" w:pos="567"/>
        </w:tabs>
        <w:autoSpaceDE/>
        <w:autoSpaceDN/>
        <w:adjustRightInd/>
        <w:jc w:val="left"/>
        <w:outlineLvl w:val="2"/>
        <w:rPr>
          <w:rStyle w:val="FontStyle34"/>
          <w:sz w:val="22"/>
          <w:szCs w:val="22"/>
        </w:rPr>
      </w:pPr>
      <w:r>
        <w:rPr>
          <w:rStyle w:val="FontStyle34"/>
          <w:sz w:val="22"/>
          <w:szCs w:val="22"/>
        </w:rPr>
        <w:t>4.1</w:t>
      </w:r>
      <w:r>
        <w:rPr>
          <w:rStyle w:val="FontStyle34"/>
          <w:sz w:val="22"/>
          <w:szCs w:val="22"/>
        </w:rPr>
        <w:tab/>
        <w:t>Indicaciones terapéuticas</w:t>
      </w:r>
    </w:p>
    <w:p w14:paraId="05B95E92" w14:textId="77777777" w:rsidR="00D55C11" w:rsidRPr="006826DE" w:rsidRDefault="00D55C11">
      <w:pPr>
        <w:pStyle w:val="Style2"/>
        <w:keepNext/>
        <w:widowControl/>
        <w:autoSpaceDE/>
        <w:autoSpaceDN/>
        <w:adjustRightInd/>
        <w:jc w:val="left"/>
        <w:rPr>
          <w:lang w:val="es-ES"/>
        </w:rPr>
      </w:pPr>
    </w:p>
    <w:p w14:paraId="05B95E93" w14:textId="7CE327DD" w:rsidR="00D55C11" w:rsidRDefault="00B71CB4">
      <w:pPr>
        <w:pStyle w:val="Style9"/>
        <w:widowControl/>
        <w:autoSpaceDE/>
        <w:autoSpaceDN/>
        <w:adjustRightInd/>
        <w:spacing w:line="240" w:lineRule="auto"/>
        <w:rPr>
          <w:rStyle w:val="FontStyle35"/>
          <w:sz w:val="22"/>
          <w:szCs w:val="22"/>
        </w:rPr>
      </w:pPr>
      <w:r>
        <w:rPr>
          <w:lang w:val="es-ES"/>
        </w:rPr>
        <w:t xml:space="preserve">Adempas, </w:t>
      </w:r>
      <w:r>
        <w:rPr>
          <w:rStyle w:val="FontStyle35"/>
          <w:sz w:val="22"/>
          <w:szCs w:val="22"/>
        </w:rPr>
        <w:t>en combinación con antagonistas de los receptores de la endotelina,</w:t>
      </w:r>
      <w:r>
        <w:rPr>
          <w:lang w:val="es-ES"/>
        </w:rPr>
        <w:t xml:space="preserve"> </w:t>
      </w:r>
      <w:r>
        <w:rPr>
          <w:rStyle w:val="FontStyle35"/>
          <w:sz w:val="22"/>
          <w:szCs w:val="22"/>
        </w:rPr>
        <w:t>está indicado</w:t>
      </w:r>
      <w:r w:rsidR="00DF7AA9">
        <w:rPr>
          <w:rStyle w:val="FontStyle35"/>
          <w:sz w:val="22"/>
          <w:szCs w:val="22"/>
        </w:rPr>
        <w:t xml:space="preserve"> para</w:t>
      </w:r>
      <w:r>
        <w:rPr>
          <w:rStyle w:val="FontStyle35"/>
          <w:sz w:val="22"/>
          <w:szCs w:val="22"/>
        </w:rPr>
        <w:t xml:space="preserve"> el tratamiento</w:t>
      </w:r>
      <w:r>
        <w:rPr>
          <w:lang w:val="es-ES"/>
        </w:rPr>
        <w:t xml:space="preserve"> de</w:t>
      </w:r>
      <w:r w:rsidR="00DF7AA9">
        <w:rPr>
          <w:lang w:val="es-ES"/>
        </w:rPr>
        <w:t xml:space="preserve"> la hipertensión arterial pulmonar (HAP) en</w:t>
      </w:r>
      <w:r>
        <w:rPr>
          <w:lang w:val="es-ES"/>
        </w:rPr>
        <w:t xml:space="preserve"> pacientes pediátricos de entre 6 y menos de 18 años de edad con </w:t>
      </w:r>
      <w:r>
        <w:rPr>
          <w:rStyle w:val="FontStyle35"/>
          <w:sz w:val="22"/>
          <w:szCs w:val="22"/>
        </w:rPr>
        <w:t>Clase Funcional (CF) II a III de la OMS (ver sección 5.1)</w:t>
      </w:r>
      <w:r>
        <w:rPr>
          <w:lang w:val="es-ES"/>
        </w:rPr>
        <w:t>.</w:t>
      </w:r>
    </w:p>
    <w:p w14:paraId="05B95E94" w14:textId="77777777" w:rsidR="00D55C11" w:rsidRDefault="00D55C11">
      <w:pPr>
        <w:pStyle w:val="Style7"/>
        <w:widowControl/>
        <w:autoSpaceDE/>
        <w:autoSpaceDN/>
        <w:adjustRightInd/>
        <w:rPr>
          <w:lang w:val="es-ES"/>
        </w:rPr>
      </w:pPr>
    </w:p>
    <w:p w14:paraId="05B95E95" w14:textId="77777777" w:rsidR="00D55C11" w:rsidRDefault="00B71CB4">
      <w:pPr>
        <w:pStyle w:val="Style2"/>
        <w:keepNext/>
        <w:widowControl/>
        <w:tabs>
          <w:tab w:val="left" w:pos="567"/>
        </w:tabs>
        <w:autoSpaceDE/>
        <w:autoSpaceDN/>
        <w:adjustRightInd/>
        <w:jc w:val="left"/>
        <w:outlineLvl w:val="2"/>
        <w:rPr>
          <w:rStyle w:val="FontStyle34"/>
          <w:sz w:val="22"/>
          <w:szCs w:val="22"/>
        </w:rPr>
      </w:pPr>
      <w:r>
        <w:rPr>
          <w:rStyle w:val="FontStyle34"/>
          <w:sz w:val="22"/>
          <w:szCs w:val="22"/>
        </w:rPr>
        <w:t>4.2</w:t>
      </w:r>
      <w:r>
        <w:rPr>
          <w:rStyle w:val="FontStyle34"/>
          <w:sz w:val="22"/>
          <w:szCs w:val="22"/>
        </w:rPr>
        <w:tab/>
        <w:t>Posología y forma de administración</w:t>
      </w:r>
    </w:p>
    <w:p w14:paraId="05B95E96" w14:textId="77777777" w:rsidR="00D55C11" w:rsidRDefault="00D55C11">
      <w:pPr>
        <w:pStyle w:val="Style4"/>
        <w:keepNext/>
        <w:widowControl/>
        <w:autoSpaceDE/>
        <w:autoSpaceDN/>
        <w:adjustRightInd/>
        <w:spacing w:line="240" w:lineRule="auto"/>
        <w:jc w:val="left"/>
        <w:rPr>
          <w:lang w:val="es-ES"/>
        </w:rPr>
      </w:pPr>
    </w:p>
    <w:p w14:paraId="05B95E97"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El tratamiento solo debe ser iniciado y supervisado por un médico con experiencia en el tratamiento de la HAP. Se deben vigilar el peso y la presión arterial sistólica del niño y se debe comprobar periódicamente la dosis.</w:t>
      </w:r>
    </w:p>
    <w:p w14:paraId="05B95E98" w14:textId="77777777" w:rsidR="00D55C11" w:rsidRDefault="00D55C11">
      <w:pPr>
        <w:pStyle w:val="Style4"/>
        <w:widowControl/>
        <w:autoSpaceDE/>
        <w:autoSpaceDN/>
        <w:adjustRightInd/>
        <w:spacing w:line="240" w:lineRule="auto"/>
        <w:jc w:val="left"/>
        <w:rPr>
          <w:rStyle w:val="FontStyle35"/>
          <w:sz w:val="22"/>
          <w:szCs w:val="22"/>
        </w:rPr>
      </w:pPr>
    </w:p>
    <w:p w14:paraId="05B95E99" w14:textId="77777777" w:rsidR="00D55C11" w:rsidRDefault="00B71CB4">
      <w:pPr>
        <w:pStyle w:val="Style4"/>
        <w:keepNext/>
        <w:widowControl/>
        <w:autoSpaceDE/>
        <w:autoSpaceDN/>
        <w:adjustRightInd/>
        <w:spacing w:line="240" w:lineRule="auto"/>
        <w:jc w:val="left"/>
        <w:rPr>
          <w:rStyle w:val="FontStyle35"/>
          <w:sz w:val="22"/>
          <w:szCs w:val="22"/>
          <w:u w:val="single"/>
        </w:rPr>
      </w:pPr>
      <w:r>
        <w:rPr>
          <w:rStyle w:val="FontStyle35"/>
          <w:sz w:val="22"/>
          <w:szCs w:val="22"/>
          <w:u w:val="single"/>
        </w:rPr>
        <w:t>Posología</w:t>
      </w:r>
    </w:p>
    <w:p w14:paraId="05B95E9A" w14:textId="77777777" w:rsidR="00D55C11" w:rsidRDefault="00D55C11">
      <w:pPr>
        <w:pStyle w:val="Style11"/>
        <w:keepNext/>
        <w:widowControl/>
        <w:autoSpaceDE/>
        <w:autoSpaceDN/>
        <w:adjustRightInd/>
        <w:rPr>
          <w:lang w:val="es-ES"/>
        </w:rPr>
      </w:pPr>
    </w:p>
    <w:p w14:paraId="6CEA62EE" w14:textId="77777777" w:rsidR="00D42E2D" w:rsidRPr="00AA0839" w:rsidRDefault="00D42E2D" w:rsidP="00D42E2D">
      <w:pPr>
        <w:keepNext/>
        <w:rPr>
          <w:iCs/>
          <w:lang w:val="es-ES"/>
        </w:rPr>
      </w:pPr>
      <w:r w:rsidRPr="00AA0839">
        <w:rPr>
          <w:iCs/>
          <w:lang w:val="es-ES"/>
        </w:rPr>
        <w:t>Pacientes pediátricos con HAP (de entre 6 y menos de 18 años de edad, con un peso inferior a 50 kg)</w:t>
      </w:r>
    </w:p>
    <w:p w14:paraId="75BF3CDA" w14:textId="77777777" w:rsidR="00972B0E" w:rsidRPr="00AA0839" w:rsidRDefault="00972B0E">
      <w:pPr>
        <w:pStyle w:val="Style11"/>
        <w:keepNext/>
        <w:widowControl/>
        <w:autoSpaceDE/>
        <w:autoSpaceDN/>
        <w:adjustRightInd/>
        <w:rPr>
          <w:highlight w:val="yellow"/>
          <w:lang w:val="es-ES"/>
        </w:rPr>
      </w:pPr>
    </w:p>
    <w:p w14:paraId="05B95E9B" w14:textId="77777777" w:rsidR="00D55C11" w:rsidRPr="00AA0839" w:rsidRDefault="00B71CB4">
      <w:pPr>
        <w:pStyle w:val="Style11"/>
        <w:keepNext/>
        <w:widowControl/>
        <w:autoSpaceDE/>
        <w:autoSpaceDN/>
        <w:adjustRightInd/>
        <w:rPr>
          <w:rStyle w:val="FontStyle32"/>
          <w:i w:val="0"/>
          <w:sz w:val="22"/>
          <w:szCs w:val="22"/>
          <w:u w:val="single"/>
        </w:rPr>
      </w:pPr>
      <w:r w:rsidRPr="00AA0839">
        <w:rPr>
          <w:rStyle w:val="FontStyle35"/>
          <w:i/>
          <w:iCs/>
          <w:sz w:val="22"/>
          <w:szCs w:val="22"/>
          <w:u w:val="single"/>
        </w:rPr>
        <w:t>Dosis inicial</w:t>
      </w:r>
    </w:p>
    <w:p w14:paraId="05B95E9C" w14:textId="77777777" w:rsidR="00D55C11" w:rsidRDefault="00D55C11">
      <w:pPr>
        <w:pStyle w:val="Style4"/>
        <w:keepNext/>
        <w:widowControl/>
        <w:autoSpaceDE/>
        <w:autoSpaceDN/>
        <w:adjustRightInd/>
        <w:spacing w:line="240" w:lineRule="auto"/>
        <w:jc w:val="left"/>
        <w:rPr>
          <w:rStyle w:val="FontStyle35"/>
          <w:sz w:val="22"/>
          <w:szCs w:val="22"/>
        </w:rPr>
      </w:pPr>
    </w:p>
    <w:p w14:paraId="05B95E9E" w14:textId="721BC2A3" w:rsidR="00D55C11" w:rsidRDefault="00B71CB4">
      <w:pPr>
        <w:pStyle w:val="Style4"/>
        <w:keepNext/>
        <w:widowControl/>
        <w:autoSpaceDE/>
        <w:autoSpaceDN/>
        <w:adjustRightInd/>
        <w:spacing w:line="240" w:lineRule="auto"/>
        <w:jc w:val="left"/>
        <w:rPr>
          <w:rStyle w:val="FontStyle35"/>
          <w:sz w:val="22"/>
          <w:szCs w:val="22"/>
        </w:rPr>
      </w:pPr>
      <w:r>
        <w:rPr>
          <w:lang w:val="es-ES" w:bidi="he-IL"/>
        </w:rPr>
        <w:t xml:space="preserve">Los pacientes comenzarán con una dosis de </w:t>
      </w:r>
      <w:r>
        <w:rPr>
          <w:lang w:val="es-ES"/>
        </w:rPr>
        <w:t>riociguat</w:t>
      </w:r>
      <w:r>
        <w:rPr>
          <w:lang w:val="es-ES" w:bidi="he-IL"/>
        </w:rPr>
        <w:t xml:space="preserve"> ajustada en función del peso corporal administrada en forma de suspensión oral </w:t>
      </w:r>
      <w:r w:rsidR="00D42E2D" w:rsidRPr="0032192C">
        <w:rPr>
          <w:lang w:val="es-ES" w:bidi="he-IL"/>
        </w:rPr>
        <w:t>(</w:t>
      </w:r>
      <w:r w:rsidR="00D42E2D" w:rsidRPr="00AA0839">
        <w:rPr>
          <w:lang w:val="es-ES" w:bidi="he-IL"/>
        </w:rPr>
        <w:t>ver tabla</w:t>
      </w:r>
      <w:r w:rsidR="001C56DC" w:rsidRPr="0032192C">
        <w:rPr>
          <w:lang w:val="es-ES" w:bidi="he-IL"/>
        </w:rPr>
        <w:t> </w:t>
      </w:r>
      <w:r w:rsidR="00D42E2D" w:rsidRPr="00AA0839">
        <w:rPr>
          <w:lang w:val="es-ES" w:bidi="he-IL"/>
        </w:rPr>
        <w:t xml:space="preserve">1) </w:t>
      </w:r>
      <w:r>
        <w:rPr>
          <w:lang w:val="es-ES" w:bidi="he-IL"/>
        </w:rPr>
        <w:t xml:space="preserve">para conseguir una exposición sistémica equivalente a la </w:t>
      </w:r>
      <w:r>
        <w:rPr>
          <w:rStyle w:val="FontStyle35"/>
          <w:sz w:val="22"/>
          <w:szCs w:val="22"/>
        </w:rPr>
        <w:t>dosis inicial en adultos (1,0 mg 3 veces al día en adultos</w:t>
      </w:r>
      <w:r w:rsidR="0032192C">
        <w:rPr>
          <w:rStyle w:val="FontStyle35"/>
          <w:sz w:val="22"/>
          <w:szCs w:val="22"/>
        </w:rPr>
        <w:t>)</w:t>
      </w:r>
      <w:r w:rsidRPr="0032192C">
        <w:rPr>
          <w:rStyle w:val="FontStyle35"/>
          <w:sz w:val="22"/>
          <w:szCs w:val="22"/>
        </w:rPr>
        <w:t>. La suspensión oral se debe tomar 3 veces al día, cada 6</w:t>
      </w:r>
      <w:r w:rsidRPr="0032192C">
        <w:rPr>
          <w:rStyle w:val="FontStyle35"/>
          <w:sz w:val="22"/>
          <w:szCs w:val="22"/>
        </w:rPr>
        <w:noBreakHyphen/>
        <w:t>8 horas aproximadamente</w:t>
      </w:r>
      <w:r w:rsidR="003061AB" w:rsidRPr="0032192C">
        <w:rPr>
          <w:rStyle w:val="FontStyle35"/>
          <w:sz w:val="22"/>
          <w:szCs w:val="22"/>
        </w:rPr>
        <w:t>.</w:t>
      </w:r>
    </w:p>
    <w:p w14:paraId="05B95E9F" w14:textId="77777777" w:rsidR="00D55C11" w:rsidRDefault="00D55C11">
      <w:pPr>
        <w:pStyle w:val="Style4"/>
        <w:widowControl/>
        <w:autoSpaceDE/>
        <w:autoSpaceDN/>
        <w:adjustRightInd/>
        <w:spacing w:line="240" w:lineRule="auto"/>
        <w:jc w:val="left"/>
        <w:rPr>
          <w:lang w:val="es-ES"/>
        </w:rPr>
      </w:pPr>
    </w:p>
    <w:p w14:paraId="05B95EA0" w14:textId="77777777" w:rsidR="00D55C11" w:rsidRPr="00AA0839" w:rsidRDefault="00B71CB4">
      <w:pPr>
        <w:pStyle w:val="Style4"/>
        <w:keepNext/>
        <w:keepLines/>
        <w:widowControl/>
        <w:autoSpaceDE/>
        <w:autoSpaceDN/>
        <w:adjustRightInd/>
        <w:spacing w:line="240" w:lineRule="auto"/>
        <w:jc w:val="left"/>
        <w:rPr>
          <w:rStyle w:val="FontStyle35"/>
          <w:i/>
          <w:iCs/>
          <w:sz w:val="22"/>
          <w:szCs w:val="22"/>
        </w:rPr>
      </w:pPr>
      <w:r w:rsidRPr="00AA0839">
        <w:rPr>
          <w:rStyle w:val="FontStyle35"/>
          <w:i/>
          <w:iCs/>
          <w:sz w:val="22"/>
          <w:szCs w:val="22"/>
        </w:rPr>
        <w:t>Titulación</w:t>
      </w:r>
    </w:p>
    <w:p w14:paraId="05B95EA1" w14:textId="77777777" w:rsidR="00D55C11" w:rsidRDefault="00D55C11">
      <w:pPr>
        <w:pStyle w:val="Style4"/>
        <w:keepNext/>
        <w:keepLines/>
        <w:widowControl/>
        <w:autoSpaceDE/>
        <w:autoSpaceDN/>
        <w:adjustRightInd/>
        <w:spacing w:line="240" w:lineRule="auto"/>
        <w:jc w:val="left"/>
        <w:rPr>
          <w:rStyle w:val="FontStyle35"/>
          <w:sz w:val="22"/>
          <w:szCs w:val="22"/>
        </w:rPr>
      </w:pPr>
    </w:p>
    <w:p w14:paraId="7E7A4833" w14:textId="77777777" w:rsidR="00A10770" w:rsidRPr="00A10770" w:rsidRDefault="00A10770" w:rsidP="007656A8">
      <w:pPr>
        <w:rPr>
          <w:lang w:val="es-ES"/>
        </w:rPr>
      </w:pPr>
    </w:p>
    <w:p w14:paraId="05B95EF2" w14:textId="77777777" w:rsidR="00D55C11" w:rsidRPr="00AA0839" w:rsidRDefault="00B71CB4">
      <w:pPr>
        <w:pStyle w:val="Paragraph"/>
        <w:keepNext/>
        <w:spacing w:before="0" w:line="240" w:lineRule="auto"/>
        <w:rPr>
          <w:rFonts w:cs="Times New Roman"/>
          <w:color w:val="auto"/>
          <w:lang w:val="es-ES"/>
        </w:rPr>
      </w:pPr>
      <w:r w:rsidRPr="00AA0839">
        <w:rPr>
          <w:rFonts w:cs="Times New Roman"/>
          <w:color w:val="auto"/>
          <w:lang w:val="es-ES"/>
        </w:rPr>
        <w:t>Pauta de titulación</w:t>
      </w:r>
    </w:p>
    <w:p w14:paraId="05B95EF3" w14:textId="77777777" w:rsidR="00D55C11" w:rsidRDefault="00D55C11">
      <w:pPr>
        <w:pStyle w:val="Style4"/>
        <w:widowControl/>
        <w:autoSpaceDE/>
        <w:autoSpaceDN/>
        <w:adjustRightInd/>
        <w:spacing w:line="240" w:lineRule="auto"/>
        <w:jc w:val="left"/>
        <w:rPr>
          <w:rStyle w:val="FontStyle35"/>
          <w:sz w:val="22"/>
          <w:szCs w:val="22"/>
        </w:rPr>
      </w:pPr>
    </w:p>
    <w:p w14:paraId="05B95EF4" w14:textId="15A6763D" w:rsidR="00D55C11" w:rsidRDefault="00B71CB4">
      <w:pPr>
        <w:rPr>
          <w:lang w:val="es-ES"/>
        </w:rPr>
      </w:pPr>
      <w:r>
        <w:rPr>
          <w:lang w:val="es-ES"/>
        </w:rPr>
        <w:t>La titulación de la dosis de riociguat se realizará en función de la</w:t>
      </w:r>
      <w:r>
        <w:rPr>
          <w:rStyle w:val="FontStyle35"/>
          <w:sz w:val="22"/>
          <w:szCs w:val="22"/>
        </w:rPr>
        <w:t xml:space="preserve"> presión arterial sistólica</w:t>
      </w:r>
      <w:r w:rsidRPr="009611D5">
        <w:rPr>
          <w:lang w:val="es-ES"/>
        </w:rPr>
        <w:t xml:space="preserve"> a juicio del profesional sanitario responsable del tratamien</w:t>
      </w:r>
      <w:r>
        <w:rPr>
          <w:lang w:val="es-ES"/>
        </w:rPr>
        <w:t>to.</w:t>
      </w:r>
    </w:p>
    <w:p w14:paraId="05B95EF5" w14:textId="77777777" w:rsidR="00D55C11" w:rsidRDefault="00D55C11">
      <w:pPr>
        <w:rPr>
          <w:lang w:val="es-ES"/>
        </w:rPr>
      </w:pPr>
    </w:p>
    <w:p w14:paraId="05B95EF6" w14:textId="2E12CAEB" w:rsidR="00D55C11" w:rsidRDefault="00B71CB4">
      <w:pPr>
        <w:rPr>
          <w:lang w:val="es-ES" w:bidi="he-IL"/>
        </w:rPr>
      </w:pPr>
      <w:r>
        <w:rPr>
          <w:lang w:val="es-ES"/>
        </w:rPr>
        <w:t xml:space="preserve">La dosis se debe aumentar en un equivalente ajustado en función del peso corporal a 0,5 mg 3 veces al día para la suspensión oral en intervalos de 2 semanas hasta una dosis máxima, un equivalente </w:t>
      </w:r>
      <w:r>
        <w:rPr>
          <w:lang w:val="es-ES"/>
        </w:rPr>
        <w:lastRenderedPageBreak/>
        <w:t xml:space="preserve">ajustado en función del peso corporal a </w:t>
      </w:r>
      <w:r>
        <w:rPr>
          <w:rStyle w:val="cf01"/>
          <w:rFonts w:ascii="Times New Roman" w:hAnsi="Times New Roman" w:cs="Times New Roman"/>
          <w:sz w:val="22"/>
          <w:szCs w:val="22"/>
          <w:lang w:val="es-ES"/>
        </w:rPr>
        <w:t xml:space="preserve">2,5 mg </w:t>
      </w:r>
      <w:r>
        <w:rPr>
          <w:lang w:val="es-ES"/>
        </w:rPr>
        <w:t xml:space="preserve">3 veces al día, si el paciente no presenta signos ni síntomas de hipotensión </w:t>
      </w:r>
      <w:r w:rsidR="00100FBB" w:rsidRPr="00B71E25">
        <w:rPr>
          <w:lang w:val="es-ES"/>
        </w:rPr>
        <w:t>y</w:t>
      </w:r>
      <w:r>
        <w:rPr>
          <w:lang w:val="es-ES"/>
        </w:rPr>
        <w:t xml:space="preserve"> si la presión arterial sistólica es</w:t>
      </w:r>
    </w:p>
    <w:p w14:paraId="05B95EF7" w14:textId="77777777" w:rsidR="00D55C11" w:rsidRDefault="00B71CB4">
      <w:pPr>
        <w:pStyle w:val="ListParagraph"/>
        <w:numPr>
          <w:ilvl w:val="0"/>
          <w:numId w:val="41"/>
        </w:numPr>
        <w:ind w:left="567" w:hanging="567"/>
        <w:rPr>
          <w:lang w:val="es-ES" w:bidi="he-IL"/>
        </w:rPr>
      </w:pPr>
      <w:r>
        <w:rPr>
          <w:lang w:val="es-ES" w:bidi="he-IL"/>
        </w:rPr>
        <w:t>≥ 90 mm Hg en el grupo de entre 6 y &lt; 12 años de edad,</w:t>
      </w:r>
    </w:p>
    <w:p w14:paraId="05B95EF8" w14:textId="77777777" w:rsidR="00D55C11" w:rsidRDefault="00B71CB4">
      <w:pPr>
        <w:pStyle w:val="ListParagraph"/>
        <w:numPr>
          <w:ilvl w:val="0"/>
          <w:numId w:val="41"/>
        </w:numPr>
        <w:ind w:left="567" w:hanging="567"/>
        <w:rPr>
          <w:lang w:val="es-ES" w:bidi="he-IL"/>
        </w:rPr>
      </w:pPr>
      <w:r>
        <w:rPr>
          <w:lang w:val="es-ES" w:bidi="he-IL"/>
        </w:rPr>
        <w:t>≥ 95 mm Hg en el grupo de entre 12 y &lt; 18 años de edad.</w:t>
      </w:r>
    </w:p>
    <w:p w14:paraId="05B95EF9" w14:textId="77777777" w:rsidR="00D55C11" w:rsidRDefault="00D55C11">
      <w:pPr>
        <w:rPr>
          <w:rStyle w:val="FontStyle35"/>
          <w:sz w:val="22"/>
          <w:szCs w:val="22"/>
        </w:rPr>
      </w:pPr>
    </w:p>
    <w:p w14:paraId="05B95EFA" w14:textId="21FF5B29" w:rsidR="00D55C11" w:rsidRDefault="00B71CB4">
      <w:pPr>
        <w:rPr>
          <w:lang w:val="es-ES"/>
        </w:rPr>
      </w:pPr>
      <w:r>
        <w:rPr>
          <w:rStyle w:val="FontStyle35"/>
          <w:sz w:val="22"/>
          <w:szCs w:val="22"/>
        </w:rPr>
        <w:t>Si la presión arterial sistólica cae por debajo de estos niveles especificados, se debe mantener la pauta posológica mientras el paciente no muestre signos o síntomas de hipotensión</w:t>
      </w:r>
      <w:r>
        <w:rPr>
          <w:lang w:val="es-ES"/>
        </w:rPr>
        <w:t xml:space="preserve">. </w:t>
      </w:r>
      <w:r>
        <w:rPr>
          <w:rStyle w:val="FontStyle35"/>
          <w:sz w:val="22"/>
          <w:szCs w:val="22"/>
        </w:rPr>
        <w:t>Si en cualquier momento, durante la fase de incremento de la dosis, la presión arterial sistólica disminuye por debajo de</w:t>
      </w:r>
      <w:r>
        <w:rPr>
          <w:lang w:val="es-ES"/>
        </w:rPr>
        <w:t xml:space="preserve"> los </w:t>
      </w:r>
      <w:r>
        <w:rPr>
          <w:rStyle w:val="FontStyle35"/>
          <w:sz w:val="22"/>
          <w:szCs w:val="22"/>
        </w:rPr>
        <w:t>niveles especificados</w:t>
      </w:r>
      <w:r>
        <w:rPr>
          <w:lang w:val="es-ES"/>
        </w:rPr>
        <w:t xml:space="preserve"> </w:t>
      </w:r>
      <w:r w:rsidR="00100FBB" w:rsidRPr="00B71E25">
        <w:rPr>
          <w:lang w:val="es-ES"/>
        </w:rPr>
        <w:t>y</w:t>
      </w:r>
      <w:r w:rsidRPr="00B71E25">
        <w:rPr>
          <w:rStyle w:val="FontStyle35"/>
          <w:sz w:val="22"/>
          <w:szCs w:val="22"/>
        </w:rPr>
        <w:t xml:space="preserve"> el</w:t>
      </w:r>
      <w:r>
        <w:rPr>
          <w:rStyle w:val="FontStyle35"/>
          <w:sz w:val="22"/>
          <w:szCs w:val="22"/>
        </w:rPr>
        <w:t xml:space="preserve"> paciente muestra signos o síntomas de hipotensión, se debe reducir la dosis actual de forma escalonada en un equivalente ajustado en función del peso corporal a 0,5 mg 3 veces al día</w:t>
      </w:r>
      <w:r>
        <w:rPr>
          <w:lang w:val="es-ES"/>
        </w:rPr>
        <w:t>.</w:t>
      </w:r>
    </w:p>
    <w:p w14:paraId="05B95EFB" w14:textId="77777777" w:rsidR="00D55C11" w:rsidRDefault="00D55C11">
      <w:pPr>
        <w:pStyle w:val="Style11"/>
        <w:widowControl/>
        <w:autoSpaceDE/>
        <w:autoSpaceDN/>
        <w:adjustRightInd/>
        <w:rPr>
          <w:lang w:val="es-ES"/>
        </w:rPr>
      </w:pPr>
    </w:p>
    <w:p w14:paraId="05B95EFC" w14:textId="77777777" w:rsidR="00D55C11" w:rsidRDefault="00B71CB4">
      <w:pPr>
        <w:pStyle w:val="Style11"/>
        <w:keepNext/>
        <w:widowControl/>
        <w:autoSpaceDE/>
        <w:autoSpaceDN/>
        <w:adjustRightInd/>
        <w:rPr>
          <w:rStyle w:val="FontStyle32"/>
          <w:sz w:val="22"/>
          <w:szCs w:val="22"/>
        </w:rPr>
      </w:pPr>
      <w:r>
        <w:rPr>
          <w:rStyle w:val="FontStyle32"/>
          <w:sz w:val="22"/>
          <w:szCs w:val="22"/>
        </w:rPr>
        <w:t>Dosis de mantenimiento</w:t>
      </w:r>
    </w:p>
    <w:p w14:paraId="05B95EFD" w14:textId="77777777" w:rsidR="00D55C11" w:rsidRDefault="00D55C11">
      <w:pPr>
        <w:pStyle w:val="Style9"/>
        <w:keepNext/>
        <w:widowControl/>
        <w:autoSpaceDE/>
        <w:autoSpaceDN/>
        <w:adjustRightInd/>
        <w:spacing w:line="240" w:lineRule="auto"/>
        <w:rPr>
          <w:rStyle w:val="FontStyle35"/>
          <w:sz w:val="22"/>
          <w:szCs w:val="22"/>
        </w:rPr>
      </w:pPr>
    </w:p>
    <w:p w14:paraId="05B95EFE"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Se debe mantener la dosis individual establecida, a menos que se produzcan signos y síntomas de hipotensión.</w:t>
      </w:r>
    </w:p>
    <w:p w14:paraId="05B95EFF"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 dosis máxima depende del peso corporal y se muestra en la tabla 1.</w:t>
      </w:r>
    </w:p>
    <w:p w14:paraId="05B95F00"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Si no se tolera, se debe considerar una reducción de la dosis en cualquier momento.</w:t>
      </w:r>
    </w:p>
    <w:p w14:paraId="05B95F01" w14:textId="77777777" w:rsidR="00D55C11" w:rsidRDefault="00D55C11">
      <w:pPr>
        <w:rPr>
          <w:lang w:val="es-ES" w:bidi="he-IL"/>
        </w:rPr>
      </w:pPr>
    </w:p>
    <w:p w14:paraId="32C7734B" w14:textId="46F33905" w:rsidR="007D6C96" w:rsidRPr="0072058A" w:rsidRDefault="007D6C96" w:rsidP="007D6C96">
      <w:pPr>
        <w:keepNext/>
        <w:keepLines/>
        <w:ind w:left="-142"/>
        <w:rPr>
          <w:b/>
          <w:lang w:val="es-ES"/>
        </w:rPr>
      </w:pPr>
      <w:r w:rsidRPr="0072058A">
        <w:rPr>
          <w:b/>
          <w:lang w:val="es-ES"/>
        </w:rPr>
        <w:t>Tabla 1: Dosis de Adempas ajustada en función del peso corporal en pacientes pediátricos con un peso corporal inferior a 50 kg</w:t>
      </w:r>
      <w:r w:rsidR="00FA375E" w:rsidRPr="0072058A">
        <w:rPr>
          <w:b/>
          <w:lang w:val="es-ES"/>
        </w:rPr>
        <w:t xml:space="preserve"> para conseguir una exposición equivalente a adultos</w:t>
      </w:r>
      <w:r w:rsidRPr="0072058A">
        <w:rPr>
          <w:b/>
          <w:lang w:val="es-ES"/>
        </w:rPr>
        <w:t xml:space="preserve"> </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5"/>
        <w:gridCol w:w="2017"/>
        <w:gridCol w:w="1419"/>
        <w:gridCol w:w="1701"/>
        <w:gridCol w:w="1828"/>
      </w:tblGrid>
      <w:tr w:rsidR="00A4077C" w:rsidRPr="0072058A" w14:paraId="443D7856" w14:textId="77777777" w:rsidTr="00AA0839">
        <w:trPr>
          <w:trHeight w:val="431"/>
        </w:trPr>
        <w:tc>
          <w:tcPr>
            <w:tcW w:w="1156" w:type="pct"/>
            <w:tcBorders>
              <w:top w:val="single" w:sz="4" w:space="0" w:color="auto"/>
              <w:left w:val="single" w:sz="4" w:space="0" w:color="auto"/>
              <w:bottom w:val="single" w:sz="4" w:space="0" w:color="auto"/>
              <w:right w:val="single" w:sz="4" w:space="0" w:color="auto"/>
            </w:tcBorders>
            <w:hideMark/>
          </w:tcPr>
          <w:p w14:paraId="570E202E" w14:textId="52AE29ED" w:rsidR="00741C11" w:rsidRPr="0072058A" w:rsidRDefault="00A4077C" w:rsidP="007849FB">
            <w:pPr>
              <w:jc w:val="center"/>
              <w:rPr>
                <w:b/>
                <w:lang w:val="es-ES"/>
              </w:rPr>
            </w:pPr>
            <w:r w:rsidRPr="0072058A">
              <w:rPr>
                <w:b/>
              </w:rPr>
              <w:t>Peso corporal (kg)</w:t>
            </w:r>
          </w:p>
        </w:tc>
        <w:tc>
          <w:tcPr>
            <w:tcW w:w="1113" w:type="pct"/>
            <w:tcBorders>
              <w:top w:val="single" w:sz="4" w:space="0" w:color="auto"/>
              <w:left w:val="single" w:sz="4" w:space="0" w:color="auto"/>
              <w:bottom w:val="single" w:sz="4" w:space="0" w:color="auto"/>
              <w:right w:val="single" w:sz="4" w:space="0" w:color="auto"/>
            </w:tcBorders>
            <w:hideMark/>
          </w:tcPr>
          <w:p w14:paraId="062AE50E" w14:textId="77777777" w:rsidR="00741C11" w:rsidRPr="0072058A" w:rsidRDefault="00741C11" w:rsidP="007849FB">
            <w:pPr>
              <w:keepNext/>
              <w:jc w:val="center"/>
              <w:rPr>
                <w:b/>
              </w:rPr>
            </w:pPr>
            <w:r w:rsidRPr="0072058A">
              <w:rPr>
                <w:b/>
              </w:rPr>
              <w:t>Equivalente a 1,0</w:t>
            </w:r>
            <w:r w:rsidRPr="0072058A">
              <w:rPr>
                <w:lang w:bidi="he-IL"/>
              </w:rPr>
              <w:t> </w:t>
            </w:r>
            <w:r w:rsidRPr="0072058A">
              <w:rPr>
                <w:b/>
              </w:rPr>
              <w:t>mg* (ml)</w:t>
            </w:r>
          </w:p>
        </w:tc>
        <w:tc>
          <w:tcPr>
            <w:tcW w:w="783" w:type="pct"/>
            <w:tcBorders>
              <w:top w:val="single" w:sz="4" w:space="0" w:color="auto"/>
              <w:left w:val="single" w:sz="4" w:space="0" w:color="auto"/>
              <w:bottom w:val="single" w:sz="4" w:space="0" w:color="auto"/>
              <w:right w:val="single" w:sz="4" w:space="0" w:color="auto"/>
            </w:tcBorders>
            <w:hideMark/>
          </w:tcPr>
          <w:p w14:paraId="36A200DC" w14:textId="77777777" w:rsidR="00741C11" w:rsidRPr="0072058A" w:rsidRDefault="00741C11" w:rsidP="007849FB">
            <w:pPr>
              <w:keepNext/>
              <w:jc w:val="center"/>
              <w:rPr>
                <w:b/>
              </w:rPr>
            </w:pPr>
            <w:r w:rsidRPr="0072058A">
              <w:rPr>
                <w:b/>
              </w:rPr>
              <w:t>Equivalente a 1,5</w:t>
            </w:r>
            <w:r w:rsidRPr="0072058A">
              <w:rPr>
                <w:lang w:bidi="he-IL"/>
              </w:rPr>
              <w:t> </w:t>
            </w:r>
            <w:r w:rsidRPr="0072058A">
              <w:rPr>
                <w:b/>
              </w:rPr>
              <w:t>mg* (ml)</w:t>
            </w:r>
          </w:p>
        </w:tc>
        <w:tc>
          <w:tcPr>
            <w:tcW w:w="939" w:type="pct"/>
            <w:tcBorders>
              <w:top w:val="single" w:sz="4" w:space="0" w:color="auto"/>
              <w:left w:val="single" w:sz="4" w:space="0" w:color="auto"/>
              <w:bottom w:val="single" w:sz="4" w:space="0" w:color="auto"/>
              <w:right w:val="single" w:sz="4" w:space="0" w:color="auto"/>
            </w:tcBorders>
            <w:hideMark/>
          </w:tcPr>
          <w:p w14:paraId="0007C94C" w14:textId="77777777" w:rsidR="00741C11" w:rsidRPr="0072058A" w:rsidRDefault="00741C11" w:rsidP="007849FB">
            <w:pPr>
              <w:keepNext/>
              <w:jc w:val="center"/>
              <w:rPr>
                <w:b/>
              </w:rPr>
            </w:pPr>
            <w:r w:rsidRPr="0072058A">
              <w:rPr>
                <w:b/>
              </w:rPr>
              <w:t>Equivalente a 2,0</w:t>
            </w:r>
            <w:r w:rsidRPr="0072058A">
              <w:rPr>
                <w:lang w:bidi="he-IL"/>
              </w:rPr>
              <w:t> </w:t>
            </w:r>
            <w:r w:rsidRPr="0072058A">
              <w:rPr>
                <w:b/>
              </w:rPr>
              <w:t>mg* (ml)</w:t>
            </w:r>
          </w:p>
        </w:tc>
        <w:tc>
          <w:tcPr>
            <w:tcW w:w="1009" w:type="pct"/>
            <w:tcBorders>
              <w:top w:val="single" w:sz="4" w:space="0" w:color="auto"/>
              <w:left w:val="single" w:sz="4" w:space="0" w:color="auto"/>
              <w:bottom w:val="single" w:sz="4" w:space="0" w:color="auto"/>
              <w:right w:val="single" w:sz="4" w:space="0" w:color="auto"/>
            </w:tcBorders>
            <w:hideMark/>
          </w:tcPr>
          <w:p w14:paraId="45C22620" w14:textId="2EAB818D" w:rsidR="00741C11" w:rsidRPr="0072058A" w:rsidRDefault="00741C11" w:rsidP="007849FB">
            <w:pPr>
              <w:keepNext/>
              <w:jc w:val="center"/>
              <w:rPr>
                <w:b/>
              </w:rPr>
            </w:pPr>
            <w:r w:rsidRPr="0072058A">
              <w:rPr>
                <w:b/>
              </w:rPr>
              <w:t>Equivalente a 2,5</w:t>
            </w:r>
            <w:r w:rsidRPr="0072058A">
              <w:rPr>
                <w:lang w:bidi="he-IL"/>
              </w:rPr>
              <w:t> </w:t>
            </w:r>
            <w:r w:rsidRPr="0072058A">
              <w:rPr>
                <w:b/>
              </w:rPr>
              <w:t>mg</w:t>
            </w:r>
            <w:r w:rsidR="00A4077C" w:rsidRPr="0072058A">
              <w:rPr>
                <w:b/>
              </w:rPr>
              <w:t>*</w:t>
            </w:r>
            <w:r w:rsidRPr="0072058A">
              <w:rPr>
                <w:b/>
              </w:rPr>
              <w:t xml:space="preserve"> (ml)</w:t>
            </w:r>
          </w:p>
        </w:tc>
      </w:tr>
      <w:tr w:rsidR="00A4077C" w:rsidRPr="0072058A" w14:paraId="43D7E348" w14:textId="77777777" w:rsidTr="00AA0839">
        <w:tc>
          <w:tcPr>
            <w:tcW w:w="1156" w:type="pct"/>
            <w:tcBorders>
              <w:top w:val="single" w:sz="4" w:space="0" w:color="auto"/>
              <w:left w:val="single" w:sz="4" w:space="0" w:color="auto"/>
              <w:bottom w:val="single" w:sz="4" w:space="0" w:color="auto"/>
              <w:right w:val="single" w:sz="4" w:space="0" w:color="auto"/>
            </w:tcBorders>
          </w:tcPr>
          <w:p w14:paraId="053E5323" w14:textId="77777777" w:rsidR="00741C11" w:rsidRPr="0072058A" w:rsidRDefault="00741C11" w:rsidP="007849FB">
            <w:r w:rsidRPr="0072058A">
              <w:rPr>
                <w:lang w:bidi="he-IL"/>
              </w:rPr>
              <w:t>De 12 kg a &lt; 14 kg</w:t>
            </w:r>
          </w:p>
        </w:tc>
        <w:tc>
          <w:tcPr>
            <w:tcW w:w="1113" w:type="pct"/>
            <w:tcBorders>
              <w:top w:val="single" w:sz="4" w:space="0" w:color="auto"/>
              <w:left w:val="single" w:sz="4" w:space="0" w:color="auto"/>
              <w:bottom w:val="single" w:sz="4" w:space="0" w:color="auto"/>
              <w:right w:val="single" w:sz="4" w:space="0" w:color="auto"/>
            </w:tcBorders>
          </w:tcPr>
          <w:p w14:paraId="291A1A35" w14:textId="77777777" w:rsidR="00741C11" w:rsidRPr="0072058A" w:rsidRDefault="00741C11" w:rsidP="007849FB">
            <w:pPr>
              <w:keepNext/>
              <w:jc w:val="center"/>
            </w:pPr>
            <w:r w:rsidRPr="0072058A">
              <w:t>1,8</w:t>
            </w:r>
          </w:p>
        </w:tc>
        <w:tc>
          <w:tcPr>
            <w:tcW w:w="783" w:type="pct"/>
            <w:tcBorders>
              <w:top w:val="single" w:sz="4" w:space="0" w:color="auto"/>
              <w:left w:val="single" w:sz="4" w:space="0" w:color="auto"/>
              <w:bottom w:val="single" w:sz="4" w:space="0" w:color="auto"/>
              <w:right w:val="single" w:sz="4" w:space="0" w:color="auto"/>
            </w:tcBorders>
          </w:tcPr>
          <w:p w14:paraId="696C27BC" w14:textId="77777777" w:rsidR="00741C11" w:rsidRPr="0072058A" w:rsidRDefault="00741C11" w:rsidP="007849FB">
            <w:pPr>
              <w:keepNext/>
              <w:jc w:val="center"/>
            </w:pPr>
            <w:r w:rsidRPr="0072058A">
              <w:t>2,6</w:t>
            </w:r>
          </w:p>
        </w:tc>
        <w:tc>
          <w:tcPr>
            <w:tcW w:w="939" w:type="pct"/>
            <w:tcBorders>
              <w:top w:val="single" w:sz="4" w:space="0" w:color="auto"/>
              <w:left w:val="single" w:sz="4" w:space="0" w:color="auto"/>
              <w:bottom w:val="single" w:sz="4" w:space="0" w:color="auto"/>
              <w:right w:val="single" w:sz="4" w:space="0" w:color="auto"/>
            </w:tcBorders>
          </w:tcPr>
          <w:p w14:paraId="753D583F" w14:textId="77777777" w:rsidR="00741C11" w:rsidRPr="0072058A" w:rsidRDefault="00741C11" w:rsidP="007849FB">
            <w:pPr>
              <w:keepNext/>
              <w:jc w:val="center"/>
            </w:pPr>
            <w:r w:rsidRPr="0072058A">
              <w:t>3,4</w:t>
            </w:r>
          </w:p>
        </w:tc>
        <w:tc>
          <w:tcPr>
            <w:tcW w:w="1009" w:type="pct"/>
            <w:tcBorders>
              <w:top w:val="single" w:sz="4" w:space="0" w:color="auto"/>
              <w:left w:val="single" w:sz="4" w:space="0" w:color="auto"/>
              <w:bottom w:val="single" w:sz="4" w:space="0" w:color="auto"/>
              <w:right w:val="single" w:sz="4" w:space="0" w:color="auto"/>
            </w:tcBorders>
          </w:tcPr>
          <w:p w14:paraId="4D6F59E1" w14:textId="77777777" w:rsidR="00741C11" w:rsidRPr="0072058A" w:rsidRDefault="00741C11" w:rsidP="007849FB">
            <w:pPr>
              <w:keepNext/>
              <w:jc w:val="center"/>
            </w:pPr>
            <w:r w:rsidRPr="0072058A">
              <w:t>4,2</w:t>
            </w:r>
          </w:p>
        </w:tc>
      </w:tr>
      <w:tr w:rsidR="00A4077C" w:rsidRPr="0072058A" w14:paraId="221C0AEF" w14:textId="77777777" w:rsidTr="00AA0839">
        <w:tc>
          <w:tcPr>
            <w:tcW w:w="1156" w:type="pct"/>
            <w:tcBorders>
              <w:top w:val="single" w:sz="4" w:space="0" w:color="auto"/>
              <w:left w:val="single" w:sz="4" w:space="0" w:color="auto"/>
              <w:bottom w:val="single" w:sz="4" w:space="0" w:color="auto"/>
              <w:right w:val="single" w:sz="4" w:space="0" w:color="auto"/>
            </w:tcBorders>
            <w:hideMark/>
          </w:tcPr>
          <w:p w14:paraId="4C371321" w14:textId="77777777" w:rsidR="00741C11" w:rsidRPr="0072058A" w:rsidRDefault="00741C11" w:rsidP="007849FB">
            <w:r w:rsidRPr="0072058A">
              <w:rPr>
                <w:lang w:bidi="he-IL"/>
              </w:rPr>
              <w:t>De 14 kg a &lt; 16 kg</w:t>
            </w:r>
          </w:p>
        </w:tc>
        <w:tc>
          <w:tcPr>
            <w:tcW w:w="1113" w:type="pct"/>
            <w:tcBorders>
              <w:top w:val="single" w:sz="4" w:space="0" w:color="auto"/>
              <w:left w:val="single" w:sz="4" w:space="0" w:color="auto"/>
              <w:bottom w:val="single" w:sz="4" w:space="0" w:color="auto"/>
              <w:right w:val="single" w:sz="4" w:space="0" w:color="auto"/>
            </w:tcBorders>
            <w:hideMark/>
          </w:tcPr>
          <w:p w14:paraId="40669392" w14:textId="77777777" w:rsidR="00741C11" w:rsidRPr="0072058A" w:rsidRDefault="00741C11" w:rsidP="007849FB">
            <w:pPr>
              <w:keepNext/>
              <w:jc w:val="center"/>
            </w:pPr>
            <w:r w:rsidRPr="0072058A">
              <w:t>1,8</w:t>
            </w:r>
          </w:p>
        </w:tc>
        <w:tc>
          <w:tcPr>
            <w:tcW w:w="783" w:type="pct"/>
            <w:tcBorders>
              <w:top w:val="single" w:sz="4" w:space="0" w:color="auto"/>
              <w:left w:val="single" w:sz="4" w:space="0" w:color="auto"/>
              <w:bottom w:val="single" w:sz="4" w:space="0" w:color="auto"/>
              <w:right w:val="single" w:sz="4" w:space="0" w:color="auto"/>
            </w:tcBorders>
            <w:hideMark/>
          </w:tcPr>
          <w:p w14:paraId="3A38154A" w14:textId="77777777" w:rsidR="00741C11" w:rsidRPr="0072058A" w:rsidRDefault="00741C11" w:rsidP="007849FB">
            <w:pPr>
              <w:keepNext/>
              <w:jc w:val="center"/>
            </w:pPr>
            <w:r w:rsidRPr="0072058A">
              <w:t>2,8</w:t>
            </w:r>
          </w:p>
        </w:tc>
        <w:tc>
          <w:tcPr>
            <w:tcW w:w="939" w:type="pct"/>
            <w:tcBorders>
              <w:top w:val="single" w:sz="4" w:space="0" w:color="auto"/>
              <w:left w:val="single" w:sz="4" w:space="0" w:color="auto"/>
              <w:bottom w:val="single" w:sz="4" w:space="0" w:color="auto"/>
              <w:right w:val="single" w:sz="4" w:space="0" w:color="auto"/>
            </w:tcBorders>
            <w:hideMark/>
          </w:tcPr>
          <w:p w14:paraId="14959C24" w14:textId="77777777" w:rsidR="00741C11" w:rsidRPr="0072058A" w:rsidRDefault="00741C11" w:rsidP="007849FB">
            <w:pPr>
              <w:keepNext/>
              <w:jc w:val="center"/>
            </w:pPr>
            <w:r w:rsidRPr="0072058A">
              <w:t>3,8</w:t>
            </w:r>
          </w:p>
        </w:tc>
        <w:tc>
          <w:tcPr>
            <w:tcW w:w="1009" w:type="pct"/>
            <w:tcBorders>
              <w:top w:val="single" w:sz="4" w:space="0" w:color="auto"/>
              <w:left w:val="single" w:sz="4" w:space="0" w:color="auto"/>
              <w:bottom w:val="single" w:sz="4" w:space="0" w:color="auto"/>
              <w:right w:val="single" w:sz="4" w:space="0" w:color="auto"/>
            </w:tcBorders>
            <w:hideMark/>
          </w:tcPr>
          <w:p w14:paraId="4A93C5E7" w14:textId="77777777" w:rsidR="00741C11" w:rsidRPr="0072058A" w:rsidRDefault="00741C11" w:rsidP="007849FB">
            <w:pPr>
              <w:keepNext/>
              <w:jc w:val="center"/>
            </w:pPr>
            <w:r w:rsidRPr="0072058A">
              <w:t>4,6</w:t>
            </w:r>
          </w:p>
        </w:tc>
      </w:tr>
      <w:tr w:rsidR="00A4077C" w:rsidRPr="0072058A" w14:paraId="40B75A3D" w14:textId="77777777" w:rsidTr="00AA0839">
        <w:tc>
          <w:tcPr>
            <w:tcW w:w="1156" w:type="pct"/>
            <w:tcBorders>
              <w:top w:val="single" w:sz="4" w:space="0" w:color="auto"/>
              <w:left w:val="single" w:sz="4" w:space="0" w:color="auto"/>
              <w:bottom w:val="single" w:sz="4" w:space="0" w:color="auto"/>
              <w:right w:val="single" w:sz="4" w:space="0" w:color="auto"/>
            </w:tcBorders>
            <w:hideMark/>
          </w:tcPr>
          <w:p w14:paraId="28DC2866" w14:textId="77777777" w:rsidR="00741C11" w:rsidRPr="0072058A" w:rsidRDefault="00741C11" w:rsidP="007849FB">
            <w:r w:rsidRPr="0072058A">
              <w:rPr>
                <w:lang w:bidi="he-IL"/>
              </w:rPr>
              <w:t>De 16 kg a &lt; 18 kg</w:t>
            </w:r>
          </w:p>
        </w:tc>
        <w:tc>
          <w:tcPr>
            <w:tcW w:w="1113" w:type="pct"/>
            <w:tcBorders>
              <w:top w:val="single" w:sz="4" w:space="0" w:color="auto"/>
              <w:left w:val="single" w:sz="4" w:space="0" w:color="auto"/>
              <w:bottom w:val="single" w:sz="4" w:space="0" w:color="auto"/>
              <w:right w:val="single" w:sz="4" w:space="0" w:color="auto"/>
            </w:tcBorders>
            <w:hideMark/>
          </w:tcPr>
          <w:p w14:paraId="171C0D46" w14:textId="77777777" w:rsidR="00741C11" w:rsidRPr="0072058A" w:rsidRDefault="00741C11" w:rsidP="007849FB">
            <w:pPr>
              <w:keepNext/>
              <w:jc w:val="center"/>
            </w:pPr>
            <w:r w:rsidRPr="0072058A">
              <w:t>2,0</w:t>
            </w:r>
          </w:p>
        </w:tc>
        <w:tc>
          <w:tcPr>
            <w:tcW w:w="783" w:type="pct"/>
            <w:tcBorders>
              <w:top w:val="single" w:sz="4" w:space="0" w:color="auto"/>
              <w:left w:val="single" w:sz="4" w:space="0" w:color="auto"/>
              <w:bottom w:val="single" w:sz="4" w:space="0" w:color="auto"/>
              <w:right w:val="single" w:sz="4" w:space="0" w:color="auto"/>
            </w:tcBorders>
            <w:hideMark/>
          </w:tcPr>
          <w:p w14:paraId="2A35E8C8" w14:textId="77777777" w:rsidR="00741C11" w:rsidRPr="0072058A" w:rsidRDefault="00741C11" w:rsidP="007849FB">
            <w:pPr>
              <w:keepNext/>
              <w:jc w:val="center"/>
            </w:pPr>
            <w:r w:rsidRPr="0072058A">
              <w:t>3,2</w:t>
            </w:r>
          </w:p>
        </w:tc>
        <w:tc>
          <w:tcPr>
            <w:tcW w:w="939" w:type="pct"/>
            <w:tcBorders>
              <w:top w:val="single" w:sz="4" w:space="0" w:color="auto"/>
              <w:left w:val="single" w:sz="4" w:space="0" w:color="auto"/>
              <w:bottom w:val="single" w:sz="4" w:space="0" w:color="auto"/>
              <w:right w:val="single" w:sz="4" w:space="0" w:color="auto"/>
            </w:tcBorders>
            <w:hideMark/>
          </w:tcPr>
          <w:p w14:paraId="71301CE4" w14:textId="77777777" w:rsidR="00741C11" w:rsidRPr="0072058A" w:rsidRDefault="00741C11" w:rsidP="007849FB">
            <w:pPr>
              <w:keepNext/>
              <w:jc w:val="center"/>
            </w:pPr>
            <w:r w:rsidRPr="0072058A">
              <w:t>4,2</w:t>
            </w:r>
          </w:p>
        </w:tc>
        <w:tc>
          <w:tcPr>
            <w:tcW w:w="1009" w:type="pct"/>
            <w:tcBorders>
              <w:top w:val="single" w:sz="4" w:space="0" w:color="auto"/>
              <w:left w:val="single" w:sz="4" w:space="0" w:color="auto"/>
              <w:bottom w:val="single" w:sz="4" w:space="0" w:color="auto"/>
              <w:right w:val="single" w:sz="4" w:space="0" w:color="auto"/>
            </w:tcBorders>
            <w:hideMark/>
          </w:tcPr>
          <w:p w14:paraId="5DD147AB" w14:textId="77777777" w:rsidR="00741C11" w:rsidRPr="0072058A" w:rsidRDefault="00741C11" w:rsidP="007849FB">
            <w:pPr>
              <w:keepNext/>
              <w:jc w:val="center"/>
            </w:pPr>
            <w:r w:rsidRPr="0072058A">
              <w:t>5,0</w:t>
            </w:r>
          </w:p>
        </w:tc>
      </w:tr>
      <w:tr w:rsidR="00A4077C" w:rsidRPr="0072058A" w14:paraId="5DA495BF" w14:textId="77777777" w:rsidTr="00AA0839">
        <w:tc>
          <w:tcPr>
            <w:tcW w:w="1156" w:type="pct"/>
            <w:tcBorders>
              <w:top w:val="single" w:sz="4" w:space="0" w:color="auto"/>
              <w:left w:val="single" w:sz="4" w:space="0" w:color="auto"/>
              <w:bottom w:val="single" w:sz="4" w:space="0" w:color="auto"/>
              <w:right w:val="single" w:sz="4" w:space="0" w:color="auto"/>
            </w:tcBorders>
            <w:hideMark/>
          </w:tcPr>
          <w:p w14:paraId="550DBE4F" w14:textId="77777777" w:rsidR="00741C11" w:rsidRPr="0072058A" w:rsidRDefault="00741C11" w:rsidP="007849FB">
            <w:r w:rsidRPr="0072058A">
              <w:rPr>
                <w:lang w:bidi="he-IL"/>
              </w:rPr>
              <w:t>De 18 kg a &lt; 20 kg</w:t>
            </w:r>
          </w:p>
        </w:tc>
        <w:tc>
          <w:tcPr>
            <w:tcW w:w="1113" w:type="pct"/>
            <w:tcBorders>
              <w:top w:val="single" w:sz="4" w:space="0" w:color="auto"/>
              <w:left w:val="single" w:sz="4" w:space="0" w:color="auto"/>
              <w:bottom w:val="single" w:sz="4" w:space="0" w:color="auto"/>
              <w:right w:val="single" w:sz="4" w:space="0" w:color="auto"/>
            </w:tcBorders>
            <w:hideMark/>
          </w:tcPr>
          <w:p w14:paraId="4F0CBDFD" w14:textId="77777777" w:rsidR="00741C11" w:rsidRPr="0072058A" w:rsidRDefault="00741C11" w:rsidP="007849FB">
            <w:pPr>
              <w:keepNext/>
              <w:jc w:val="center"/>
            </w:pPr>
            <w:r w:rsidRPr="0072058A">
              <w:t>2,2</w:t>
            </w:r>
          </w:p>
        </w:tc>
        <w:tc>
          <w:tcPr>
            <w:tcW w:w="783" w:type="pct"/>
            <w:tcBorders>
              <w:top w:val="single" w:sz="4" w:space="0" w:color="auto"/>
              <w:left w:val="single" w:sz="4" w:space="0" w:color="auto"/>
              <w:bottom w:val="single" w:sz="4" w:space="0" w:color="auto"/>
              <w:right w:val="single" w:sz="4" w:space="0" w:color="auto"/>
            </w:tcBorders>
            <w:hideMark/>
          </w:tcPr>
          <w:p w14:paraId="36E18254" w14:textId="77777777" w:rsidR="00741C11" w:rsidRPr="0072058A" w:rsidRDefault="00741C11" w:rsidP="007849FB">
            <w:pPr>
              <w:keepNext/>
              <w:jc w:val="center"/>
            </w:pPr>
            <w:r w:rsidRPr="0072058A">
              <w:t>3,4</w:t>
            </w:r>
          </w:p>
        </w:tc>
        <w:tc>
          <w:tcPr>
            <w:tcW w:w="939" w:type="pct"/>
            <w:tcBorders>
              <w:top w:val="single" w:sz="4" w:space="0" w:color="auto"/>
              <w:left w:val="single" w:sz="4" w:space="0" w:color="auto"/>
              <w:bottom w:val="single" w:sz="4" w:space="0" w:color="auto"/>
              <w:right w:val="single" w:sz="4" w:space="0" w:color="auto"/>
            </w:tcBorders>
            <w:hideMark/>
          </w:tcPr>
          <w:p w14:paraId="0451AE2E" w14:textId="77777777" w:rsidR="00741C11" w:rsidRPr="0072058A" w:rsidRDefault="00741C11" w:rsidP="007849FB">
            <w:pPr>
              <w:keepNext/>
              <w:jc w:val="center"/>
            </w:pPr>
            <w:r w:rsidRPr="0072058A">
              <w:t>4,4</w:t>
            </w:r>
          </w:p>
        </w:tc>
        <w:tc>
          <w:tcPr>
            <w:tcW w:w="1009" w:type="pct"/>
            <w:tcBorders>
              <w:top w:val="single" w:sz="4" w:space="0" w:color="auto"/>
              <w:left w:val="single" w:sz="4" w:space="0" w:color="auto"/>
              <w:bottom w:val="single" w:sz="4" w:space="0" w:color="auto"/>
              <w:right w:val="single" w:sz="4" w:space="0" w:color="auto"/>
            </w:tcBorders>
            <w:hideMark/>
          </w:tcPr>
          <w:p w14:paraId="4C93D022" w14:textId="77777777" w:rsidR="00741C11" w:rsidRPr="0072058A" w:rsidRDefault="00741C11" w:rsidP="007849FB">
            <w:pPr>
              <w:keepNext/>
              <w:jc w:val="center"/>
            </w:pPr>
            <w:r w:rsidRPr="0072058A">
              <w:t>5,5</w:t>
            </w:r>
          </w:p>
        </w:tc>
      </w:tr>
      <w:tr w:rsidR="00A4077C" w:rsidRPr="0072058A" w14:paraId="451A273A" w14:textId="77777777" w:rsidTr="00AA0839">
        <w:tc>
          <w:tcPr>
            <w:tcW w:w="1156" w:type="pct"/>
            <w:tcBorders>
              <w:top w:val="single" w:sz="4" w:space="0" w:color="auto"/>
              <w:left w:val="single" w:sz="4" w:space="0" w:color="auto"/>
              <w:bottom w:val="single" w:sz="4" w:space="0" w:color="auto"/>
              <w:right w:val="single" w:sz="4" w:space="0" w:color="auto"/>
            </w:tcBorders>
            <w:hideMark/>
          </w:tcPr>
          <w:p w14:paraId="0E11A1B9" w14:textId="77777777" w:rsidR="00741C11" w:rsidRPr="0072058A" w:rsidRDefault="00741C11" w:rsidP="007849FB">
            <w:r w:rsidRPr="0072058A">
              <w:rPr>
                <w:lang w:bidi="he-IL"/>
              </w:rPr>
              <w:t>De 20 kg a &lt; 25 kg</w:t>
            </w:r>
          </w:p>
        </w:tc>
        <w:tc>
          <w:tcPr>
            <w:tcW w:w="1113" w:type="pct"/>
            <w:tcBorders>
              <w:top w:val="single" w:sz="4" w:space="0" w:color="auto"/>
              <w:left w:val="single" w:sz="4" w:space="0" w:color="auto"/>
              <w:bottom w:val="single" w:sz="4" w:space="0" w:color="auto"/>
              <w:right w:val="single" w:sz="4" w:space="0" w:color="auto"/>
            </w:tcBorders>
            <w:hideMark/>
          </w:tcPr>
          <w:p w14:paraId="274AD37B" w14:textId="77777777" w:rsidR="00741C11" w:rsidRPr="0072058A" w:rsidRDefault="00741C11" w:rsidP="007849FB">
            <w:pPr>
              <w:keepNext/>
              <w:jc w:val="center"/>
            </w:pPr>
            <w:r w:rsidRPr="0072058A">
              <w:t>2,6</w:t>
            </w:r>
          </w:p>
        </w:tc>
        <w:tc>
          <w:tcPr>
            <w:tcW w:w="783" w:type="pct"/>
            <w:tcBorders>
              <w:top w:val="single" w:sz="4" w:space="0" w:color="auto"/>
              <w:left w:val="single" w:sz="4" w:space="0" w:color="auto"/>
              <w:bottom w:val="single" w:sz="4" w:space="0" w:color="auto"/>
              <w:right w:val="single" w:sz="4" w:space="0" w:color="auto"/>
            </w:tcBorders>
            <w:hideMark/>
          </w:tcPr>
          <w:p w14:paraId="7C9FE302" w14:textId="77777777" w:rsidR="00741C11" w:rsidRPr="0072058A" w:rsidRDefault="00741C11" w:rsidP="007849FB">
            <w:pPr>
              <w:keepNext/>
              <w:jc w:val="center"/>
            </w:pPr>
            <w:r w:rsidRPr="0072058A">
              <w:t>3,8</w:t>
            </w:r>
          </w:p>
        </w:tc>
        <w:tc>
          <w:tcPr>
            <w:tcW w:w="939" w:type="pct"/>
            <w:tcBorders>
              <w:top w:val="single" w:sz="4" w:space="0" w:color="auto"/>
              <w:left w:val="single" w:sz="4" w:space="0" w:color="auto"/>
              <w:bottom w:val="single" w:sz="4" w:space="0" w:color="auto"/>
              <w:right w:val="single" w:sz="4" w:space="0" w:color="auto"/>
            </w:tcBorders>
            <w:hideMark/>
          </w:tcPr>
          <w:p w14:paraId="1CD4AEF4" w14:textId="77777777" w:rsidR="00741C11" w:rsidRPr="0072058A" w:rsidRDefault="00741C11" w:rsidP="007849FB">
            <w:pPr>
              <w:keepNext/>
              <w:jc w:val="center"/>
            </w:pPr>
            <w:r w:rsidRPr="0072058A">
              <w:t>5,0</w:t>
            </w:r>
          </w:p>
        </w:tc>
        <w:tc>
          <w:tcPr>
            <w:tcW w:w="1009" w:type="pct"/>
            <w:tcBorders>
              <w:top w:val="single" w:sz="4" w:space="0" w:color="auto"/>
              <w:left w:val="single" w:sz="4" w:space="0" w:color="auto"/>
              <w:bottom w:val="single" w:sz="4" w:space="0" w:color="auto"/>
              <w:right w:val="single" w:sz="4" w:space="0" w:color="auto"/>
            </w:tcBorders>
            <w:hideMark/>
          </w:tcPr>
          <w:p w14:paraId="2648776C" w14:textId="77777777" w:rsidR="00741C11" w:rsidRPr="0072058A" w:rsidRDefault="00741C11" w:rsidP="007849FB">
            <w:pPr>
              <w:keepNext/>
              <w:jc w:val="center"/>
            </w:pPr>
            <w:r w:rsidRPr="0072058A">
              <w:t>6,5</w:t>
            </w:r>
          </w:p>
        </w:tc>
      </w:tr>
      <w:tr w:rsidR="00A4077C" w:rsidRPr="0072058A" w14:paraId="52097071" w14:textId="77777777" w:rsidTr="00AA0839">
        <w:trPr>
          <w:trHeight w:val="207"/>
        </w:trPr>
        <w:tc>
          <w:tcPr>
            <w:tcW w:w="1156" w:type="pct"/>
            <w:tcBorders>
              <w:top w:val="single" w:sz="4" w:space="0" w:color="auto"/>
              <w:left w:val="single" w:sz="4" w:space="0" w:color="auto"/>
              <w:bottom w:val="single" w:sz="4" w:space="0" w:color="auto"/>
              <w:right w:val="single" w:sz="4" w:space="0" w:color="auto"/>
            </w:tcBorders>
            <w:hideMark/>
          </w:tcPr>
          <w:p w14:paraId="175FB05E" w14:textId="77777777" w:rsidR="00741C11" w:rsidRPr="0072058A" w:rsidRDefault="00741C11" w:rsidP="007849FB">
            <w:r w:rsidRPr="0072058A">
              <w:rPr>
                <w:lang w:bidi="he-IL"/>
              </w:rPr>
              <w:t>De 25 kg a &lt; 30 kg</w:t>
            </w:r>
          </w:p>
        </w:tc>
        <w:tc>
          <w:tcPr>
            <w:tcW w:w="1113" w:type="pct"/>
            <w:tcBorders>
              <w:top w:val="single" w:sz="4" w:space="0" w:color="auto"/>
              <w:left w:val="single" w:sz="4" w:space="0" w:color="auto"/>
              <w:bottom w:val="single" w:sz="4" w:space="0" w:color="auto"/>
              <w:right w:val="single" w:sz="4" w:space="0" w:color="auto"/>
            </w:tcBorders>
            <w:hideMark/>
          </w:tcPr>
          <w:p w14:paraId="3EC3C9E8" w14:textId="77777777" w:rsidR="00741C11" w:rsidRPr="0072058A" w:rsidRDefault="00741C11" w:rsidP="007849FB">
            <w:pPr>
              <w:keepNext/>
              <w:jc w:val="center"/>
            </w:pPr>
            <w:r w:rsidRPr="0072058A">
              <w:t>3,0</w:t>
            </w:r>
          </w:p>
        </w:tc>
        <w:tc>
          <w:tcPr>
            <w:tcW w:w="783" w:type="pct"/>
            <w:tcBorders>
              <w:top w:val="single" w:sz="4" w:space="0" w:color="auto"/>
              <w:left w:val="single" w:sz="4" w:space="0" w:color="auto"/>
              <w:bottom w:val="single" w:sz="4" w:space="0" w:color="auto"/>
              <w:right w:val="single" w:sz="4" w:space="0" w:color="auto"/>
            </w:tcBorders>
            <w:hideMark/>
          </w:tcPr>
          <w:p w14:paraId="7825A225" w14:textId="77777777" w:rsidR="00741C11" w:rsidRPr="0072058A" w:rsidRDefault="00741C11" w:rsidP="007849FB">
            <w:pPr>
              <w:keepNext/>
              <w:jc w:val="center"/>
            </w:pPr>
            <w:r w:rsidRPr="0072058A">
              <w:t>4,4</w:t>
            </w:r>
          </w:p>
        </w:tc>
        <w:tc>
          <w:tcPr>
            <w:tcW w:w="939" w:type="pct"/>
            <w:tcBorders>
              <w:top w:val="single" w:sz="4" w:space="0" w:color="auto"/>
              <w:left w:val="single" w:sz="4" w:space="0" w:color="auto"/>
              <w:bottom w:val="single" w:sz="4" w:space="0" w:color="auto"/>
              <w:right w:val="single" w:sz="4" w:space="0" w:color="auto"/>
            </w:tcBorders>
            <w:hideMark/>
          </w:tcPr>
          <w:p w14:paraId="56CA4F9D" w14:textId="77777777" w:rsidR="00741C11" w:rsidRPr="0072058A" w:rsidRDefault="00741C11" w:rsidP="007849FB">
            <w:pPr>
              <w:keepNext/>
              <w:jc w:val="center"/>
            </w:pPr>
            <w:r w:rsidRPr="0072058A">
              <w:t>6,0</w:t>
            </w:r>
          </w:p>
        </w:tc>
        <w:tc>
          <w:tcPr>
            <w:tcW w:w="1009" w:type="pct"/>
            <w:tcBorders>
              <w:top w:val="single" w:sz="4" w:space="0" w:color="auto"/>
              <w:left w:val="single" w:sz="4" w:space="0" w:color="auto"/>
              <w:bottom w:val="single" w:sz="4" w:space="0" w:color="auto"/>
              <w:right w:val="single" w:sz="4" w:space="0" w:color="auto"/>
            </w:tcBorders>
            <w:hideMark/>
          </w:tcPr>
          <w:p w14:paraId="2A5D22B6" w14:textId="77777777" w:rsidR="00741C11" w:rsidRPr="0072058A" w:rsidRDefault="00741C11" w:rsidP="007849FB">
            <w:pPr>
              <w:keepNext/>
              <w:jc w:val="center"/>
            </w:pPr>
            <w:r w:rsidRPr="0072058A">
              <w:t>7,5</w:t>
            </w:r>
          </w:p>
        </w:tc>
      </w:tr>
      <w:tr w:rsidR="00A4077C" w:rsidRPr="0072058A" w14:paraId="7C13006A" w14:textId="77777777" w:rsidTr="00AA0839">
        <w:trPr>
          <w:trHeight w:val="43"/>
        </w:trPr>
        <w:tc>
          <w:tcPr>
            <w:tcW w:w="1156" w:type="pct"/>
            <w:tcBorders>
              <w:top w:val="single" w:sz="4" w:space="0" w:color="auto"/>
              <w:left w:val="single" w:sz="4" w:space="0" w:color="auto"/>
              <w:bottom w:val="single" w:sz="4" w:space="0" w:color="auto"/>
              <w:right w:val="single" w:sz="4" w:space="0" w:color="auto"/>
            </w:tcBorders>
            <w:hideMark/>
          </w:tcPr>
          <w:p w14:paraId="4F2B6E19" w14:textId="77777777" w:rsidR="00741C11" w:rsidRPr="0072058A" w:rsidRDefault="00741C11" w:rsidP="007849FB">
            <w:r w:rsidRPr="0072058A">
              <w:rPr>
                <w:lang w:bidi="he-IL"/>
              </w:rPr>
              <w:t>De 30 kg a &lt; 35 kg</w:t>
            </w:r>
          </w:p>
        </w:tc>
        <w:tc>
          <w:tcPr>
            <w:tcW w:w="1113" w:type="pct"/>
            <w:tcBorders>
              <w:top w:val="single" w:sz="4" w:space="0" w:color="auto"/>
              <w:left w:val="single" w:sz="4" w:space="0" w:color="auto"/>
              <w:bottom w:val="single" w:sz="4" w:space="0" w:color="auto"/>
              <w:right w:val="single" w:sz="4" w:space="0" w:color="auto"/>
            </w:tcBorders>
            <w:hideMark/>
          </w:tcPr>
          <w:p w14:paraId="35B73BA3" w14:textId="77777777" w:rsidR="00741C11" w:rsidRPr="0072058A" w:rsidRDefault="00741C11" w:rsidP="007849FB">
            <w:pPr>
              <w:keepNext/>
              <w:jc w:val="center"/>
            </w:pPr>
            <w:r w:rsidRPr="0072058A">
              <w:t>3,4</w:t>
            </w:r>
          </w:p>
        </w:tc>
        <w:tc>
          <w:tcPr>
            <w:tcW w:w="783" w:type="pct"/>
            <w:tcBorders>
              <w:top w:val="single" w:sz="4" w:space="0" w:color="auto"/>
              <w:left w:val="single" w:sz="4" w:space="0" w:color="auto"/>
              <w:bottom w:val="single" w:sz="4" w:space="0" w:color="auto"/>
              <w:right w:val="single" w:sz="4" w:space="0" w:color="auto"/>
            </w:tcBorders>
            <w:hideMark/>
          </w:tcPr>
          <w:p w14:paraId="51779ADB" w14:textId="77777777" w:rsidR="00741C11" w:rsidRPr="0072058A" w:rsidRDefault="00741C11" w:rsidP="007849FB">
            <w:pPr>
              <w:keepNext/>
              <w:jc w:val="center"/>
            </w:pPr>
            <w:r w:rsidRPr="0072058A">
              <w:t>5,0</w:t>
            </w:r>
          </w:p>
        </w:tc>
        <w:tc>
          <w:tcPr>
            <w:tcW w:w="939" w:type="pct"/>
            <w:tcBorders>
              <w:top w:val="single" w:sz="4" w:space="0" w:color="auto"/>
              <w:left w:val="single" w:sz="4" w:space="0" w:color="auto"/>
              <w:bottom w:val="single" w:sz="4" w:space="0" w:color="auto"/>
              <w:right w:val="single" w:sz="4" w:space="0" w:color="auto"/>
            </w:tcBorders>
            <w:hideMark/>
          </w:tcPr>
          <w:p w14:paraId="747C97B3" w14:textId="77777777" w:rsidR="00741C11" w:rsidRPr="0072058A" w:rsidRDefault="00741C11" w:rsidP="007849FB">
            <w:pPr>
              <w:keepNext/>
              <w:jc w:val="center"/>
            </w:pPr>
            <w:r w:rsidRPr="0072058A">
              <w:t>6,5</w:t>
            </w:r>
          </w:p>
        </w:tc>
        <w:tc>
          <w:tcPr>
            <w:tcW w:w="1009" w:type="pct"/>
            <w:tcBorders>
              <w:top w:val="single" w:sz="4" w:space="0" w:color="auto"/>
              <w:left w:val="single" w:sz="4" w:space="0" w:color="auto"/>
              <w:bottom w:val="single" w:sz="4" w:space="0" w:color="auto"/>
              <w:right w:val="single" w:sz="4" w:space="0" w:color="auto"/>
            </w:tcBorders>
            <w:hideMark/>
          </w:tcPr>
          <w:p w14:paraId="6AD4AD8E" w14:textId="77777777" w:rsidR="00741C11" w:rsidRPr="0072058A" w:rsidRDefault="00741C11" w:rsidP="007849FB">
            <w:pPr>
              <w:keepNext/>
              <w:jc w:val="center"/>
            </w:pPr>
            <w:r w:rsidRPr="0072058A">
              <w:t>8,5</w:t>
            </w:r>
          </w:p>
        </w:tc>
      </w:tr>
      <w:tr w:rsidR="00A4077C" w:rsidRPr="0072058A" w14:paraId="6728A59A" w14:textId="77777777" w:rsidTr="00AA0839">
        <w:tc>
          <w:tcPr>
            <w:tcW w:w="1156" w:type="pct"/>
            <w:tcBorders>
              <w:top w:val="single" w:sz="4" w:space="0" w:color="auto"/>
              <w:left w:val="single" w:sz="4" w:space="0" w:color="auto"/>
              <w:bottom w:val="single" w:sz="4" w:space="0" w:color="auto"/>
              <w:right w:val="single" w:sz="4" w:space="0" w:color="auto"/>
            </w:tcBorders>
            <w:hideMark/>
          </w:tcPr>
          <w:p w14:paraId="0003EF01" w14:textId="77777777" w:rsidR="00741C11" w:rsidRPr="0072058A" w:rsidRDefault="00741C11" w:rsidP="007849FB">
            <w:r w:rsidRPr="0072058A">
              <w:rPr>
                <w:lang w:bidi="he-IL"/>
              </w:rPr>
              <w:t>De 35 kg a &lt; 40 kg</w:t>
            </w:r>
          </w:p>
        </w:tc>
        <w:tc>
          <w:tcPr>
            <w:tcW w:w="1113" w:type="pct"/>
            <w:tcBorders>
              <w:top w:val="single" w:sz="4" w:space="0" w:color="auto"/>
              <w:left w:val="single" w:sz="4" w:space="0" w:color="auto"/>
              <w:bottom w:val="single" w:sz="4" w:space="0" w:color="auto"/>
              <w:right w:val="single" w:sz="4" w:space="0" w:color="auto"/>
            </w:tcBorders>
            <w:hideMark/>
          </w:tcPr>
          <w:p w14:paraId="102AA1B7" w14:textId="77777777" w:rsidR="00741C11" w:rsidRPr="0072058A" w:rsidRDefault="00741C11" w:rsidP="007849FB">
            <w:pPr>
              <w:keepNext/>
              <w:jc w:val="center"/>
            </w:pPr>
            <w:r w:rsidRPr="0072058A">
              <w:t>3,8</w:t>
            </w:r>
          </w:p>
        </w:tc>
        <w:tc>
          <w:tcPr>
            <w:tcW w:w="783" w:type="pct"/>
            <w:tcBorders>
              <w:top w:val="single" w:sz="4" w:space="0" w:color="auto"/>
              <w:left w:val="single" w:sz="4" w:space="0" w:color="auto"/>
              <w:bottom w:val="single" w:sz="4" w:space="0" w:color="auto"/>
              <w:right w:val="single" w:sz="4" w:space="0" w:color="auto"/>
            </w:tcBorders>
            <w:hideMark/>
          </w:tcPr>
          <w:p w14:paraId="4E8AB21F" w14:textId="77777777" w:rsidR="00741C11" w:rsidRPr="0072058A" w:rsidRDefault="00741C11" w:rsidP="007849FB">
            <w:pPr>
              <w:keepNext/>
              <w:jc w:val="center"/>
            </w:pPr>
            <w:r w:rsidRPr="0072058A">
              <w:t>5,5</w:t>
            </w:r>
          </w:p>
        </w:tc>
        <w:tc>
          <w:tcPr>
            <w:tcW w:w="939" w:type="pct"/>
            <w:tcBorders>
              <w:top w:val="single" w:sz="4" w:space="0" w:color="auto"/>
              <w:left w:val="single" w:sz="4" w:space="0" w:color="auto"/>
              <w:bottom w:val="single" w:sz="4" w:space="0" w:color="auto"/>
              <w:right w:val="single" w:sz="4" w:space="0" w:color="auto"/>
            </w:tcBorders>
            <w:hideMark/>
          </w:tcPr>
          <w:p w14:paraId="39E04024" w14:textId="77777777" w:rsidR="00741C11" w:rsidRPr="0072058A" w:rsidRDefault="00741C11" w:rsidP="007849FB">
            <w:pPr>
              <w:keepNext/>
              <w:jc w:val="center"/>
            </w:pPr>
            <w:r w:rsidRPr="0072058A">
              <w:t>7,5</w:t>
            </w:r>
          </w:p>
        </w:tc>
        <w:tc>
          <w:tcPr>
            <w:tcW w:w="1009" w:type="pct"/>
            <w:tcBorders>
              <w:top w:val="single" w:sz="4" w:space="0" w:color="auto"/>
              <w:left w:val="single" w:sz="4" w:space="0" w:color="auto"/>
              <w:bottom w:val="single" w:sz="4" w:space="0" w:color="auto"/>
              <w:right w:val="single" w:sz="4" w:space="0" w:color="auto"/>
            </w:tcBorders>
            <w:hideMark/>
          </w:tcPr>
          <w:p w14:paraId="6B098462" w14:textId="77777777" w:rsidR="00741C11" w:rsidRPr="0072058A" w:rsidRDefault="00741C11" w:rsidP="007849FB">
            <w:pPr>
              <w:keepNext/>
              <w:jc w:val="center"/>
            </w:pPr>
            <w:r w:rsidRPr="0072058A">
              <w:t>9,5</w:t>
            </w:r>
          </w:p>
        </w:tc>
      </w:tr>
      <w:tr w:rsidR="00A4077C" w:rsidRPr="0072058A" w14:paraId="47D141F0" w14:textId="77777777" w:rsidTr="00AA0839">
        <w:tc>
          <w:tcPr>
            <w:tcW w:w="1156" w:type="pct"/>
            <w:tcBorders>
              <w:top w:val="single" w:sz="4" w:space="0" w:color="auto"/>
              <w:left w:val="single" w:sz="4" w:space="0" w:color="auto"/>
              <w:bottom w:val="single" w:sz="4" w:space="0" w:color="auto"/>
              <w:right w:val="single" w:sz="4" w:space="0" w:color="auto"/>
            </w:tcBorders>
            <w:hideMark/>
          </w:tcPr>
          <w:p w14:paraId="1D65E47B" w14:textId="77777777" w:rsidR="00741C11" w:rsidRPr="0072058A" w:rsidRDefault="00741C11" w:rsidP="007849FB">
            <w:r w:rsidRPr="0072058A">
              <w:rPr>
                <w:lang w:bidi="he-IL"/>
              </w:rPr>
              <w:t>De 40 kg a &lt; 50 kg</w:t>
            </w:r>
          </w:p>
        </w:tc>
        <w:tc>
          <w:tcPr>
            <w:tcW w:w="1113" w:type="pct"/>
            <w:tcBorders>
              <w:top w:val="single" w:sz="4" w:space="0" w:color="auto"/>
              <w:left w:val="single" w:sz="4" w:space="0" w:color="auto"/>
              <w:bottom w:val="single" w:sz="4" w:space="0" w:color="auto"/>
              <w:right w:val="single" w:sz="4" w:space="0" w:color="auto"/>
            </w:tcBorders>
            <w:hideMark/>
          </w:tcPr>
          <w:p w14:paraId="02294D62" w14:textId="77777777" w:rsidR="00741C11" w:rsidRPr="0072058A" w:rsidRDefault="00741C11" w:rsidP="007849FB">
            <w:pPr>
              <w:keepNext/>
              <w:jc w:val="center"/>
            </w:pPr>
            <w:r w:rsidRPr="0072058A">
              <w:t>4,4</w:t>
            </w:r>
          </w:p>
        </w:tc>
        <w:tc>
          <w:tcPr>
            <w:tcW w:w="783" w:type="pct"/>
            <w:tcBorders>
              <w:top w:val="single" w:sz="4" w:space="0" w:color="auto"/>
              <w:left w:val="single" w:sz="4" w:space="0" w:color="auto"/>
              <w:bottom w:val="single" w:sz="4" w:space="0" w:color="auto"/>
              <w:right w:val="single" w:sz="4" w:space="0" w:color="auto"/>
            </w:tcBorders>
            <w:hideMark/>
          </w:tcPr>
          <w:p w14:paraId="058A6CF1" w14:textId="77777777" w:rsidR="00741C11" w:rsidRPr="0072058A" w:rsidRDefault="00741C11" w:rsidP="007849FB">
            <w:pPr>
              <w:keepNext/>
              <w:jc w:val="center"/>
            </w:pPr>
            <w:r w:rsidRPr="0072058A">
              <w:t>6,5</w:t>
            </w:r>
          </w:p>
        </w:tc>
        <w:tc>
          <w:tcPr>
            <w:tcW w:w="939" w:type="pct"/>
            <w:tcBorders>
              <w:top w:val="single" w:sz="4" w:space="0" w:color="auto"/>
              <w:left w:val="single" w:sz="4" w:space="0" w:color="auto"/>
              <w:bottom w:val="single" w:sz="4" w:space="0" w:color="auto"/>
              <w:right w:val="single" w:sz="4" w:space="0" w:color="auto"/>
            </w:tcBorders>
            <w:hideMark/>
          </w:tcPr>
          <w:p w14:paraId="2A81FFD8" w14:textId="77777777" w:rsidR="00741C11" w:rsidRPr="0072058A" w:rsidRDefault="00741C11" w:rsidP="007849FB">
            <w:pPr>
              <w:keepNext/>
              <w:jc w:val="center"/>
            </w:pPr>
            <w:r w:rsidRPr="0072058A">
              <w:t>9,0</w:t>
            </w:r>
          </w:p>
        </w:tc>
        <w:tc>
          <w:tcPr>
            <w:tcW w:w="1009" w:type="pct"/>
            <w:tcBorders>
              <w:top w:val="single" w:sz="4" w:space="0" w:color="auto"/>
              <w:left w:val="single" w:sz="4" w:space="0" w:color="auto"/>
              <w:bottom w:val="single" w:sz="4" w:space="0" w:color="auto"/>
              <w:right w:val="single" w:sz="4" w:space="0" w:color="auto"/>
            </w:tcBorders>
            <w:hideMark/>
          </w:tcPr>
          <w:p w14:paraId="5840C4F8" w14:textId="77777777" w:rsidR="00741C11" w:rsidRPr="0072058A" w:rsidRDefault="00741C11" w:rsidP="007849FB">
            <w:pPr>
              <w:keepNext/>
              <w:jc w:val="center"/>
            </w:pPr>
            <w:r w:rsidRPr="0072058A">
              <w:t>11,0</w:t>
            </w:r>
          </w:p>
        </w:tc>
      </w:tr>
    </w:tbl>
    <w:p w14:paraId="41DB5C45" w14:textId="68F146EA" w:rsidR="007D6C96" w:rsidRPr="001E379F" w:rsidRDefault="007D6C96" w:rsidP="007D6C96">
      <w:pPr>
        <w:rPr>
          <w:i/>
          <w:iCs/>
          <w:lang w:val="es-ES"/>
        </w:rPr>
      </w:pPr>
      <w:r w:rsidRPr="0072058A">
        <w:rPr>
          <w:i/>
          <w:iCs/>
          <w:lang w:val="es-ES"/>
        </w:rPr>
        <w:t>*</w:t>
      </w:r>
      <w:r w:rsidR="001E379F" w:rsidRPr="00AA0839">
        <w:rPr>
          <w:lang w:val="es-ES"/>
        </w:rPr>
        <w:t xml:space="preserve"> dosis única (ml) para administrar 3 veces al día</w:t>
      </w:r>
    </w:p>
    <w:p w14:paraId="62049E52" w14:textId="77777777" w:rsidR="007D6C96" w:rsidRDefault="007D6C96">
      <w:pPr>
        <w:rPr>
          <w:lang w:val="es-ES"/>
        </w:rPr>
      </w:pPr>
    </w:p>
    <w:p w14:paraId="05B95F05" w14:textId="77777777" w:rsidR="00D55C11" w:rsidRDefault="00B71CB4">
      <w:pPr>
        <w:keepNext/>
        <w:rPr>
          <w:i/>
          <w:lang w:val="es-ES" w:bidi="he-IL"/>
        </w:rPr>
      </w:pPr>
      <w:r>
        <w:rPr>
          <w:i/>
          <w:lang w:val="es-ES" w:bidi="he-IL"/>
        </w:rPr>
        <w:t>Dosis olvidadas</w:t>
      </w:r>
    </w:p>
    <w:p w14:paraId="05B95F06" w14:textId="77777777" w:rsidR="00D55C11" w:rsidRDefault="00D55C11">
      <w:pPr>
        <w:keepNext/>
        <w:rPr>
          <w:i/>
          <w:lang w:val="es-ES" w:bidi="he-IL"/>
        </w:rPr>
      </w:pPr>
    </w:p>
    <w:p w14:paraId="05B95F07"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Si se olvida una dosis, se debe continuar el tratamiento con la dosis siguiente, según lo previsto.</w:t>
      </w:r>
    </w:p>
    <w:p w14:paraId="05B95F08" w14:textId="77777777" w:rsidR="00D55C11" w:rsidRDefault="00D55C11">
      <w:pPr>
        <w:pStyle w:val="Style9"/>
        <w:widowControl/>
        <w:autoSpaceDE/>
        <w:autoSpaceDN/>
        <w:adjustRightInd/>
        <w:spacing w:line="240" w:lineRule="auto"/>
        <w:rPr>
          <w:rStyle w:val="FontStyle35"/>
          <w:sz w:val="22"/>
          <w:szCs w:val="22"/>
        </w:rPr>
      </w:pPr>
    </w:p>
    <w:p w14:paraId="05B95F09" w14:textId="77777777" w:rsidR="00D55C11" w:rsidRDefault="00B71CB4">
      <w:pPr>
        <w:pStyle w:val="Style11"/>
        <w:keepNext/>
        <w:widowControl/>
        <w:autoSpaceDE/>
        <w:autoSpaceDN/>
        <w:adjustRightInd/>
        <w:rPr>
          <w:rStyle w:val="FontStyle32"/>
          <w:sz w:val="22"/>
          <w:szCs w:val="22"/>
        </w:rPr>
      </w:pPr>
      <w:r>
        <w:rPr>
          <w:rStyle w:val="FontStyle32"/>
          <w:sz w:val="22"/>
          <w:szCs w:val="22"/>
        </w:rPr>
        <w:t>Interrupción del tratamiento</w:t>
      </w:r>
    </w:p>
    <w:p w14:paraId="05B95F0A" w14:textId="77777777" w:rsidR="00D55C11" w:rsidRDefault="00D55C11">
      <w:pPr>
        <w:pStyle w:val="Style4"/>
        <w:keepNext/>
        <w:widowControl/>
        <w:autoSpaceDE/>
        <w:autoSpaceDN/>
        <w:adjustRightInd/>
        <w:spacing w:line="240" w:lineRule="auto"/>
        <w:jc w:val="left"/>
        <w:rPr>
          <w:rStyle w:val="FontStyle35"/>
          <w:sz w:val="22"/>
          <w:szCs w:val="22"/>
        </w:rPr>
      </w:pPr>
    </w:p>
    <w:p w14:paraId="05B95F0B"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En caso de que se tenga que interrumpir el tratamiento durante 3 días o más, el tratamiento se debe reanudar con un equivalente ajustado en función del peso corporal a 1 mg 3 veces al día durante 2 semanas y se continuará con la pauta de titulación de la dosis descrita anteriormente.</w:t>
      </w:r>
    </w:p>
    <w:p w14:paraId="05B95F0C" w14:textId="77777777" w:rsidR="00D55C11" w:rsidRDefault="00D55C11">
      <w:pPr>
        <w:pStyle w:val="Style4"/>
        <w:widowControl/>
        <w:autoSpaceDE/>
        <w:autoSpaceDN/>
        <w:adjustRightInd/>
        <w:spacing w:line="240" w:lineRule="auto"/>
        <w:jc w:val="left"/>
        <w:rPr>
          <w:lang w:val="es-ES"/>
        </w:rPr>
      </w:pPr>
    </w:p>
    <w:p w14:paraId="05B95F0D" w14:textId="77777777" w:rsidR="00D55C11" w:rsidRDefault="00B71CB4">
      <w:pPr>
        <w:pStyle w:val="Style4"/>
        <w:keepNext/>
        <w:widowControl/>
        <w:autoSpaceDE/>
        <w:autoSpaceDN/>
        <w:adjustRightInd/>
        <w:spacing w:line="240" w:lineRule="auto"/>
        <w:jc w:val="left"/>
        <w:rPr>
          <w:rStyle w:val="FontStyle35"/>
          <w:i/>
          <w:iCs/>
          <w:sz w:val="22"/>
          <w:szCs w:val="22"/>
        </w:rPr>
      </w:pPr>
      <w:r>
        <w:rPr>
          <w:rStyle w:val="FontStyle35"/>
          <w:i/>
          <w:iCs/>
          <w:sz w:val="22"/>
          <w:szCs w:val="22"/>
        </w:rPr>
        <w:t>Transición entre inhibidores de la fosfodiesterasa-5 (PDE5) y riociguat</w:t>
      </w:r>
    </w:p>
    <w:p w14:paraId="05B95F0E" w14:textId="77777777" w:rsidR="00D55C11" w:rsidRDefault="00D55C11">
      <w:pPr>
        <w:pStyle w:val="Style4"/>
        <w:keepNext/>
        <w:widowControl/>
        <w:autoSpaceDE/>
        <w:autoSpaceDN/>
        <w:adjustRightInd/>
        <w:spacing w:line="240" w:lineRule="auto"/>
        <w:jc w:val="left"/>
        <w:rPr>
          <w:rStyle w:val="FontStyle35"/>
          <w:sz w:val="22"/>
          <w:szCs w:val="22"/>
        </w:rPr>
      </w:pPr>
    </w:p>
    <w:p w14:paraId="05B95F0F"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Sildenafilo se debe interrumpir al menos 24 horas antes de la administración de riociguat.</w:t>
      </w:r>
    </w:p>
    <w:p w14:paraId="05B95F10" w14:textId="77777777" w:rsidR="00D55C11" w:rsidRDefault="00D55C11">
      <w:pPr>
        <w:pStyle w:val="Style4"/>
        <w:keepNext/>
        <w:widowControl/>
        <w:autoSpaceDE/>
        <w:autoSpaceDN/>
        <w:adjustRightInd/>
        <w:spacing w:line="240" w:lineRule="auto"/>
        <w:jc w:val="left"/>
        <w:rPr>
          <w:rStyle w:val="FontStyle35"/>
          <w:sz w:val="22"/>
          <w:szCs w:val="22"/>
        </w:rPr>
      </w:pPr>
    </w:p>
    <w:p w14:paraId="05B95F11"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Tadalafilo se debe interrumpir al menos 72 horas antes de la administración de riociguat.</w:t>
      </w:r>
    </w:p>
    <w:p w14:paraId="05B95F12" w14:textId="77777777" w:rsidR="00D55C11" w:rsidRDefault="00D55C11">
      <w:pPr>
        <w:pStyle w:val="Style4"/>
        <w:keepNext/>
        <w:widowControl/>
        <w:autoSpaceDE/>
        <w:autoSpaceDN/>
        <w:adjustRightInd/>
        <w:spacing w:line="240" w:lineRule="auto"/>
        <w:jc w:val="left"/>
        <w:rPr>
          <w:rStyle w:val="FontStyle35"/>
          <w:sz w:val="22"/>
          <w:szCs w:val="22"/>
        </w:rPr>
      </w:pPr>
    </w:p>
    <w:p w14:paraId="05B95F13"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Riociguat se debe interrumpir al menos 24 horas antes de la administración de un inhibidor PDE5.</w:t>
      </w:r>
    </w:p>
    <w:p w14:paraId="05B95F14" w14:textId="77777777" w:rsidR="00D55C11" w:rsidRDefault="00D55C11">
      <w:pPr>
        <w:pStyle w:val="Style4"/>
        <w:keepNext/>
        <w:widowControl/>
        <w:autoSpaceDE/>
        <w:autoSpaceDN/>
        <w:adjustRightInd/>
        <w:spacing w:line="240" w:lineRule="auto"/>
        <w:jc w:val="left"/>
        <w:rPr>
          <w:rStyle w:val="FontStyle35"/>
          <w:sz w:val="22"/>
          <w:szCs w:val="22"/>
        </w:rPr>
      </w:pPr>
    </w:p>
    <w:p w14:paraId="05B95F15"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Se recomienda vigilar los signos y síntomas de hipotensión después de cualquier transición (ver las secciones 4.3, 4.5 y 5.1).</w:t>
      </w:r>
    </w:p>
    <w:p w14:paraId="05B95F16" w14:textId="77777777" w:rsidR="00D55C11" w:rsidRDefault="00D55C11">
      <w:pPr>
        <w:pStyle w:val="Style4"/>
        <w:widowControl/>
        <w:autoSpaceDE/>
        <w:autoSpaceDN/>
        <w:adjustRightInd/>
        <w:spacing w:line="240" w:lineRule="auto"/>
        <w:jc w:val="left"/>
        <w:rPr>
          <w:rStyle w:val="FontStyle35"/>
          <w:i/>
          <w:iCs/>
          <w:sz w:val="22"/>
          <w:szCs w:val="22"/>
          <w:u w:val="single"/>
        </w:rPr>
      </w:pPr>
    </w:p>
    <w:p w14:paraId="698A277B" w14:textId="77777777" w:rsidR="000361B0" w:rsidRPr="00AA0839" w:rsidRDefault="000361B0" w:rsidP="000361B0">
      <w:pPr>
        <w:pStyle w:val="Paragraph"/>
        <w:keepNext/>
        <w:spacing w:before="0" w:line="240" w:lineRule="auto"/>
        <w:rPr>
          <w:rStyle w:val="FontStyle35"/>
          <w:rFonts w:eastAsia="Times New Roman"/>
          <w:i/>
          <w:sz w:val="22"/>
          <w:szCs w:val="22"/>
          <w:lang w:eastAsia="es-ES"/>
        </w:rPr>
      </w:pPr>
      <w:r w:rsidRPr="00E26B7A">
        <w:rPr>
          <w:rStyle w:val="FontStyle35"/>
          <w:rFonts w:eastAsia="Times New Roman"/>
          <w:i/>
          <w:sz w:val="22"/>
          <w:szCs w:val="22"/>
          <w:lang w:eastAsia="es-ES"/>
        </w:rPr>
        <w:lastRenderedPageBreak/>
        <w:t>Pacientes con HAP con un peso igual o superior a 50</w:t>
      </w:r>
      <w:r w:rsidRPr="00E26B7A">
        <w:rPr>
          <w:rStyle w:val="FontStyle35"/>
          <w:rFonts w:eastAsia="Times New Roman"/>
          <w:i/>
          <w:color w:val="auto"/>
          <w:sz w:val="22"/>
          <w:szCs w:val="22"/>
          <w:lang w:eastAsia="es-ES"/>
        </w:rPr>
        <w:t> </w:t>
      </w:r>
      <w:r w:rsidRPr="00E26B7A">
        <w:rPr>
          <w:rStyle w:val="FontStyle35"/>
          <w:rFonts w:eastAsia="Times New Roman"/>
          <w:i/>
          <w:sz w:val="22"/>
          <w:szCs w:val="22"/>
          <w:lang w:eastAsia="es-ES"/>
        </w:rPr>
        <w:t>kg</w:t>
      </w:r>
    </w:p>
    <w:p w14:paraId="65BB894D" w14:textId="77777777" w:rsidR="00FC78E0" w:rsidRPr="00E26B7A" w:rsidRDefault="00FC78E0" w:rsidP="000361B0">
      <w:pPr>
        <w:pStyle w:val="Paragraph"/>
        <w:keepNext/>
        <w:spacing w:before="0" w:line="240" w:lineRule="auto"/>
        <w:rPr>
          <w:rStyle w:val="FontStyle35"/>
          <w:rFonts w:eastAsia="Times New Roman"/>
          <w:i/>
          <w:color w:val="auto"/>
          <w:sz w:val="22"/>
          <w:szCs w:val="22"/>
          <w:lang w:eastAsia="es-ES"/>
        </w:rPr>
      </w:pPr>
    </w:p>
    <w:p w14:paraId="741985E1" w14:textId="77777777" w:rsidR="000361B0" w:rsidRDefault="000361B0" w:rsidP="000361B0">
      <w:pPr>
        <w:rPr>
          <w:lang w:val="es-ES" w:bidi="he-IL"/>
        </w:rPr>
      </w:pPr>
      <w:r w:rsidRPr="00AA0839">
        <w:rPr>
          <w:lang w:val="es-ES"/>
        </w:rPr>
        <w:t>Adempas también está disponible en forma de comprimidos</w:t>
      </w:r>
      <w:r w:rsidRPr="00E26B7A">
        <w:rPr>
          <w:color w:val="FF0000"/>
          <w:lang w:val="es-ES"/>
        </w:rPr>
        <w:t xml:space="preserve"> </w:t>
      </w:r>
      <w:r w:rsidRPr="00E26B7A">
        <w:rPr>
          <w:lang w:val="es-ES"/>
        </w:rPr>
        <w:t xml:space="preserve">para tratar a pacientes pediátricos que pesen 50 kg o más (ver la ficha técnica o resumen de las características del producto de Adempas comprimidos para más información). </w:t>
      </w:r>
      <w:r w:rsidRPr="00E26B7A">
        <w:rPr>
          <w:lang w:val="es-ES" w:bidi="he-IL"/>
        </w:rPr>
        <w:t>Los pacientes pueden cambiar entre los comprimidos y la suspensión oral durante el tratamiento debido a cambios en el peso corporal.</w:t>
      </w:r>
    </w:p>
    <w:p w14:paraId="052871E2" w14:textId="77777777" w:rsidR="000361B0" w:rsidRDefault="000361B0">
      <w:pPr>
        <w:pStyle w:val="Style4"/>
        <w:widowControl/>
        <w:autoSpaceDE/>
        <w:autoSpaceDN/>
        <w:adjustRightInd/>
        <w:spacing w:line="240" w:lineRule="auto"/>
        <w:jc w:val="left"/>
        <w:rPr>
          <w:rStyle w:val="FontStyle35"/>
          <w:i/>
          <w:iCs/>
          <w:sz w:val="22"/>
          <w:szCs w:val="22"/>
          <w:u w:val="single"/>
        </w:rPr>
      </w:pPr>
    </w:p>
    <w:p w14:paraId="05B95F17" w14:textId="77777777" w:rsidR="00D55C11" w:rsidRPr="00AA0839" w:rsidRDefault="00B71CB4">
      <w:pPr>
        <w:pStyle w:val="Style4"/>
        <w:keepNext/>
        <w:widowControl/>
        <w:autoSpaceDE/>
        <w:autoSpaceDN/>
        <w:adjustRightInd/>
        <w:spacing w:line="240" w:lineRule="auto"/>
        <w:jc w:val="left"/>
        <w:rPr>
          <w:rStyle w:val="FontStyle35"/>
          <w:sz w:val="22"/>
          <w:szCs w:val="22"/>
          <w:u w:val="single"/>
        </w:rPr>
      </w:pPr>
      <w:r w:rsidRPr="00AA0839">
        <w:rPr>
          <w:rStyle w:val="FontStyle35"/>
          <w:sz w:val="22"/>
          <w:szCs w:val="22"/>
          <w:u w:val="single"/>
        </w:rPr>
        <w:t>Poblaciones especiales</w:t>
      </w:r>
    </w:p>
    <w:p w14:paraId="05B95F18" w14:textId="77777777" w:rsidR="00D55C11" w:rsidRDefault="00D55C11">
      <w:pPr>
        <w:pStyle w:val="Style4"/>
        <w:keepNext/>
        <w:widowControl/>
        <w:autoSpaceDE/>
        <w:autoSpaceDN/>
        <w:adjustRightInd/>
        <w:spacing w:line="240" w:lineRule="auto"/>
        <w:jc w:val="left"/>
        <w:rPr>
          <w:lang w:val="es-ES"/>
        </w:rPr>
      </w:pPr>
    </w:p>
    <w:p w14:paraId="05B95F19"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La titulación individual de la dosis al inicio del tratamiento permite el ajuste de la dosis según las necesidades del paciente.</w:t>
      </w:r>
    </w:p>
    <w:p w14:paraId="05B95F1A" w14:textId="77777777" w:rsidR="00D55C11" w:rsidRDefault="00D55C11">
      <w:pPr>
        <w:pStyle w:val="Style11"/>
        <w:widowControl/>
        <w:autoSpaceDE/>
        <w:autoSpaceDN/>
        <w:adjustRightInd/>
        <w:rPr>
          <w:lang w:val="es-ES"/>
        </w:rPr>
      </w:pPr>
    </w:p>
    <w:p w14:paraId="05B95F1B" w14:textId="3AE37011" w:rsidR="00D55C11" w:rsidRDefault="00CE7EBB">
      <w:pPr>
        <w:pStyle w:val="Style11"/>
        <w:keepNext/>
        <w:widowControl/>
        <w:autoSpaceDE/>
        <w:autoSpaceDN/>
        <w:adjustRightInd/>
        <w:rPr>
          <w:rStyle w:val="FontStyle32"/>
          <w:sz w:val="22"/>
          <w:szCs w:val="22"/>
        </w:rPr>
      </w:pPr>
      <w:r>
        <w:rPr>
          <w:rStyle w:val="FontStyle32"/>
          <w:sz w:val="22"/>
          <w:szCs w:val="22"/>
        </w:rPr>
        <w:t>I</w:t>
      </w:r>
      <w:r w:rsidR="00B71CB4">
        <w:rPr>
          <w:rStyle w:val="FontStyle32"/>
          <w:sz w:val="22"/>
          <w:szCs w:val="22"/>
        </w:rPr>
        <w:t>nsuficiencia hepática</w:t>
      </w:r>
    </w:p>
    <w:p w14:paraId="05B95F1C"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No se ha estudiado en los pacientes con insuficiencia hepática grave (Child</w:t>
      </w:r>
      <w:r>
        <w:rPr>
          <w:rStyle w:val="FontStyle35"/>
          <w:sz w:val="22"/>
          <w:szCs w:val="22"/>
        </w:rPr>
        <w:noBreakHyphen/>
        <w:t>Pugh C) por lo que el uso de riociguat en estos pacientes está contraindicado (ver sección 4.3). Los pacientes con insuficiencia hepática moderada (Child</w:t>
      </w:r>
      <w:r>
        <w:rPr>
          <w:rStyle w:val="FontStyle35"/>
          <w:sz w:val="22"/>
          <w:szCs w:val="22"/>
        </w:rPr>
        <w:noBreakHyphen/>
        <w:t>Pugh B) mostraron una exposición mayor a este medicamento (ver sección 5.2). Se debe proceder con especial precaución durante la titulación individual de la dosis.</w:t>
      </w:r>
    </w:p>
    <w:p w14:paraId="05B95F1D"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No se dispone de datos clínicos en niños y adolescentes menores de 18 años de edad con insuficiencia hepática.</w:t>
      </w:r>
    </w:p>
    <w:p w14:paraId="05B95F1E" w14:textId="77777777" w:rsidR="00D55C11" w:rsidRDefault="00D55C11">
      <w:pPr>
        <w:pStyle w:val="Style11"/>
        <w:widowControl/>
        <w:autoSpaceDE/>
        <w:autoSpaceDN/>
        <w:adjustRightInd/>
        <w:rPr>
          <w:rStyle w:val="FontStyle32"/>
          <w:sz w:val="22"/>
          <w:szCs w:val="22"/>
        </w:rPr>
      </w:pPr>
    </w:p>
    <w:p w14:paraId="05B95F1F" w14:textId="424F126B" w:rsidR="00D55C11" w:rsidRDefault="00CE7EBB">
      <w:pPr>
        <w:pStyle w:val="Style11"/>
        <w:keepNext/>
        <w:widowControl/>
        <w:autoSpaceDE/>
        <w:autoSpaceDN/>
        <w:adjustRightInd/>
        <w:rPr>
          <w:rStyle w:val="FontStyle32"/>
          <w:sz w:val="22"/>
          <w:szCs w:val="22"/>
        </w:rPr>
      </w:pPr>
      <w:r>
        <w:rPr>
          <w:rStyle w:val="FontStyle32"/>
          <w:sz w:val="22"/>
          <w:szCs w:val="22"/>
        </w:rPr>
        <w:t>I</w:t>
      </w:r>
      <w:r w:rsidR="00B71CB4">
        <w:rPr>
          <w:rStyle w:val="FontStyle32"/>
          <w:sz w:val="22"/>
          <w:szCs w:val="22"/>
        </w:rPr>
        <w:t>nsuficiencia renal</w:t>
      </w:r>
    </w:p>
    <w:p w14:paraId="05B95F20"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Los datos de pacientes con insuficiencia renal grave (aclaramiento de creatinina &lt; 30 ml/min) son limitados y no se dispone de datos de pacientes en diálisis. Por lo tanto, no se recomienda el uso de riociguat en estos pacientes (ver sección 4.4).</w:t>
      </w:r>
    </w:p>
    <w:p w14:paraId="05B95F21"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Los pacientes con insuficiencia renal leve y moderada (aclaramiento de creatinina &lt; 80-30 ml/min) mostraron una exposición más elevada a este medicamento (ver sección 5.2). Existe un riesgo mayor de hipotensión en pacientes con insuficiencia renal, por lo que se debe proceder con precaución durante la titulación individual de la dosis.</w:t>
      </w:r>
    </w:p>
    <w:p w14:paraId="05B95F22"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No se dispone de datos clínicos en niños y adolescentes menores de 18 años de edad con insuficiencia renal.</w:t>
      </w:r>
    </w:p>
    <w:p w14:paraId="05B95F23" w14:textId="77777777" w:rsidR="00D55C11" w:rsidRDefault="00D55C11">
      <w:pPr>
        <w:pStyle w:val="Style11"/>
        <w:widowControl/>
        <w:autoSpaceDE/>
        <w:autoSpaceDN/>
        <w:adjustRightInd/>
        <w:rPr>
          <w:rStyle w:val="FontStyle32"/>
          <w:sz w:val="22"/>
          <w:szCs w:val="22"/>
        </w:rPr>
      </w:pPr>
    </w:p>
    <w:p w14:paraId="05B95F24" w14:textId="77777777" w:rsidR="00D55C11" w:rsidRDefault="00B71CB4">
      <w:pPr>
        <w:pStyle w:val="Style11"/>
        <w:keepNext/>
        <w:widowControl/>
        <w:autoSpaceDE/>
        <w:autoSpaceDN/>
        <w:adjustRightInd/>
        <w:rPr>
          <w:rStyle w:val="FontStyle32"/>
          <w:sz w:val="22"/>
          <w:szCs w:val="22"/>
        </w:rPr>
      </w:pPr>
      <w:r>
        <w:rPr>
          <w:rStyle w:val="FontStyle32"/>
          <w:sz w:val="22"/>
          <w:szCs w:val="22"/>
        </w:rPr>
        <w:t>Pacientes con dosis estable de inhibidores potentes a través de múltiples vías del CYP/glucoproteína-P (P-gp) y proteína de resistencia al cáncer de mama (BCRP)</w:t>
      </w:r>
    </w:p>
    <w:p w14:paraId="05B95F25" w14:textId="2975BED3" w:rsidR="00D55C11" w:rsidRDefault="00B71CB4">
      <w:pPr>
        <w:pStyle w:val="Style11"/>
        <w:keepNext/>
        <w:widowControl/>
        <w:autoSpaceDE/>
        <w:autoSpaceDN/>
        <w:adjustRightInd/>
        <w:rPr>
          <w:rStyle w:val="FontStyle32"/>
          <w:i w:val="0"/>
          <w:iCs w:val="0"/>
          <w:sz w:val="22"/>
          <w:szCs w:val="22"/>
        </w:rPr>
      </w:pPr>
      <w:r>
        <w:rPr>
          <w:lang w:val="es-ES"/>
        </w:rPr>
        <w:t xml:space="preserve">La administración concomitante de riociguat con inhibidores potentes de múltiples vías </w:t>
      </w:r>
      <w:r>
        <w:rPr>
          <w:rStyle w:val="FontStyle32"/>
          <w:i w:val="0"/>
          <w:iCs w:val="0"/>
          <w:sz w:val="22"/>
          <w:szCs w:val="22"/>
        </w:rPr>
        <w:t>CYP y P</w:t>
      </w:r>
      <w:r>
        <w:rPr>
          <w:rStyle w:val="FontStyle32"/>
          <w:i w:val="0"/>
          <w:iCs w:val="0"/>
          <w:sz w:val="22"/>
          <w:szCs w:val="22"/>
        </w:rPr>
        <w:noBreakHyphen/>
        <w:t>gp/BCRP tales</w:t>
      </w:r>
      <w:r>
        <w:rPr>
          <w:lang w:val="es-ES"/>
        </w:rPr>
        <w:t xml:space="preserve"> como </w:t>
      </w:r>
      <w:r>
        <w:rPr>
          <w:rStyle w:val="FontStyle32"/>
          <w:i w:val="0"/>
          <w:iCs w:val="0"/>
          <w:sz w:val="22"/>
          <w:szCs w:val="22"/>
        </w:rPr>
        <w:t xml:space="preserve">antimicóticos tipo azol </w:t>
      </w:r>
      <w:r>
        <w:rPr>
          <w:lang w:val="es-ES"/>
        </w:rPr>
        <w:t>(</w:t>
      </w:r>
      <w:r>
        <w:rPr>
          <w:rStyle w:val="FontStyle32"/>
          <w:i w:val="0"/>
          <w:iCs w:val="0"/>
          <w:sz w:val="22"/>
          <w:szCs w:val="22"/>
        </w:rPr>
        <w:t>p. ej., ketoconazol, itraconazol</w:t>
      </w:r>
      <w:r>
        <w:rPr>
          <w:lang w:val="es-ES"/>
        </w:rPr>
        <w:t xml:space="preserve">) </w:t>
      </w:r>
      <w:r>
        <w:rPr>
          <w:rStyle w:val="FontStyle32"/>
          <w:i w:val="0"/>
          <w:iCs w:val="0"/>
          <w:sz w:val="22"/>
          <w:szCs w:val="22"/>
        </w:rPr>
        <w:t xml:space="preserve">o inhibidores de la proteasa VIH (p. ej., ritonavir) </w:t>
      </w:r>
      <w:r>
        <w:rPr>
          <w:lang w:val="es-ES"/>
        </w:rPr>
        <w:t xml:space="preserve">aumenta la exposición a riociguat (ver sección 4.5). </w:t>
      </w:r>
      <w:r>
        <w:rPr>
          <w:rStyle w:val="FontStyle32"/>
          <w:i w:val="0"/>
          <w:iCs w:val="0"/>
          <w:sz w:val="22"/>
          <w:szCs w:val="22"/>
        </w:rPr>
        <w:t xml:space="preserve">Cuando se inicie el tratamiento con riociguat en pacientes con dosis estable de inhibidores potentes de múltiples vías CYP y P-gp/ BCRP, considerar una dosis inicial de un equivalente ajustado en función del peso corporal a 0,5 mg de la suspensión oral 3 veces al día </w:t>
      </w:r>
      <w:r w:rsidRPr="00554AAE">
        <w:rPr>
          <w:rStyle w:val="FontStyle32"/>
          <w:i w:val="0"/>
          <w:iCs w:val="0"/>
          <w:sz w:val="22"/>
          <w:szCs w:val="22"/>
        </w:rPr>
        <w:t>(ver tabla </w:t>
      </w:r>
      <w:r w:rsidR="00F438FB" w:rsidRPr="00554AAE">
        <w:rPr>
          <w:rStyle w:val="FontStyle32"/>
          <w:i w:val="0"/>
          <w:iCs w:val="0"/>
          <w:sz w:val="22"/>
          <w:szCs w:val="22"/>
        </w:rPr>
        <w:t>2</w:t>
      </w:r>
      <w:r w:rsidRPr="00554AAE">
        <w:rPr>
          <w:rStyle w:val="FontStyle32"/>
          <w:i w:val="0"/>
          <w:iCs w:val="0"/>
          <w:sz w:val="22"/>
          <w:szCs w:val="22"/>
        </w:rPr>
        <w:t>)</w:t>
      </w:r>
      <w:r>
        <w:rPr>
          <w:rStyle w:val="FontStyle32"/>
          <w:i w:val="0"/>
          <w:iCs w:val="0"/>
          <w:sz w:val="22"/>
          <w:szCs w:val="22"/>
        </w:rPr>
        <w:t xml:space="preserve"> para mitigar el riesgo de hipotensión. Vigilar los signos y síntomas de hipotensión al inicio y durante el tratamiento. Considerar una disminución de la dosis en pacientes tratados con riociguat con dosis iguales o superiores a un equivalente ajustado en función del peso corporal a 1,0 mg de la suspensión oral </w:t>
      </w:r>
      <w:r w:rsidRPr="00554AAE">
        <w:rPr>
          <w:rStyle w:val="FontStyle32"/>
          <w:i w:val="0"/>
          <w:iCs w:val="0"/>
          <w:sz w:val="22"/>
          <w:szCs w:val="22"/>
        </w:rPr>
        <w:t>(ver</w:t>
      </w:r>
      <w:r w:rsidR="00FD3393">
        <w:rPr>
          <w:rStyle w:val="FontStyle32"/>
          <w:i w:val="0"/>
          <w:iCs w:val="0"/>
          <w:sz w:val="22"/>
          <w:szCs w:val="22"/>
        </w:rPr>
        <w:t xml:space="preserve"> </w:t>
      </w:r>
      <w:r w:rsidR="00FD3393" w:rsidRPr="00554AAE">
        <w:rPr>
          <w:rStyle w:val="FontStyle32"/>
          <w:i w:val="0"/>
          <w:iCs w:val="0"/>
          <w:sz w:val="22"/>
          <w:szCs w:val="22"/>
        </w:rPr>
        <w:t>tabla </w:t>
      </w:r>
      <w:r w:rsidR="00FD3393">
        <w:rPr>
          <w:rStyle w:val="FontStyle32"/>
          <w:i w:val="0"/>
          <w:iCs w:val="0"/>
          <w:sz w:val="22"/>
          <w:szCs w:val="22"/>
        </w:rPr>
        <w:t xml:space="preserve">1 </w:t>
      </w:r>
      <w:r w:rsidR="00FD3393" w:rsidRPr="00FD3393">
        <w:rPr>
          <w:rStyle w:val="FontStyle32"/>
          <w:i w:val="0"/>
          <w:iCs w:val="0"/>
          <w:sz w:val="22"/>
          <w:szCs w:val="22"/>
        </w:rPr>
        <w:t>y</w:t>
      </w:r>
      <w:r w:rsidRPr="00554AAE">
        <w:rPr>
          <w:rStyle w:val="FontStyle32"/>
          <w:i w:val="0"/>
          <w:iCs w:val="0"/>
          <w:sz w:val="22"/>
          <w:szCs w:val="22"/>
        </w:rPr>
        <w:t xml:space="preserve"> tabla </w:t>
      </w:r>
      <w:r w:rsidR="00F438FB" w:rsidRPr="00554AAE">
        <w:rPr>
          <w:rStyle w:val="FontStyle32"/>
          <w:i w:val="0"/>
          <w:iCs w:val="0"/>
          <w:sz w:val="22"/>
          <w:szCs w:val="22"/>
        </w:rPr>
        <w:t>2</w:t>
      </w:r>
      <w:r w:rsidRPr="00554AAE">
        <w:rPr>
          <w:rStyle w:val="FontStyle32"/>
          <w:i w:val="0"/>
          <w:iCs w:val="0"/>
          <w:sz w:val="22"/>
          <w:szCs w:val="22"/>
        </w:rPr>
        <w:t>)</w:t>
      </w:r>
      <w:r>
        <w:rPr>
          <w:rStyle w:val="FontStyle32"/>
          <w:i w:val="0"/>
          <w:iCs w:val="0"/>
          <w:sz w:val="22"/>
          <w:szCs w:val="22"/>
        </w:rPr>
        <w:t xml:space="preserve"> si el paciente desarrolla signos o síntomas de hipotensión </w:t>
      </w:r>
      <w:r w:rsidRPr="00554AAE">
        <w:rPr>
          <w:rStyle w:val="FontStyle32"/>
          <w:i w:val="0"/>
          <w:iCs w:val="0"/>
          <w:sz w:val="22"/>
          <w:szCs w:val="22"/>
        </w:rPr>
        <w:t>(ver secci</w:t>
      </w:r>
      <w:r w:rsidR="00F438FB" w:rsidRPr="00554AAE">
        <w:rPr>
          <w:rStyle w:val="FontStyle32"/>
          <w:i w:val="0"/>
          <w:iCs w:val="0"/>
          <w:sz w:val="22"/>
          <w:szCs w:val="22"/>
        </w:rPr>
        <w:t>ón</w:t>
      </w:r>
      <w:r w:rsidRPr="00554AAE">
        <w:rPr>
          <w:rStyle w:val="FontStyle32"/>
          <w:i w:val="0"/>
          <w:iCs w:val="0"/>
          <w:sz w:val="22"/>
          <w:szCs w:val="22"/>
        </w:rPr>
        <w:t xml:space="preserve"> 4.5).</w:t>
      </w:r>
    </w:p>
    <w:p w14:paraId="05B95F26" w14:textId="77777777" w:rsidR="00D55C11" w:rsidRDefault="00B71CB4">
      <w:pPr>
        <w:pStyle w:val="Style11"/>
        <w:keepNext/>
        <w:widowControl/>
        <w:autoSpaceDE/>
        <w:autoSpaceDN/>
        <w:adjustRightInd/>
        <w:rPr>
          <w:rStyle w:val="FontStyle32"/>
          <w:i w:val="0"/>
          <w:iCs w:val="0"/>
          <w:sz w:val="22"/>
          <w:szCs w:val="22"/>
        </w:rPr>
      </w:pPr>
      <w:r>
        <w:rPr>
          <w:rStyle w:val="FontStyle35"/>
          <w:sz w:val="22"/>
          <w:szCs w:val="22"/>
        </w:rPr>
        <w:t>No se dispone de datos clínicos en niños y adolescentes menores de 18 años de edad que reciben tratamiento sistémico concomitante con</w:t>
      </w:r>
      <w:r>
        <w:rPr>
          <w:rStyle w:val="FontStyle32"/>
          <w:i w:val="0"/>
          <w:iCs w:val="0"/>
          <w:sz w:val="22"/>
          <w:szCs w:val="22"/>
        </w:rPr>
        <w:t xml:space="preserve"> </w:t>
      </w:r>
      <w:r>
        <w:rPr>
          <w:lang w:val="es-ES"/>
        </w:rPr>
        <w:t xml:space="preserve">inhibidores potentes de </w:t>
      </w:r>
      <w:r>
        <w:rPr>
          <w:rStyle w:val="FontStyle32"/>
          <w:i w:val="0"/>
          <w:iCs w:val="0"/>
          <w:sz w:val="22"/>
          <w:szCs w:val="22"/>
        </w:rPr>
        <w:t>CYP y P</w:t>
      </w:r>
      <w:r>
        <w:rPr>
          <w:rStyle w:val="FontStyle32"/>
          <w:i w:val="0"/>
          <w:iCs w:val="0"/>
          <w:sz w:val="22"/>
          <w:szCs w:val="22"/>
        </w:rPr>
        <w:noBreakHyphen/>
        <w:t>gp/BCRP.</w:t>
      </w:r>
    </w:p>
    <w:p w14:paraId="05B95F27" w14:textId="77777777" w:rsidR="00D55C11" w:rsidRDefault="00D55C11">
      <w:pPr>
        <w:pStyle w:val="Style11"/>
        <w:widowControl/>
        <w:autoSpaceDE/>
        <w:autoSpaceDN/>
        <w:adjustRightInd/>
        <w:rPr>
          <w:rStyle w:val="FontStyle32"/>
          <w:sz w:val="22"/>
          <w:szCs w:val="22"/>
        </w:rPr>
      </w:pPr>
    </w:p>
    <w:p w14:paraId="1A5242F1" w14:textId="38ECFD76" w:rsidR="00AF4F9C" w:rsidRPr="00071AEF" w:rsidRDefault="00AF4F9C" w:rsidP="00AA0839">
      <w:pPr>
        <w:keepNext/>
        <w:rPr>
          <w:b/>
          <w:lang w:val="es-ES"/>
        </w:rPr>
      </w:pPr>
      <w:r w:rsidRPr="00AA0839">
        <w:rPr>
          <w:b/>
          <w:lang w:val="es-ES"/>
        </w:rPr>
        <w:t>Tabla 2: Dosis de Adempas ajustada en función del peso corpo</w:t>
      </w:r>
      <w:r w:rsidR="0098254B">
        <w:rPr>
          <w:b/>
          <w:lang w:val="es-ES"/>
        </w:rPr>
        <w:t>r</w:t>
      </w:r>
      <w:r w:rsidRPr="00AA0839">
        <w:rPr>
          <w:b/>
          <w:lang w:val="es-ES"/>
        </w:rPr>
        <w:t xml:space="preserve">al en </w:t>
      </w:r>
      <w:r w:rsidR="00FB5F49" w:rsidRPr="00AA0839">
        <w:rPr>
          <w:b/>
          <w:lang w:val="es-ES"/>
        </w:rPr>
        <w:t xml:space="preserve">pacientes pediátricos con </w:t>
      </w:r>
      <w:r w:rsidR="00FB5F49" w:rsidRPr="00071AEF">
        <w:rPr>
          <w:b/>
          <w:lang w:val="es-ES"/>
        </w:rPr>
        <w:t xml:space="preserve">un peso corporal inferior a 50 kg </w:t>
      </w:r>
      <w:r w:rsidR="00291BB7" w:rsidRPr="00071AEF">
        <w:rPr>
          <w:b/>
          <w:lang w:val="es-ES"/>
        </w:rPr>
        <w:t>para consegui</w:t>
      </w:r>
      <w:r w:rsidR="00642BAE">
        <w:rPr>
          <w:b/>
          <w:lang w:val="es-ES"/>
        </w:rPr>
        <w:t>r</w:t>
      </w:r>
      <w:r w:rsidR="00291BB7" w:rsidRPr="00071AEF">
        <w:rPr>
          <w:b/>
          <w:lang w:val="es-ES"/>
        </w:rPr>
        <w:t xml:space="preserve"> una exposición equivalente a 0,5 mg en adultos</w:t>
      </w:r>
      <w:r w:rsidRPr="00071AEF">
        <w:rPr>
          <w:b/>
          <w:lang w:val="es-ES"/>
        </w:rPr>
        <w:t xml:space="preserve"> </w:t>
      </w:r>
    </w:p>
    <w:tbl>
      <w:tblPr>
        <w:tblStyle w:val="TableGrid"/>
        <w:tblW w:w="5006" w:type="pct"/>
        <w:tblInd w:w="-5" w:type="dxa"/>
        <w:tblLayout w:type="fixed"/>
        <w:tblLook w:val="04A0" w:firstRow="1" w:lastRow="0" w:firstColumn="1" w:lastColumn="0" w:noHBand="0" w:noVBand="1"/>
      </w:tblPr>
      <w:tblGrid>
        <w:gridCol w:w="2070"/>
        <w:gridCol w:w="1401"/>
        <w:gridCol w:w="1400"/>
        <w:gridCol w:w="1400"/>
        <w:gridCol w:w="1400"/>
        <w:gridCol w:w="1400"/>
      </w:tblGrid>
      <w:tr w:rsidR="00AF4F9C" w:rsidRPr="00071AEF" w14:paraId="3B78661D" w14:textId="77777777" w:rsidTr="00AA0839">
        <w:tc>
          <w:tcPr>
            <w:tcW w:w="2070" w:type="dxa"/>
          </w:tcPr>
          <w:p w14:paraId="51D5EC87" w14:textId="4A7615B8" w:rsidR="00AF4F9C" w:rsidRPr="00AA0839" w:rsidRDefault="00D167E7" w:rsidP="007849FB">
            <w:pPr>
              <w:rPr>
                <w:sz w:val="22"/>
                <w:szCs w:val="22"/>
              </w:rPr>
            </w:pPr>
            <w:r w:rsidRPr="00071AEF">
              <w:rPr>
                <w:b/>
              </w:rPr>
              <w:t>Peso corpodal</w:t>
            </w:r>
          </w:p>
        </w:tc>
        <w:tc>
          <w:tcPr>
            <w:tcW w:w="1401" w:type="dxa"/>
          </w:tcPr>
          <w:p w14:paraId="16DFD2D5" w14:textId="44DCA68F" w:rsidR="00AF4F9C" w:rsidRPr="00AA0839" w:rsidRDefault="00AF4F9C" w:rsidP="007849FB">
            <w:pPr>
              <w:rPr>
                <w:sz w:val="22"/>
                <w:szCs w:val="22"/>
              </w:rPr>
            </w:pPr>
            <w:r w:rsidRPr="00AA0839">
              <w:rPr>
                <w:lang w:bidi="he-IL"/>
              </w:rPr>
              <w:t>12</w:t>
            </w:r>
            <w:r w:rsidR="000E775B" w:rsidRPr="00AA0839">
              <w:rPr>
                <w:lang w:bidi="he-IL"/>
              </w:rPr>
              <w:t> </w:t>
            </w:r>
            <w:r w:rsidRPr="00AA0839">
              <w:rPr>
                <w:lang w:bidi="he-IL"/>
              </w:rPr>
              <w:t xml:space="preserve">kg </w:t>
            </w:r>
            <w:r w:rsidR="00D167E7" w:rsidRPr="00071AEF">
              <w:rPr>
                <w:szCs w:val="22"/>
                <w:lang w:bidi="he-IL"/>
              </w:rPr>
              <w:t>a</w:t>
            </w:r>
            <w:r w:rsidRPr="00AA0839">
              <w:rPr>
                <w:lang w:bidi="he-IL"/>
              </w:rPr>
              <w:br/>
              <w:t>&lt;</w:t>
            </w:r>
            <w:r w:rsidR="000E775B" w:rsidRPr="00AA0839">
              <w:rPr>
                <w:lang w:bidi="he-IL"/>
              </w:rPr>
              <w:t> </w:t>
            </w:r>
            <w:r w:rsidRPr="00AA0839">
              <w:rPr>
                <w:lang w:bidi="he-IL"/>
              </w:rPr>
              <w:t>20</w:t>
            </w:r>
            <w:r w:rsidR="000E775B" w:rsidRPr="00AA0839">
              <w:rPr>
                <w:lang w:bidi="he-IL"/>
              </w:rPr>
              <w:t> </w:t>
            </w:r>
            <w:r w:rsidRPr="00AA0839">
              <w:rPr>
                <w:lang w:bidi="he-IL"/>
              </w:rPr>
              <w:t>kg</w:t>
            </w:r>
          </w:p>
        </w:tc>
        <w:tc>
          <w:tcPr>
            <w:tcW w:w="1400" w:type="dxa"/>
          </w:tcPr>
          <w:p w14:paraId="23A7FC6A" w14:textId="42D6F88C" w:rsidR="00AF4F9C" w:rsidRPr="00AA0839" w:rsidRDefault="00AF4F9C" w:rsidP="007849FB">
            <w:pPr>
              <w:rPr>
                <w:sz w:val="22"/>
                <w:szCs w:val="22"/>
              </w:rPr>
            </w:pPr>
            <w:r w:rsidRPr="00AA0839">
              <w:rPr>
                <w:lang w:bidi="he-IL"/>
              </w:rPr>
              <w:t>20</w:t>
            </w:r>
            <w:r w:rsidR="000E775B" w:rsidRPr="00AA0839">
              <w:rPr>
                <w:lang w:bidi="he-IL"/>
              </w:rPr>
              <w:t> </w:t>
            </w:r>
            <w:r w:rsidRPr="00AA0839">
              <w:rPr>
                <w:lang w:bidi="he-IL"/>
              </w:rPr>
              <w:t xml:space="preserve">kg </w:t>
            </w:r>
            <w:r w:rsidR="00D167E7" w:rsidRPr="00071AEF">
              <w:rPr>
                <w:szCs w:val="22"/>
                <w:lang w:bidi="he-IL"/>
              </w:rPr>
              <w:t>a</w:t>
            </w:r>
            <w:r w:rsidRPr="00AA0839">
              <w:rPr>
                <w:lang w:bidi="he-IL"/>
              </w:rPr>
              <w:t xml:space="preserve"> </w:t>
            </w:r>
            <w:r w:rsidRPr="00AA0839">
              <w:rPr>
                <w:lang w:bidi="he-IL"/>
              </w:rPr>
              <w:br/>
              <w:t>&lt;</w:t>
            </w:r>
            <w:r w:rsidR="000E775B" w:rsidRPr="00AA0839">
              <w:rPr>
                <w:lang w:bidi="he-IL"/>
              </w:rPr>
              <w:t> </w:t>
            </w:r>
            <w:r w:rsidRPr="00AA0839">
              <w:rPr>
                <w:lang w:bidi="he-IL"/>
              </w:rPr>
              <w:t>25</w:t>
            </w:r>
            <w:r w:rsidR="000E775B" w:rsidRPr="00AA0839">
              <w:rPr>
                <w:lang w:bidi="he-IL"/>
              </w:rPr>
              <w:t> </w:t>
            </w:r>
            <w:r w:rsidRPr="00AA0839">
              <w:rPr>
                <w:lang w:bidi="he-IL"/>
              </w:rPr>
              <w:t>kg</w:t>
            </w:r>
          </w:p>
        </w:tc>
        <w:tc>
          <w:tcPr>
            <w:tcW w:w="1400" w:type="dxa"/>
          </w:tcPr>
          <w:p w14:paraId="7E8B2979" w14:textId="237FBF63" w:rsidR="00AF4F9C" w:rsidRPr="00AA0839" w:rsidRDefault="00AF4F9C" w:rsidP="007849FB">
            <w:pPr>
              <w:rPr>
                <w:sz w:val="22"/>
                <w:szCs w:val="22"/>
              </w:rPr>
            </w:pPr>
            <w:r w:rsidRPr="00AA0839">
              <w:rPr>
                <w:lang w:bidi="he-IL"/>
              </w:rPr>
              <w:t>25</w:t>
            </w:r>
            <w:r w:rsidR="000E775B" w:rsidRPr="00AA0839">
              <w:rPr>
                <w:lang w:bidi="he-IL"/>
              </w:rPr>
              <w:t> </w:t>
            </w:r>
            <w:r w:rsidRPr="00AA0839">
              <w:rPr>
                <w:lang w:bidi="he-IL"/>
              </w:rPr>
              <w:t xml:space="preserve">kg </w:t>
            </w:r>
            <w:r w:rsidR="00D167E7" w:rsidRPr="00071AEF">
              <w:rPr>
                <w:szCs w:val="22"/>
                <w:lang w:bidi="he-IL"/>
              </w:rPr>
              <w:t>a</w:t>
            </w:r>
            <w:r w:rsidRPr="00AA0839">
              <w:rPr>
                <w:lang w:bidi="he-IL"/>
              </w:rPr>
              <w:br/>
              <w:t>&lt;</w:t>
            </w:r>
            <w:r w:rsidR="000E775B" w:rsidRPr="00AA0839">
              <w:rPr>
                <w:lang w:bidi="he-IL"/>
              </w:rPr>
              <w:t> </w:t>
            </w:r>
            <w:r w:rsidRPr="00AA0839">
              <w:rPr>
                <w:lang w:bidi="he-IL"/>
              </w:rPr>
              <w:t>30</w:t>
            </w:r>
            <w:r w:rsidR="000E775B" w:rsidRPr="00AA0839">
              <w:rPr>
                <w:lang w:bidi="he-IL"/>
              </w:rPr>
              <w:t> </w:t>
            </w:r>
            <w:r w:rsidRPr="00AA0839">
              <w:rPr>
                <w:lang w:bidi="he-IL"/>
              </w:rPr>
              <w:t>kg</w:t>
            </w:r>
          </w:p>
        </w:tc>
        <w:tc>
          <w:tcPr>
            <w:tcW w:w="1400" w:type="dxa"/>
          </w:tcPr>
          <w:p w14:paraId="3BC30549" w14:textId="3E50D3DB" w:rsidR="00AF4F9C" w:rsidRPr="00AA0839" w:rsidRDefault="00AF4F9C" w:rsidP="007849FB">
            <w:pPr>
              <w:rPr>
                <w:sz w:val="22"/>
                <w:szCs w:val="22"/>
                <w:lang w:bidi="he-IL"/>
              </w:rPr>
            </w:pPr>
            <w:r w:rsidRPr="00AA0839">
              <w:rPr>
                <w:lang w:bidi="he-IL"/>
              </w:rPr>
              <w:t>30</w:t>
            </w:r>
            <w:r w:rsidR="000E775B" w:rsidRPr="00AA0839">
              <w:rPr>
                <w:lang w:bidi="he-IL"/>
              </w:rPr>
              <w:t> </w:t>
            </w:r>
            <w:r w:rsidRPr="00AA0839">
              <w:rPr>
                <w:lang w:bidi="he-IL"/>
              </w:rPr>
              <w:t xml:space="preserve">kg </w:t>
            </w:r>
            <w:r w:rsidR="00D167E7" w:rsidRPr="00071AEF">
              <w:rPr>
                <w:szCs w:val="22"/>
                <w:lang w:bidi="he-IL"/>
              </w:rPr>
              <w:t>a</w:t>
            </w:r>
            <w:r w:rsidRPr="00AA0839">
              <w:rPr>
                <w:lang w:bidi="he-IL"/>
              </w:rPr>
              <w:t xml:space="preserve"> </w:t>
            </w:r>
          </w:p>
          <w:p w14:paraId="43AEA4F3" w14:textId="2D140C76" w:rsidR="00AF4F9C" w:rsidRPr="00AA0839" w:rsidRDefault="00AF4F9C" w:rsidP="007849FB">
            <w:pPr>
              <w:rPr>
                <w:sz w:val="22"/>
                <w:szCs w:val="22"/>
              </w:rPr>
            </w:pPr>
            <w:r w:rsidRPr="00AA0839">
              <w:rPr>
                <w:lang w:bidi="he-IL"/>
              </w:rPr>
              <w:t>&lt;</w:t>
            </w:r>
            <w:r w:rsidR="000E775B" w:rsidRPr="00AA0839">
              <w:rPr>
                <w:lang w:bidi="he-IL"/>
              </w:rPr>
              <w:t> </w:t>
            </w:r>
            <w:r w:rsidRPr="00AA0839">
              <w:rPr>
                <w:lang w:bidi="he-IL"/>
              </w:rPr>
              <w:t>40</w:t>
            </w:r>
            <w:r w:rsidR="000E775B" w:rsidRPr="00AA0839">
              <w:rPr>
                <w:lang w:bidi="he-IL"/>
              </w:rPr>
              <w:t> </w:t>
            </w:r>
            <w:r w:rsidRPr="00AA0839">
              <w:rPr>
                <w:lang w:bidi="he-IL"/>
              </w:rPr>
              <w:t>kg</w:t>
            </w:r>
          </w:p>
        </w:tc>
        <w:tc>
          <w:tcPr>
            <w:tcW w:w="1400" w:type="dxa"/>
          </w:tcPr>
          <w:p w14:paraId="1DFAD98B" w14:textId="23B4EC5F" w:rsidR="00AF4F9C" w:rsidRPr="00AA0839" w:rsidRDefault="00AF4F9C" w:rsidP="007849FB">
            <w:pPr>
              <w:rPr>
                <w:sz w:val="22"/>
                <w:szCs w:val="22"/>
              </w:rPr>
            </w:pPr>
            <w:r w:rsidRPr="00AA0839">
              <w:rPr>
                <w:lang w:bidi="he-IL"/>
              </w:rPr>
              <w:t>40</w:t>
            </w:r>
            <w:r w:rsidR="000E775B" w:rsidRPr="00AA0839">
              <w:rPr>
                <w:lang w:bidi="he-IL"/>
              </w:rPr>
              <w:t> </w:t>
            </w:r>
            <w:r w:rsidRPr="00AA0839">
              <w:rPr>
                <w:lang w:bidi="he-IL"/>
              </w:rPr>
              <w:t xml:space="preserve">kg </w:t>
            </w:r>
            <w:r w:rsidR="00D167E7" w:rsidRPr="00071AEF">
              <w:rPr>
                <w:szCs w:val="22"/>
                <w:lang w:bidi="he-IL"/>
              </w:rPr>
              <w:t>a</w:t>
            </w:r>
            <w:r w:rsidRPr="00AA0839">
              <w:rPr>
                <w:lang w:bidi="he-IL"/>
              </w:rPr>
              <w:t xml:space="preserve"> </w:t>
            </w:r>
            <w:r w:rsidRPr="00AA0839">
              <w:rPr>
                <w:lang w:bidi="he-IL"/>
              </w:rPr>
              <w:br/>
              <w:t>&lt;</w:t>
            </w:r>
            <w:r w:rsidR="000E775B" w:rsidRPr="00AA0839">
              <w:rPr>
                <w:lang w:bidi="he-IL"/>
              </w:rPr>
              <w:t> </w:t>
            </w:r>
            <w:r w:rsidRPr="00AA0839">
              <w:rPr>
                <w:lang w:bidi="he-IL"/>
              </w:rPr>
              <w:t>50</w:t>
            </w:r>
            <w:r w:rsidR="000E775B" w:rsidRPr="00AA0839">
              <w:rPr>
                <w:lang w:bidi="he-IL"/>
              </w:rPr>
              <w:t> </w:t>
            </w:r>
            <w:r w:rsidRPr="00AA0839">
              <w:rPr>
                <w:lang w:bidi="he-IL"/>
              </w:rPr>
              <w:t>kg</w:t>
            </w:r>
          </w:p>
        </w:tc>
      </w:tr>
      <w:tr w:rsidR="00AF4F9C" w:rsidRPr="00071AEF" w14:paraId="02790D74" w14:textId="77777777" w:rsidTr="00AA0839">
        <w:tc>
          <w:tcPr>
            <w:tcW w:w="2070" w:type="dxa"/>
          </w:tcPr>
          <w:p w14:paraId="14F23E5B" w14:textId="0AC54946" w:rsidR="00AF4F9C" w:rsidRPr="00AA0839" w:rsidRDefault="00D167E7" w:rsidP="007849FB">
            <w:pPr>
              <w:rPr>
                <w:b/>
                <w:bCs/>
                <w:sz w:val="22"/>
                <w:szCs w:val="22"/>
              </w:rPr>
            </w:pPr>
            <w:r w:rsidRPr="00071AEF">
              <w:rPr>
                <w:b/>
                <w:bCs/>
              </w:rPr>
              <w:t xml:space="preserve">Equivalente a </w:t>
            </w:r>
            <w:r w:rsidR="00AF4F9C" w:rsidRPr="00AA0839">
              <w:rPr>
                <w:b/>
                <w:bCs/>
              </w:rPr>
              <w:t>0.5</w:t>
            </w:r>
            <w:r w:rsidR="000E775B" w:rsidRPr="00AA0839">
              <w:rPr>
                <w:b/>
                <w:bCs/>
              </w:rPr>
              <w:t> </w:t>
            </w:r>
            <w:r w:rsidR="00AF4F9C" w:rsidRPr="00AA0839">
              <w:rPr>
                <w:b/>
                <w:bCs/>
              </w:rPr>
              <w:t>mg</w:t>
            </w:r>
            <w:r w:rsidRPr="00071AEF">
              <w:rPr>
                <w:b/>
                <w:bCs/>
              </w:rPr>
              <w:t xml:space="preserve"> </w:t>
            </w:r>
            <w:r w:rsidR="00AF4F9C" w:rsidRPr="00AA0839">
              <w:rPr>
                <w:b/>
                <w:bCs/>
              </w:rPr>
              <w:t>(m</w:t>
            </w:r>
            <w:r w:rsidRPr="00071AEF">
              <w:rPr>
                <w:b/>
                <w:bCs/>
              </w:rPr>
              <w:t>l</w:t>
            </w:r>
            <w:r w:rsidR="00AF4F9C" w:rsidRPr="00AA0839">
              <w:rPr>
                <w:b/>
                <w:bCs/>
              </w:rPr>
              <w:t>)*</w:t>
            </w:r>
          </w:p>
        </w:tc>
        <w:tc>
          <w:tcPr>
            <w:tcW w:w="1401" w:type="dxa"/>
          </w:tcPr>
          <w:p w14:paraId="2C4ED80A" w14:textId="7363D274" w:rsidR="00AF4F9C" w:rsidRPr="00AA0839" w:rsidRDefault="00AF4F9C" w:rsidP="007849FB">
            <w:pPr>
              <w:rPr>
                <w:sz w:val="22"/>
                <w:szCs w:val="22"/>
              </w:rPr>
            </w:pPr>
            <w:r w:rsidRPr="00AA0839">
              <w:t>1</w:t>
            </w:r>
            <w:r w:rsidR="00D167E7" w:rsidRPr="00071AEF">
              <w:t>,</w:t>
            </w:r>
            <w:r w:rsidRPr="00AA0839">
              <w:t>0</w:t>
            </w:r>
          </w:p>
        </w:tc>
        <w:tc>
          <w:tcPr>
            <w:tcW w:w="1400" w:type="dxa"/>
          </w:tcPr>
          <w:p w14:paraId="67C2CD33" w14:textId="48C97E6B" w:rsidR="00AF4F9C" w:rsidRPr="00AA0839" w:rsidRDefault="00AF4F9C" w:rsidP="007849FB">
            <w:pPr>
              <w:rPr>
                <w:sz w:val="22"/>
                <w:szCs w:val="22"/>
              </w:rPr>
            </w:pPr>
            <w:r w:rsidRPr="00AA0839">
              <w:t>1</w:t>
            </w:r>
            <w:r w:rsidR="00D167E7" w:rsidRPr="00071AEF">
              <w:t>,</w:t>
            </w:r>
            <w:r w:rsidRPr="00AA0839">
              <w:t>2</w:t>
            </w:r>
          </w:p>
        </w:tc>
        <w:tc>
          <w:tcPr>
            <w:tcW w:w="1400" w:type="dxa"/>
          </w:tcPr>
          <w:p w14:paraId="37470800" w14:textId="181C3BB3" w:rsidR="00AF4F9C" w:rsidRPr="00AA0839" w:rsidRDefault="00AF4F9C" w:rsidP="007849FB">
            <w:pPr>
              <w:rPr>
                <w:sz w:val="22"/>
                <w:szCs w:val="22"/>
              </w:rPr>
            </w:pPr>
            <w:r w:rsidRPr="00AA0839">
              <w:t>1</w:t>
            </w:r>
            <w:r w:rsidR="00D167E7" w:rsidRPr="00071AEF">
              <w:t>,</w:t>
            </w:r>
            <w:r w:rsidRPr="00AA0839">
              <w:t>4</w:t>
            </w:r>
          </w:p>
        </w:tc>
        <w:tc>
          <w:tcPr>
            <w:tcW w:w="1400" w:type="dxa"/>
          </w:tcPr>
          <w:p w14:paraId="3B0AC61C" w14:textId="126879E6" w:rsidR="00AF4F9C" w:rsidRPr="00AA0839" w:rsidRDefault="00AF4F9C" w:rsidP="007849FB">
            <w:pPr>
              <w:rPr>
                <w:sz w:val="22"/>
                <w:szCs w:val="22"/>
              </w:rPr>
            </w:pPr>
            <w:r w:rsidRPr="00AA0839">
              <w:t>1</w:t>
            </w:r>
            <w:r w:rsidR="00D167E7" w:rsidRPr="00071AEF">
              <w:t>,</w:t>
            </w:r>
            <w:r w:rsidRPr="00AA0839">
              <w:t>8</w:t>
            </w:r>
          </w:p>
        </w:tc>
        <w:tc>
          <w:tcPr>
            <w:tcW w:w="1400" w:type="dxa"/>
          </w:tcPr>
          <w:p w14:paraId="275EFF68" w14:textId="7B31CF4E" w:rsidR="00AF4F9C" w:rsidRPr="00AA0839" w:rsidRDefault="00AF4F9C" w:rsidP="007849FB">
            <w:pPr>
              <w:rPr>
                <w:sz w:val="22"/>
                <w:szCs w:val="22"/>
              </w:rPr>
            </w:pPr>
            <w:r w:rsidRPr="00AA0839">
              <w:t>2</w:t>
            </w:r>
            <w:r w:rsidR="00D167E7" w:rsidRPr="00071AEF">
              <w:t>,</w:t>
            </w:r>
            <w:r w:rsidRPr="00AA0839">
              <w:t>2</w:t>
            </w:r>
          </w:p>
        </w:tc>
      </w:tr>
    </w:tbl>
    <w:p w14:paraId="078D9A40" w14:textId="24CFF620" w:rsidR="00D167E7" w:rsidRPr="00071AEF" w:rsidRDefault="00AF4F9C" w:rsidP="00D167E7">
      <w:pPr>
        <w:rPr>
          <w:i/>
          <w:iCs/>
          <w:lang w:val="es-ES"/>
        </w:rPr>
      </w:pPr>
      <w:r w:rsidRPr="00AA0839">
        <w:rPr>
          <w:i/>
          <w:iCs/>
          <w:lang w:val="es-ES"/>
        </w:rPr>
        <w:t>*</w:t>
      </w:r>
      <w:r w:rsidR="00D167E7" w:rsidRPr="00071AEF">
        <w:rPr>
          <w:lang w:val="es-ES"/>
        </w:rPr>
        <w:t>dosis única (ml) para administrar 3 veces al día</w:t>
      </w:r>
    </w:p>
    <w:p w14:paraId="48EC2603" w14:textId="5E633BAD" w:rsidR="00AF4F9C" w:rsidRPr="00AA0839" w:rsidRDefault="00AF4F9C" w:rsidP="00D167E7">
      <w:pPr>
        <w:rPr>
          <w:rStyle w:val="FontStyle32"/>
          <w:sz w:val="22"/>
          <w:szCs w:val="22"/>
          <w:highlight w:val="yellow"/>
        </w:rPr>
      </w:pPr>
    </w:p>
    <w:p w14:paraId="05B95F2F" w14:textId="77777777" w:rsidR="00D55C11" w:rsidRDefault="00D55C11">
      <w:pPr>
        <w:pStyle w:val="Style11"/>
        <w:rPr>
          <w:rStyle w:val="FontStyle32"/>
          <w:sz w:val="22"/>
          <w:szCs w:val="22"/>
        </w:rPr>
      </w:pPr>
    </w:p>
    <w:p w14:paraId="05B95F30" w14:textId="77777777" w:rsidR="00D55C11" w:rsidRPr="00857ABE" w:rsidRDefault="00B71CB4">
      <w:pPr>
        <w:pStyle w:val="Style11"/>
        <w:keepNext/>
        <w:widowControl/>
        <w:autoSpaceDE/>
        <w:autoSpaceDN/>
        <w:adjustRightInd/>
        <w:rPr>
          <w:rStyle w:val="FontStyle32"/>
          <w:sz w:val="22"/>
          <w:szCs w:val="22"/>
        </w:rPr>
      </w:pPr>
      <w:r w:rsidRPr="00857ABE">
        <w:rPr>
          <w:rStyle w:val="FontStyle32"/>
          <w:sz w:val="22"/>
          <w:szCs w:val="22"/>
        </w:rPr>
        <w:lastRenderedPageBreak/>
        <w:t>Fumadores</w:t>
      </w:r>
    </w:p>
    <w:p w14:paraId="05B95F31" w14:textId="77777777" w:rsidR="00D55C11" w:rsidRPr="00857ABE" w:rsidRDefault="00B71CB4">
      <w:pPr>
        <w:pStyle w:val="Style9"/>
        <w:keepNext/>
        <w:widowControl/>
        <w:autoSpaceDE/>
        <w:autoSpaceDN/>
        <w:adjustRightInd/>
        <w:spacing w:line="240" w:lineRule="auto"/>
        <w:rPr>
          <w:rStyle w:val="FontStyle35"/>
          <w:sz w:val="22"/>
          <w:szCs w:val="22"/>
        </w:rPr>
      </w:pPr>
      <w:r w:rsidRPr="00857ABE">
        <w:rPr>
          <w:rStyle w:val="FontStyle35"/>
          <w:sz w:val="22"/>
          <w:szCs w:val="22"/>
        </w:rPr>
        <w:t xml:space="preserve">Se aconseja a los pacientes fumadores que dejen de fumar por el riesgo de tener una menor respuesta. Las concentraciones plasmáticas de riociguat en fumadores están reducidas en comparación con los no fumadores. Puede ser necesario un incremento de la dosis hasta que se alcance la dosis máxima diaria de </w:t>
      </w:r>
      <w:r w:rsidRPr="00857ABE">
        <w:rPr>
          <w:rStyle w:val="FontStyle32"/>
          <w:i w:val="0"/>
          <w:iCs w:val="0"/>
          <w:sz w:val="22"/>
          <w:szCs w:val="22"/>
        </w:rPr>
        <w:t xml:space="preserve">un equivalente ajustado en función del peso corporal a </w:t>
      </w:r>
      <w:r w:rsidRPr="00857ABE">
        <w:rPr>
          <w:rStyle w:val="FontStyle35"/>
          <w:sz w:val="22"/>
          <w:szCs w:val="22"/>
        </w:rPr>
        <w:t>2,5 mg 3 veces al día en pacientes fumadores o que empiecen a fumar durante el tratamiento (ver las secciones 4.5 y 5.2).</w:t>
      </w:r>
    </w:p>
    <w:p w14:paraId="05B95F32" w14:textId="77777777" w:rsidR="00D55C11" w:rsidRDefault="00B71CB4">
      <w:pPr>
        <w:pStyle w:val="Style4"/>
        <w:widowControl/>
        <w:autoSpaceDE/>
        <w:autoSpaceDN/>
        <w:adjustRightInd/>
        <w:spacing w:line="240" w:lineRule="auto"/>
        <w:jc w:val="left"/>
        <w:rPr>
          <w:rStyle w:val="FontStyle35"/>
          <w:sz w:val="22"/>
          <w:szCs w:val="22"/>
        </w:rPr>
      </w:pPr>
      <w:r w:rsidRPr="00857ABE">
        <w:rPr>
          <w:rStyle w:val="FontStyle35"/>
          <w:sz w:val="22"/>
          <w:szCs w:val="22"/>
        </w:rPr>
        <w:t>Puede ser necesaria una reducción de la dosis en los pacientes que dejen de fumar.</w:t>
      </w:r>
    </w:p>
    <w:p w14:paraId="05B95F33" w14:textId="77777777" w:rsidR="00D55C11" w:rsidRDefault="00D55C11">
      <w:pPr>
        <w:pStyle w:val="Style4"/>
        <w:widowControl/>
        <w:autoSpaceDE/>
        <w:autoSpaceDN/>
        <w:adjustRightInd/>
        <w:spacing w:line="240" w:lineRule="auto"/>
        <w:jc w:val="left"/>
        <w:rPr>
          <w:rStyle w:val="FontStyle35"/>
          <w:sz w:val="22"/>
          <w:szCs w:val="22"/>
        </w:rPr>
      </w:pPr>
    </w:p>
    <w:p w14:paraId="3F3EB2DE" w14:textId="77777777" w:rsidR="00AB55D7" w:rsidRPr="007C7032" w:rsidRDefault="00AB55D7" w:rsidP="00AB55D7">
      <w:pPr>
        <w:pStyle w:val="Style11"/>
        <w:keepNext/>
        <w:widowControl/>
        <w:autoSpaceDE/>
        <w:autoSpaceDN/>
        <w:adjustRightInd/>
        <w:rPr>
          <w:rStyle w:val="FontStyle32"/>
          <w:sz w:val="22"/>
          <w:szCs w:val="22"/>
        </w:rPr>
      </w:pPr>
      <w:r w:rsidRPr="007C7032">
        <w:rPr>
          <w:rStyle w:val="FontStyle32"/>
          <w:sz w:val="22"/>
          <w:szCs w:val="22"/>
        </w:rPr>
        <w:t>Población pediátrica</w:t>
      </w:r>
    </w:p>
    <w:p w14:paraId="6360BE25" w14:textId="77777777" w:rsidR="00AB55D7" w:rsidRPr="007C7032" w:rsidRDefault="00AB55D7" w:rsidP="00AB55D7">
      <w:pPr>
        <w:pStyle w:val="Style4"/>
        <w:keepNext/>
        <w:widowControl/>
        <w:autoSpaceDE/>
        <w:autoSpaceDN/>
        <w:adjustRightInd/>
        <w:spacing w:line="240" w:lineRule="auto"/>
        <w:jc w:val="left"/>
        <w:rPr>
          <w:lang w:val="es-ES"/>
        </w:rPr>
      </w:pPr>
      <w:r w:rsidRPr="007C7032">
        <w:rPr>
          <w:rStyle w:val="FontStyle35"/>
          <w:sz w:val="22"/>
          <w:szCs w:val="22"/>
        </w:rPr>
        <w:t>No se ha establecido la seguridad y eficacia de riociguat en las siguientes poblaciones pediátricas:</w:t>
      </w:r>
    </w:p>
    <w:p w14:paraId="116B86EF" w14:textId="1C842AD2" w:rsidR="00AB55D7" w:rsidRPr="007C7032" w:rsidRDefault="00AB55D7" w:rsidP="00AB55D7">
      <w:pPr>
        <w:pStyle w:val="Paragraph"/>
        <w:numPr>
          <w:ilvl w:val="0"/>
          <w:numId w:val="28"/>
        </w:numPr>
        <w:spacing w:before="0" w:line="240" w:lineRule="auto"/>
        <w:ind w:left="567" w:hanging="567"/>
        <w:rPr>
          <w:rFonts w:cs="Times New Roman"/>
          <w:lang w:val="es-ES"/>
        </w:rPr>
      </w:pPr>
      <w:r w:rsidRPr="007C7032">
        <w:rPr>
          <w:lang w:val="es-ES"/>
        </w:rPr>
        <w:t xml:space="preserve">niños </w:t>
      </w:r>
      <w:r w:rsidRPr="007C7032">
        <w:rPr>
          <w:shd w:val="clear" w:color="auto" w:fill="FFFFFF"/>
          <w:lang w:val="es-ES"/>
        </w:rPr>
        <w:t>&lt;</w:t>
      </w:r>
      <w:r w:rsidRPr="007C7032">
        <w:rPr>
          <w:lang w:val="es-ES"/>
        </w:rPr>
        <w:t xml:space="preserve"> 6 años de edad (ver sección 4.1), por motivos de seguridad. </w:t>
      </w:r>
      <w:r w:rsidRPr="007C7032">
        <w:rPr>
          <w:rStyle w:val="FontStyle35"/>
          <w:sz w:val="22"/>
          <w:szCs w:val="22"/>
        </w:rPr>
        <w:t xml:space="preserve">Los datos </w:t>
      </w:r>
      <w:r w:rsidR="00082258">
        <w:rPr>
          <w:rStyle w:val="FontStyle35"/>
          <w:sz w:val="22"/>
          <w:szCs w:val="22"/>
        </w:rPr>
        <w:t>preclínicos</w:t>
      </w:r>
      <w:r w:rsidRPr="007C7032">
        <w:rPr>
          <w:rStyle w:val="FontStyle35"/>
          <w:sz w:val="22"/>
          <w:szCs w:val="22"/>
        </w:rPr>
        <w:t xml:space="preserve"> muestran reacciones adversas en el hueso en crecimiento (ver sección 5.3)</w:t>
      </w:r>
    </w:p>
    <w:p w14:paraId="65242B1B" w14:textId="77777777" w:rsidR="00AB55D7" w:rsidRPr="007C7032" w:rsidRDefault="00AB55D7" w:rsidP="00AB55D7">
      <w:pPr>
        <w:pStyle w:val="Paragraph"/>
        <w:numPr>
          <w:ilvl w:val="0"/>
          <w:numId w:val="28"/>
        </w:numPr>
        <w:spacing w:before="0" w:line="240" w:lineRule="auto"/>
        <w:ind w:left="567" w:hanging="567"/>
        <w:rPr>
          <w:rFonts w:cs="Times New Roman"/>
          <w:lang w:val="es-ES"/>
        </w:rPr>
      </w:pPr>
      <w:r w:rsidRPr="007C7032">
        <w:rPr>
          <w:shd w:val="clear" w:color="auto" w:fill="FFFFFF"/>
          <w:lang w:val="es-ES"/>
        </w:rPr>
        <w:t>niños con HAP de</w:t>
      </w:r>
      <w:r w:rsidRPr="007C7032">
        <w:rPr>
          <w:lang w:val="es-ES"/>
        </w:rPr>
        <w:t> </w:t>
      </w:r>
      <w:r w:rsidRPr="007C7032">
        <w:rPr>
          <w:shd w:val="clear" w:color="auto" w:fill="FFFFFF"/>
          <w:lang w:val="es-ES"/>
        </w:rPr>
        <w:t>6</w:t>
      </w:r>
      <w:r w:rsidRPr="007C7032">
        <w:rPr>
          <w:lang w:val="es-ES"/>
        </w:rPr>
        <w:t> </w:t>
      </w:r>
      <w:r w:rsidRPr="007C7032">
        <w:rPr>
          <w:shd w:val="clear" w:color="auto" w:fill="FFFFFF"/>
          <w:lang w:val="es-ES"/>
        </w:rPr>
        <w:t>a</w:t>
      </w:r>
      <w:r w:rsidRPr="007C7032">
        <w:rPr>
          <w:lang w:val="es-ES"/>
        </w:rPr>
        <w:t> </w:t>
      </w:r>
      <w:r w:rsidRPr="007C7032">
        <w:rPr>
          <w:shd w:val="clear" w:color="auto" w:fill="FFFFFF"/>
          <w:lang w:val="es-ES"/>
        </w:rPr>
        <w:t>&lt;</w:t>
      </w:r>
      <w:r w:rsidRPr="007C7032">
        <w:rPr>
          <w:lang w:val="es-ES"/>
        </w:rPr>
        <w:t> </w:t>
      </w:r>
      <w:r w:rsidRPr="007C7032">
        <w:rPr>
          <w:shd w:val="clear" w:color="auto" w:fill="FFFFFF"/>
          <w:lang w:val="es-ES"/>
        </w:rPr>
        <w:t xml:space="preserve">12 años de edad con </w:t>
      </w:r>
      <w:r w:rsidRPr="007C7032">
        <w:rPr>
          <w:rStyle w:val="FontStyle35"/>
          <w:sz w:val="22"/>
          <w:szCs w:val="22"/>
          <w:lang w:eastAsia="es-ES"/>
        </w:rPr>
        <w:t>presión arterial sistólica</w:t>
      </w:r>
      <w:r w:rsidRPr="007C7032">
        <w:rPr>
          <w:lang w:val="es-ES"/>
        </w:rPr>
        <w:t> </w:t>
      </w:r>
      <w:r w:rsidRPr="007C7032">
        <w:rPr>
          <w:shd w:val="clear" w:color="auto" w:fill="FFFFFF"/>
          <w:lang w:val="es-ES"/>
        </w:rPr>
        <w:t>&lt;</w:t>
      </w:r>
      <w:r w:rsidRPr="007C7032">
        <w:rPr>
          <w:lang w:val="es-ES"/>
        </w:rPr>
        <w:t> </w:t>
      </w:r>
      <w:r w:rsidRPr="007C7032">
        <w:rPr>
          <w:shd w:val="clear" w:color="auto" w:fill="FFFFFF"/>
          <w:lang w:val="es-ES"/>
        </w:rPr>
        <w:t>90</w:t>
      </w:r>
      <w:r w:rsidRPr="007C7032">
        <w:rPr>
          <w:lang w:val="es-ES"/>
        </w:rPr>
        <w:t> </w:t>
      </w:r>
      <w:r w:rsidRPr="007C7032">
        <w:rPr>
          <w:shd w:val="clear" w:color="auto" w:fill="FFFFFF"/>
          <w:lang w:val="es-ES"/>
        </w:rPr>
        <w:t xml:space="preserve">mm Hg </w:t>
      </w:r>
      <w:r w:rsidRPr="007C7032">
        <w:rPr>
          <w:lang w:val="es-ES"/>
        </w:rPr>
        <w:t>al inicio del tratamiento (ver sección 4.3)</w:t>
      </w:r>
    </w:p>
    <w:p w14:paraId="37969210" w14:textId="77777777" w:rsidR="00AB55D7" w:rsidRPr="007C7032" w:rsidRDefault="00AB55D7" w:rsidP="00AB55D7">
      <w:pPr>
        <w:pStyle w:val="Paragraph"/>
        <w:numPr>
          <w:ilvl w:val="0"/>
          <w:numId w:val="28"/>
        </w:numPr>
        <w:spacing w:before="0" w:line="240" w:lineRule="auto"/>
        <w:ind w:left="567" w:hanging="567"/>
        <w:rPr>
          <w:rFonts w:cs="Times New Roman"/>
          <w:lang w:val="es-ES"/>
        </w:rPr>
      </w:pPr>
      <w:r w:rsidRPr="007C7032">
        <w:rPr>
          <w:shd w:val="clear" w:color="auto" w:fill="FFFFFF"/>
          <w:lang w:val="es-ES"/>
        </w:rPr>
        <w:t xml:space="preserve">niños y adolescentes </w:t>
      </w:r>
      <w:r w:rsidRPr="007C7032">
        <w:rPr>
          <w:lang w:val="es-ES"/>
        </w:rPr>
        <w:t>con HAP de</w:t>
      </w:r>
      <w:r w:rsidRPr="007C7032">
        <w:rPr>
          <w:shd w:val="clear" w:color="auto" w:fill="FFFFFF"/>
          <w:lang w:val="es-ES"/>
        </w:rPr>
        <w:t> 12 a &lt;</w:t>
      </w:r>
      <w:r w:rsidRPr="007C7032">
        <w:rPr>
          <w:lang w:val="es-ES"/>
        </w:rPr>
        <w:t> </w:t>
      </w:r>
      <w:r w:rsidRPr="007C7032">
        <w:rPr>
          <w:shd w:val="clear" w:color="auto" w:fill="FFFFFF"/>
          <w:lang w:val="es-ES"/>
        </w:rPr>
        <w:t xml:space="preserve">18 años de edad con </w:t>
      </w:r>
      <w:r w:rsidRPr="007C7032">
        <w:rPr>
          <w:rStyle w:val="FontStyle35"/>
          <w:sz w:val="22"/>
          <w:szCs w:val="22"/>
          <w:lang w:eastAsia="es-ES"/>
        </w:rPr>
        <w:t xml:space="preserve">presión arterial sistólica </w:t>
      </w:r>
      <w:r w:rsidRPr="007C7032">
        <w:rPr>
          <w:shd w:val="clear" w:color="auto" w:fill="FFFFFF"/>
          <w:lang w:val="es-ES"/>
        </w:rPr>
        <w:t xml:space="preserve">&lt; 95 mm Hg </w:t>
      </w:r>
      <w:r w:rsidRPr="007C7032">
        <w:rPr>
          <w:lang w:val="es-ES"/>
        </w:rPr>
        <w:t>al inicio del tratamiento</w:t>
      </w:r>
      <w:r w:rsidRPr="007C7032">
        <w:rPr>
          <w:shd w:val="clear" w:color="auto" w:fill="FFFFFF"/>
          <w:lang w:val="es-ES"/>
        </w:rPr>
        <w:t xml:space="preserve"> </w:t>
      </w:r>
      <w:r w:rsidRPr="007C7032">
        <w:rPr>
          <w:lang w:val="es-ES"/>
        </w:rPr>
        <w:t>(ver sección 4.3)</w:t>
      </w:r>
    </w:p>
    <w:p w14:paraId="266E2ED4" w14:textId="77777777" w:rsidR="00AB55D7" w:rsidRPr="007C7032" w:rsidRDefault="00AB55D7" w:rsidP="00AB55D7">
      <w:pPr>
        <w:pStyle w:val="Paragraph"/>
        <w:numPr>
          <w:ilvl w:val="0"/>
          <w:numId w:val="28"/>
        </w:numPr>
        <w:spacing w:before="0" w:line="240" w:lineRule="auto"/>
        <w:ind w:left="567" w:hanging="567"/>
        <w:rPr>
          <w:rFonts w:cs="Times New Roman"/>
          <w:lang w:val="es-ES"/>
        </w:rPr>
      </w:pPr>
      <w:r w:rsidRPr="007C7032">
        <w:rPr>
          <w:shd w:val="clear" w:color="auto" w:fill="FFFFFF"/>
          <w:lang w:val="es-ES"/>
        </w:rPr>
        <w:t>niños y adolescentes</w:t>
      </w:r>
      <w:r w:rsidRPr="007C7032">
        <w:rPr>
          <w:lang w:val="es-ES"/>
        </w:rPr>
        <w:t xml:space="preserve"> con hipertensión pulmonar tromboembólica crónica (HPTEC) </w:t>
      </w:r>
      <w:r w:rsidRPr="007C7032">
        <w:rPr>
          <w:shd w:val="clear" w:color="auto" w:fill="FFFFFF"/>
          <w:lang w:val="es-ES"/>
        </w:rPr>
        <w:t>&lt;</w:t>
      </w:r>
      <w:r w:rsidRPr="007C7032">
        <w:rPr>
          <w:lang w:val="es-ES"/>
        </w:rPr>
        <w:t> 18 años de edad (ver sección 4.1).</w:t>
      </w:r>
    </w:p>
    <w:p w14:paraId="75E6170D" w14:textId="77777777" w:rsidR="009C11B4" w:rsidRDefault="009C11B4">
      <w:pPr>
        <w:pStyle w:val="Style4"/>
        <w:widowControl/>
        <w:autoSpaceDE/>
        <w:autoSpaceDN/>
        <w:adjustRightInd/>
        <w:spacing w:line="240" w:lineRule="auto"/>
        <w:jc w:val="left"/>
        <w:rPr>
          <w:rStyle w:val="FontStyle35"/>
          <w:sz w:val="22"/>
          <w:szCs w:val="22"/>
        </w:rPr>
      </w:pPr>
    </w:p>
    <w:p w14:paraId="05B95F34" w14:textId="77777777" w:rsidR="00D55C11" w:rsidRDefault="00B71CB4">
      <w:pPr>
        <w:pStyle w:val="Style8"/>
        <w:keepNext/>
        <w:widowControl/>
        <w:autoSpaceDE/>
        <w:autoSpaceDN/>
        <w:adjustRightInd/>
        <w:spacing w:line="240" w:lineRule="auto"/>
        <w:jc w:val="left"/>
        <w:rPr>
          <w:rStyle w:val="FontStyle35"/>
          <w:sz w:val="22"/>
          <w:szCs w:val="22"/>
          <w:u w:val="single"/>
        </w:rPr>
      </w:pPr>
      <w:r>
        <w:rPr>
          <w:rStyle w:val="FontStyle35"/>
          <w:sz w:val="22"/>
          <w:szCs w:val="22"/>
          <w:u w:val="single"/>
        </w:rPr>
        <w:t>Forma de administración</w:t>
      </w:r>
    </w:p>
    <w:p w14:paraId="05B95F35" w14:textId="77777777" w:rsidR="00D55C11" w:rsidRDefault="00D55C11">
      <w:pPr>
        <w:pStyle w:val="Style8"/>
        <w:keepNext/>
        <w:widowControl/>
        <w:autoSpaceDE/>
        <w:autoSpaceDN/>
        <w:adjustRightInd/>
        <w:spacing w:line="240" w:lineRule="auto"/>
        <w:jc w:val="left"/>
        <w:rPr>
          <w:rStyle w:val="FontStyle35"/>
          <w:sz w:val="22"/>
          <w:szCs w:val="22"/>
        </w:rPr>
      </w:pPr>
    </w:p>
    <w:p w14:paraId="05B95F36" w14:textId="77777777" w:rsidR="00D55C11" w:rsidRDefault="00B71CB4">
      <w:pPr>
        <w:pStyle w:val="Style8"/>
        <w:keepNext/>
        <w:widowControl/>
        <w:autoSpaceDE/>
        <w:autoSpaceDN/>
        <w:adjustRightInd/>
        <w:spacing w:line="240" w:lineRule="auto"/>
        <w:jc w:val="left"/>
        <w:rPr>
          <w:rStyle w:val="FontStyle35"/>
          <w:sz w:val="22"/>
          <w:szCs w:val="22"/>
        </w:rPr>
      </w:pPr>
      <w:r>
        <w:rPr>
          <w:rStyle w:val="FontStyle35"/>
          <w:sz w:val="22"/>
          <w:szCs w:val="22"/>
        </w:rPr>
        <w:t>Vía oral.</w:t>
      </w:r>
    </w:p>
    <w:p w14:paraId="6F432930" w14:textId="77777777" w:rsidR="00492032" w:rsidRPr="00E3229C" w:rsidRDefault="00492032">
      <w:pPr>
        <w:pStyle w:val="Style8"/>
        <w:keepNext/>
        <w:widowControl/>
        <w:autoSpaceDE/>
        <w:autoSpaceDN/>
        <w:adjustRightInd/>
        <w:spacing w:line="240" w:lineRule="auto"/>
        <w:jc w:val="left"/>
        <w:rPr>
          <w:rStyle w:val="FontStyle35"/>
          <w:sz w:val="22"/>
          <w:szCs w:val="22"/>
        </w:rPr>
      </w:pPr>
    </w:p>
    <w:p w14:paraId="26446041" w14:textId="5A601EFA" w:rsidR="006659A0" w:rsidRPr="008D50D4" w:rsidRDefault="006659A0">
      <w:pPr>
        <w:pStyle w:val="Style8"/>
        <w:keepNext/>
        <w:widowControl/>
        <w:autoSpaceDE/>
        <w:autoSpaceDN/>
        <w:adjustRightInd/>
        <w:spacing w:line="240" w:lineRule="auto"/>
        <w:jc w:val="left"/>
        <w:rPr>
          <w:rStyle w:val="FontStyle35"/>
          <w:sz w:val="22"/>
          <w:szCs w:val="22"/>
        </w:rPr>
      </w:pPr>
      <w:r w:rsidRPr="008D50D4">
        <w:rPr>
          <w:rStyle w:val="FontStyle35"/>
          <w:sz w:val="22"/>
          <w:szCs w:val="22"/>
        </w:rPr>
        <w:t xml:space="preserve">El profesional sanitario debe indicar la dosis individual en “ml” en el envase exterior después de </w:t>
      </w:r>
      <w:r w:rsidR="00B02300" w:rsidRPr="00E3229C">
        <w:rPr>
          <w:rStyle w:val="FontStyle35"/>
          <w:sz w:val="22"/>
          <w:szCs w:val="22"/>
        </w:rPr>
        <w:t>”</w:t>
      </w:r>
      <w:r w:rsidRPr="008D50D4">
        <w:rPr>
          <w:rStyle w:val="FontStyle35"/>
          <w:sz w:val="22"/>
          <w:szCs w:val="22"/>
        </w:rPr>
        <w:t>Dosis:</w:t>
      </w:r>
      <w:r w:rsidR="00B02300" w:rsidRPr="00E3229C">
        <w:rPr>
          <w:rStyle w:val="FontStyle35"/>
          <w:sz w:val="22"/>
          <w:szCs w:val="22"/>
        </w:rPr>
        <w:t>”</w:t>
      </w:r>
      <w:r w:rsidRPr="008D50D4">
        <w:rPr>
          <w:rStyle w:val="FontStyle35"/>
          <w:sz w:val="22"/>
          <w:szCs w:val="22"/>
        </w:rPr>
        <w:t>.</w:t>
      </w:r>
    </w:p>
    <w:p w14:paraId="517BD729" w14:textId="77777777" w:rsidR="00B52657" w:rsidRPr="008D50D4" w:rsidRDefault="00B52657">
      <w:pPr>
        <w:pStyle w:val="Style8"/>
        <w:keepNext/>
        <w:widowControl/>
        <w:autoSpaceDE/>
        <w:autoSpaceDN/>
        <w:adjustRightInd/>
        <w:spacing w:line="240" w:lineRule="auto"/>
        <w:jc w:val="left"/>
        <w:rPr>
          <w:rStyle w:val="FontStyle35"/>
          <w:sz w:val="22"/>
          <w:szCs w:val="22"/>
        </w:rPr>
      </w:pPr>
    </w:p>
    <w:p w14:paraId="011F02D4" w14:textId="77777777" w:rsidR="00D03BA5" w:rsidRPr="008D50D4" w:rsidRDefault="00B52657" w:rsidP="001A1E21">
      <w:pPr>
        <w:keepNext/>
        <w:rPr>
          <w:lang w:val="es-ES"/>
        </w:rPr>
      </w:pPr>
      <w:r w:rsidRPr="00E3229C">
        <w:rPr>
          <w:lang w:val="es-ES"/>
        </w:rPr>
        <w:t>P</w:t>
      </w:r>
      <w:r w:rsidRPr="008D50D4">
        <w:rPr>
          <w:lang w:val="es-ES"/>
        </w:rPr>
        <w:t>ara garantizar una dosificación exacta</w:t>
      </w:r>
      <w:r w:rsidR="004A1C1E" w:rsidRPr="008D50D4">
        <w:rPr>
          <w:lang w:val="es-ES"/>
        </w:rPr>
        <w:t xml:space="preserve">, el profesional sanitario </w:t>
      </w:r>
      <w:r w:rsidR="001A1E21" w:rsidRPr="008D50D4">
        <w:rPr>
          <w:lang w:val="es-ES"/>
        </w:rPr>
        <w:t xml:space="preserve">debe indicar </w:t>
      </w:r>
      <w:r w:rsidR="004A1C1E" w:rsidRPr="008D50D4">
        <w:rPr>
          <w:lang w:val="es-ES"/>
        </w:rPr>
        <w:t xml:space="preserve">al paciente o cuidador qué jeringa azul </w:t>
      </w:r>
      <w:r w:rsidR="00840F02" w:rsidRPr="008D50D4">
        <w:rPr>
          <w:lang w:val="es-ES"/>
        </w:rPr>
        <w:t>(dispositivo de dosificación de líquidos sin conector Luer</w:t>
      </w:r>
      <w:r w:rsidR="00D03BA5" w:rsidRPr="008D50D4">
        <w:rPr>
          <w:lang w:val="es-ES"/>
        </w:rPr>
        <w:t>) usar:</w:t>
      </w:r>
    </w:p>
    <w:p w14:paraId="586185F1" w14:textId="77777777" w:rsidR="00D03BA5" w:rsidRPr="008D50D4" w:rsidRDefault="00D03BA5" w:rsidP="00D03BA5">
      <w:pPr>
        <w:pStyle w:val="Style8"/>
        <w:keepNext/>
        <w:widowControl/>
        <w:autoSpaceDE/>
        <w:autoSpaceDN/>
        <w:adjustRightInd/>
        <w:spacing w:line="240" w:lineRule="auto"/>
        <w:jc w:val="left"/>
        <w:rPr>
          <w:rStyle w:val="FontStyle35"/>
          <w:sz w:val="22"/>
          <w:szCs w:val="22"/>
        </w:rPr>
      </w:pPr>
    </w:p>
    <w:p w14:paraId="305C4BB0" w14:textId="10E41626" w:rsidR="00D03BA5" w:rsidRPr="008D50D4" w:rsidRDefault="00D03BA5" w:rsidP="00D03BA5">
      <w:pPr>
        <w:pStyle w:val="ListParagraph"/>
        <w:keepNext/>
        <w:numPr>
          <w:ilvl w:val="0"/>
          <w:numId w:val="42"/>
        </w:numPr>
        <w:spacing w:line="240" w:lineRule="auto"/>
        <w:ind w:left="567" w:hanging="567"/>
        <w:rPr>
          <w:lang w:val="es-ES"/>
        </w:rPr>
      </w:pPr>
      <w:r w:rsidRPr="00E3229C">
        <w:rPr>
          <w:lang w:val="es-ES"/>
        </w:rPr>
        <w:t xml:space="preserve">Dosis hasta </w:t>
      </w:r>
      <w:r w:rsidR="0071677D" w:rsidRPr="008D50D4">
        <w:rPr>
          <w:lang w:val="es-ES"/>
        </w:rPr>
        <w:t>5 ml se deben administrar utilizando la jeringa de 5 ml.</w:t>
      </w:r>
    </w:p>
    <w:p w14:paraId="402B2F65" w14:textId="75692221" w:rsidR="0071677D" w:rsidRPr="008D50D4" w:rsidRDefault="0071677D" w:rsidP="00D03BA5">
      <w:pPr>
        <w:pStyle w:val="ListParagraph"/>
        <w:keepNext/>
        <w:numPr>
          <w:ilvl w:val="0"/>
          <w:numId w:val="42"/>
        </w:numPr>
        <w:spacing w:line="240" w:lineRule="auto"/>
        <w:ind w:left="567" w:hanging="567"/>
        <w:rPr>
          <w:lang w:val="es-ES"/>
        </w:rPr>
      </w:pPr>
      <w:r w:rsidRPr="008D50D4">
        <w:rPr>
          <w:lang w:val="es-ES"/>
        </w:rPr>
        <w:t>Dosis de más de 5 ml se deben administrar utilizando la jeringa de 10 ml</w:t>
      </w:r>
    </w:p>
    <w:p w14:paraId="11F658AE" w14:textId="51F8CCF2" w:rsidR="00322173" w:rsidRPr="00E3229C" w:rsidRDefault="005525B0" w:rsidP="00322173">
      <w:pPr>
        <w:pStyle w:val="ListParagraph"/>
        <w:keepNext/>
        <w:numPr>
          <w:ilvl w:val="0"/>
          <w:numId w:val="42"/>
        </w:numPr>
        <w:spacing w:line="240" w:lineRule="auto"/>
        <w:ind w:left="567" w:hanging="567"/>
        <w:rPr>
          <w:lang w:val="es-ES"/>
        </w:rPr>
      </w:pPr>
      <w:r w:rsidRPr="008D50D4">
        <w:rPr>
          <w:lang w:val="es-ES"/>
        </w:rPr>
        <w:t>Dosis de 11 ml se deben administrar utilizando la jeringa de 10 ml</w:t>
      </w:r>
      <w:r w:rsidR="00322173" w:rsidRPr="008D50D4">
        <w:rPr>
          <w:lang w:val="es-ES"/>
        </w:rPr>
        <w:t xml:space="preserve"> (2x5,5 ml)</w:t>
      </w:r>
    </w:p>
    <w:p w14:paraId="2FECCF67" w14:textId="77777777" w:rsidR="00CD6B73" w:rsidRPr="00E3229C" w:rsidRDefault="00CD6B73" w:rsidP="00CD6B73">
      <w:pPr>
        <w:keepNext/>
        <w:rPr>
          <w:lang w:val="es-ES"/>
        </w:rPr>
      </w:pPr>
    </w:p>
    <w:p w14:paraId="177BE728" w14:textId="7B02DCCA" w:rsidR="00CD6B73" w:rsidRPr="008D50D4" w:rsidRDefault="00CD6B73" w:rsidP="00E3229C">
      <w:pPr>
        <w:keepNext/>
        <w:rPr>
          <w:lang w:val="es-ES"/>
        </w:rPr>
      </w:pPr>
      <w:r w:rsidRPr="008D50D4">
        <w:rPr>
          <w:lang w:val="es-ES"/>
        </w:rPr>
        <w:t>Para instrucciones sobre la reconstitución antes de la administración, ver sección 6.6.</w:t>
      </w:r>
    </w:p>
    <w:p w14:paraId="63B54358" w14:textId="77777777" w:rsidR="00322173" w:rsidRPr="00E3229C" w:rsidRDefault="00322173" w:rsidP="00E3229C">
      <w:pPr>
        <w:pStyle w:val="ListParagraph"/>
        <w:keepNext/>
        <w:spacing w:line="240" w:lineRule="auto"/>
        <w:ind w:left="567"/>
        <w:rPr>
          <w:lang w:val="es-ES"/>
        </w:rPr>
      </w:pPr>
    </w:p>
    <w:p w14:paraId="44B64297" w14:textId="6E269A45" w:rsidR="00472B31" w:rsidRPr="008D50D4" w:rsidRDefault="00187CB8" w:rsidP="00472B31">
      <w:pPr>
        <w:keepNext/>
        <w:rPr>
          <w:lang w:val="es-ES"/>
        </w:rPr>
      </w:pPr>
      <w:r w:rsidRPr="008D50D4">
        <w:rPr>
          <w:lang w:val="es-ES"/>
        </w:rPr>
        <w:t>Se debe in</w:t>
      </w:r>
      <w:r w:rsidR="00B82DFA" w:rsidRPr="008D50D4">
        <w:rPr>
          <w:lang w:val="es-ES"/>
        </w:rPr>
        <w:t>dicar</w:t>
      </w:r>
      <w:r w:rsidRPr="008D50D4">
        <w:rPr>
          <w:lang w:val="es-ES"/>
        </w:rPr>
        <w:t xml:space="preserve"> a los pacientes, padres y/o cuidadores </w:t>
      </w:r>
      <w:r w:rsidR="00FC78E0" w:rsidRPr="008D50D4">
        <w:rPr>
          <w:lang w:val="es-ES"/>
        </w:rPr>
        <w:t xml:space="preserve">que lean atentamente las </w:t>
      </w:r>
      <w:r w:rsidR="009926B3" w:rsidRPr="00E3229C">
        <w:rPr>
          <w:lang w:val="es-ES"/>
        </w:rPr>
        <w:t>“</w:t>
      </w:r>
      <w:r w:rsidR="00FC78E0" w:rsidRPr="008D50D4">
        <w:rPr>
          <w:lang w:val="es-ES"/>
        </w:rPr>
        <w:t>Instrucciones de uso</w:t>
      </w:r>
      <w:r w:rsidR="009926B3" w:rsidRPr="00E3229C">
        <w:rPr>
          <w:lang w:val="es-ES"/>
        </w:rPr>
        <w:t xml:space="preserve">” </w:t>
      </w:r>
      <w:r w:rsidR="00FC78E0" w:rsidRPr="008D50D4">
        <w:rPr>
          <w:lang w:val="es-ES"/>
        </w:rPr>
        <w:t>antes de utilizar Adempas por primera vez y antes de administrar cada dosis.</w:t>
      </w:r>
      <w:r w:rsidR="00472B31" w:rsidRPr="00E3229C">
        <w:rPr>
          <w:lang w:val="es-ES"/>
        </w:rPr>
        <w:t xml:space="preserve"> </w:t>
      </w:r>
      <w:r w:rsidR="00472B31" w:rsidRPr="008D50D4">
        <w:rPr>
          <w:lang w:val="es-ES"/>
        </w:rPr>
        <w:t>El paciente debe tomar la dosis completa del medicamento.</w:t>
      </w:r>
    </w:p>
    <w:p w14:paraId="1459543B" w14:textId="1C4E5431" w:rsidR="00D03BA5" w:rsidRPr="008D50D4" w:rsidRDefault="00472B31" w:rsidP="00472B31">
      <w:pPr>
        <w:keepNext/>
        <w:rPr>
          <w:lang w:val="es-ES"/>
        </w:rPr>
      </w:pPr>
      <w:r w:rsidRPr="008D50D4">
        <w:rPr>
          <w:lang w:val="es-ES"/>
        </w:rPr>
        <w:t xml:space="preserve">Al final del prospecto </w:t>
      </w:r>
      <w:r w:rsidR="00E3229C">
        <w:rPr>
          <w:lang w:val="es-ES"/>
        </w:rPr>
        <w:t>se incluyen</w:t>
      </w:r>
      <w:r w:rsidRPr="008D50D4">
        <w:rPr>
          <w:lang w:val="es-ES"/>
        </w:rPr>
        <w:t xml:space="preserve"> las “Instrucciones de uso” detalladas.</w:t>
      </w:r>
    </w:p>
    <w:p w14:paraId="05B95F3C" w14:textId="77777777" w:rsidR="00D55C11" w:rsidRDefault="00D55C11">
      <w:pPr>
        <w:pStyle w:val="Style8"/>
        <w:keepNext/>
        <w:widowControl/>
        <w:autoSpaceDE/>
        <w:autoSpaceDN/>
        <w:adjustRightInd/>
        <w:spacing w:line="240" w:lineRule="auto"/>
        <w:jc w:val="left"/>
        <w:rPr>
          <w:rStyle w:val="FontStyle35"/>
          <w:sz w:val="22"/>
          <w:szCs w:val="22"/>
        </w:rPr>
      </w:pPr>
    </w:p>
    <w:p w14:paraId="05B95F3D" w14:textId="77777777" w:rsidR="00D55C11" w:rsidRDefault="00B71CB4">
      <w:pPr>
        <w:pStyle w:val="Style11"/>
        <w:keepNext/>
        <w:widowControl/>
        <w:autoSpaceDE/>
        <w:autoSpaceDN/>
        <w:adjustRightInd/>
        <w:rPr>
          <w:rStyle w:val="FontStyle32"/>
          <w:sz w:val="22"/>
          <w:szCs w:val="22"/>
        </w:rPr>
      </w:pPr>
      <w:r>
        <w:rPr>
          <w:rStyle w:val="FontStyle32"/>
          <w:sz w:val="22"/>
          <w:szCs w:val="22"/>
        </w:rPr>
        <w:t>Alimentos</w:t>
      </w:r>
    </w:p>
    <w:p w14:paraId="05B95F3E" w14:textId="77777777" w:rsidR="00D55C11" w:rsidRDefault="00B71CB4">
      <w:pPr>
        <w:pStyle w:val="Style8"/>
        <w:keepNext/>
        <w:widowControl/>
        <w:autoSpaceDE/>
        <w:autoSpaceDN/>
        <w:adjustRightInd/>
        <w:spacing w:line="240" w:lineRule="auto"/>
        <w:jc w:val="left"/>
        <w:rPr>
          <w:rStyle w:val="FontStyle35"/>
          <w:sz w:val="22"/>
          <w:szCs w:val="22"/>
        </w:rPr>
      </w:pPr>
      <w:r>
        <w:rPr>
          <w:lang w:val="es-ES"/>
        </w:rPr>
        <w:t>Riociguat</w:t>
      </w:r>
      <w:r>
        <w:rPr>
          <w:rStyle w:val="FontStyle35"/>
          <w:sz w:val="22"/>
          <w:szCs w:val="22"/>
        </w:rPr>
        <w:t xml:space="preserve"> se puede tomar generalmente con o sin alimentos. En los pacientes propensos a padecer hipotensión, como medida de precaución, no se recomienda alternar la toma de riociguat con alimentos o en ayunas debido al aumento de las concentraciones plasmáticas máximas de riociguat en ayunas, comparado con la toma tras la ingesta de alimentos (ver sección 5.2).</w:t>
      </w:r>
    </w:p>
    <w:p w14:paraId="05B95F3F" w14:textId="77777777" w:rsidR="00D55C11" w:rsidRDefault="00D55C11">
      <w:pPr>
        <w:pStyle w:val="Style8"/>
        <w:widowControl/>
        <w:autoSpaceDE/>
        <w:autoSpaceDN/>
        <w:adjustRightInd/>
        <w:spacing w:line="240" w:lineRule="auto"/>
        <w:jc w:val="left"/>
        <w:rPr>
          <w:rStyle w:val="FontStyle35"/>
          <w:sz w:val="22"/>
          <w:szCs w:val="22"/>
        </w:rPr>
      </w:pPr>
    </w:p>
    <w:p w14:paraId="05B95F40" w14:textId="77777777" w:rsidR="00D55C11" w:rsidRDefault="00B71CB4">
      <w:pPr>
        <w:pStyle w:val="Style2"/>
        <w:keepNext/>
        <w:widowControl/>
        <w:tabs>
          <w:tab w:val="left" w:pos="567"/>
        </w:tabs>
        <w:autoSpaceDE/>
        <w:autoSpaceDN/>
        <w:adjustRightInd/>
        <w:jc w:val="left"/>
        <w:outlineLvl w:val="2"/>
        <w:rPr>
          <w:rStyle w:val="FontStyle34"/>
          <w:sz w:val="22"/>
          <w:szCs w:val="22"/>
        </w:rPr>
      </w:pPr>
      <w:r>
        <w:rPr>
          <w:rStyle w:val="FontStyle34"/>
          <w:sz w:val="22"/>
          <w:szCs w:val="22"/>
        </w:rPr>
        <w:lastRenderedPageBreak/>
        <w:t>4.3</w:t>
      </w:r>
      <w:r>
        <w:rPr>
          <w:rStyle w:val="FontStyle34"/>
          <w:b w:val="0"/>
          <w:bCs w:val="0"/>
          <w:sz w:val="22"/>
          <w:szCs w:val="22"/>
        </w:rPr>
        <w:tab/>
      </w:r>
      <w:r>
        <w:rPr>
          <w:rStyle w:val="FontStyle34"/>
          <w:sz w:val="22"/>
          <w:szCs w:val="22"/>
        </w:rPr>
        <w:t>Contraindicaciones</w:t>
      </w:r>
    </w:p>
    <w:p w14:paraId="05B95F41" w14:textId="77777777" w:rsidR="00D55C11" w:rsidRDefault="00D55C11">
      <w:pPr>
        <w:pStyle w:val="Default"/>
        <w:keepNext/>
        <w:rPr>
          <w:rFonts w:ascii="Times New Roman" w:hAnsi="Times New Roman" w:cs="Times New Roman"/>
          <w:sz w:val="22"/>
          <w:szCs w:val="22"/>
          <w:lang w:val="es-ES"/>
        </w:rPr>
      </w:pPr>
    </w:p>
    <w:p w14:paraId="05B95F42" w14:textId="77777777" w:rsidR="00D55C11" w:rsidRDefault="00B71CB4">
      <w:pPr>
        <w:pStyle w:val="Style21"/>
        <w:keepNext/>
        <w:widowControl/>
        <w:numPr>
          <w:ilvl w:val="0"/>
          <w:numId w:val="20"/>
        </w:numPr>
        <w:tabs>
          <w:tab w:val="left" w:pos="557"/>
        </w:tabs>
        <w:autoSpaceDE/>
        <w:autoSpaceDN/>
        <w:adjustRightInd/>
        <w:spacing w:line="240" w:lineRule="auto"/>
        <w:ind w:left="567" w:hanging="567"/>
        <w:rPr>
          <w:rStyle w:val="FontStyle35"/>
          <w:sz w:val="22"/>
          <w:szCs w:val="22"/>
        </w:rPr>
      </w:pPr>
      <w:r>
        <w:rPr>
          <w:rStyle w:val="FontStyle35"/>
          <w:sz w:val="22"/>
          <w:szCs w:val="22"/>
        </w:rPr>
        <w:t>Administración concomitante con inhibidores de la PDE5 (tales como sildenafilo, tadalafilo, vardenafilo) (ver las secciones 4.2 y 4.5).</w:t>
      </w:r>
    </w:p>
    <w:p w14:paraId="05B95F43" w14:textId="77777777" w:rsidR="00D55C11" w:rsidRDefault="00B71CB4">
      <w:pPr>
        <w:pStyle w:val="Style21"/>
        <w:keepNext/>
        <w:widowControl/>
        <w:numPr>
          <w:ilvl w:val="0"/>
          <w:numId w:val="20"/>
        </w:numPr>
        <w:tabs>
          <w:tab w:val="left" w:pos="557"/>
        </w:tabs>
        <w:autoSpaceDE/>
        <w:autoSpaceDN/>
        <w:adjustRightInd/>
        <w:spacing w:line="240" w:lineRule="auto"/>
        <w:ind w:left="567" w:hanging="567"/>
        <w:rPr>
          <w:rStyle w:val="FontStyle35"/>
          <w:sz w:val="22"/>
          <w:szCs w:val="22"/>
        </w:rPr>
      </w:pPr>
      <w:r>
        <w:rPr>
          <w:rStyle w:val="FontStyle35"/>
          <w:sz w:val="22"/>
          <w:szCs w:val="22"/>
        </w:rPr>
        <w:t>Insuficiencia hepática grave (Child</w:t>
      </w:r>
      <w:r>
        <w:rPr>
          <w:rStyle w:val="FontStyle35"/>
          <w:sz w:val="22"/>
          <w:szCs w:val="22"/>
        </w:rPr>
        <w:noBreakHyphen/>
        <w:t>Pugh C).</w:t>
      </w:r>
    </w:p>
    <w:p w14:paraId="05B95F44" w14:textId="77777777" w:rsidR="00D55C11" w:rsidRDefault="00B71CB4">
      <w:pPr>
        <w:pStyle w:val="Style21"/>
        <w:keepNext/>
        <w:widowControl/>
        <w:numPr>
          <w:ilvl w:val="0"/>
          <w:numId w:val="20"/>
        </w:numPr>
        <w:tabs>
          <w:tab w:val="left" w:pos="557"/>
        </w:tabs>
        <w:autoSpaceDE/>
        <w:autoSpaceDN/>
        <w:adjustRightInd/>
        <w:spacing w:line="240" w:lineRule="auto"/>
        <w:ind w:left="567" w:hanging="567"/>
        <w:rPr>
          <w:rStyle w:val="FontStyle35"/>
          <w:sz w:val="22"/>
          <w:szCs w:val="22"/>
        </w:rPr>
      </w:pPr>
      <w:r>
        <w:rPr>
          <w:rStyle w:val="FontStyle35"/>
          <w:sz w:val="22"/>
          <w:szCs w:val="22"/>
        </w:rPr>
        <w:t>Hipersensibilidad al principio activo o a alguno de los excipientes incluidos en la sección 6.1.</w:t>
      </w:r>
    </w:p>
    <w:p w14:paraId="05B95F45" w14:textId="77777777" w:rsidR="00D55C11" w:rsidRDefault="00B71CB4">
      <w:pPr>
        <w:pStyle w:val="Style21"/>
        <w:keepNext/>
        <w:widowControl/>
        <w:numPr>
          <w:ilvl w:val="0"/>
          <w:numId w:val="20"/>
        </w:numPr>
        <w:tabs>
          <w:tab w:val="left" w:pos="557"/>
        </w:tabs>
        <w:autoSpaceDE/>
        <w:autoSpaceDN/>
        <w:adjustRightInd/>
        <w:spacing w:line="240" w:lineRule="auto"/>
        <w:ind w:left="567" w:hanging="567"/>
        <w:rPr>
          <w:rStyle w:val="FontStyle35"/>
          <w:sz w:val="22"/>
          <w:szCs w:val="22"/>
        </w:rPr>
      </w:pPr>
      <w:r>
        <w:rPr>
          <w:rStyle w:val="FontStyle35"/>
          <w:sz w:val="22"/>
          <w:szCs w:val="22"/>
        </w:rPr>
        <w:t>Embarazo (ver las secciones 4.4, 4.5 y 4.6).</w:t>
      </w:r>
    </w:p>
    <w:p w14:paraId="05B95F46" w14:textId="77777777" w:rsidR="00D55C11" w:rsidRDefault="00B71CB4">
      <w:pPr>
        <w:pStyle w:val="Style21"/>
        <w:keepNext/>
        <w:widowControl/>
        <w:numPr>
          <w:ilvl w:val="0"/>
          <w:numId w:val="20"/>
        </w:numPr>
        <w:tabs>
          <w:tab w:val="left" w:pos="557"/>
        </w:tabs>
        <w:autoSpaceDE/>
        <w:autoSpaceDN/>
        <w:adjustRightInd/>
        <w:spacing w:line="240" w:lineRule="auto"/>
        <w:ind w:left="567" w:hanging="567"/>
        <w:rPr>
          <w:rStyle w:val="FontStyle35"/>
          <w:sz w:val="22"/>
          <w:szCs w:val="22"/>
        </w:rPr>
      </w:pPr>
      <w:r>
        <w:rPr>
          <w:rStyle w:val="FontStyle35"/>
          <w:sz w:val="22"/>
          <w:szCs w:val="22"/>
        </w:rPr>
        <w:t>Administración concomitante con nitratos o con dadores de óxido nítrico (por ejemplo, nitrito de amilo) en cualquier forma, incluidas las drogas recreativas conocidas como “poppers” (ver sección 4.5).</w:t>
      </w:r>
    </w:p>
    <w:p w14:paraId="05B95F47" w14:textId="77777777" w:rsidR="00D55C11" w:rsidRDefault="00B71CB4">
      <w:pPr>
        <w:pStyle w:val="Style21"/>
        <w:keepNext/>
        <w:widowControl/>
        <w:numPr>
          <w:ilvl w:val="0"/>
          <w:numId w:val="20"/>
        </w:numPr>
        <w:tabs>
          <w:tab w:val="left" w:pos="557"/>
        </w:tabs>
        <w:autoSpaceDE/>
        <w:autoSpaceDN/>
        <w:adjustRightInd/>
        <w:spacing w:line="240" w:lineRule="auto"/>
        <w:ind w:left="567" w:hanging="567"/>
        <w:rPr>
          <w:rStyle w:val="FontStyle35"/>
          <w:sz w:val="22"/>
          <w:szCs w:val="22"/>
        </w:rPr>
      </w:pPr>
      <w:r>
        <w:rPr>
          <w:rStyle w:val="FontStyle35"/>
          <w:sz w:val="22"/>
          <w:szCs w:val="22"/>
        </w:rPr>
        <w:t>Uso concomitante con otros estimuladores de la guanilato-ciclasa soluble.</w:t>
      </w:r>
    </w:p>
    <w:p w14:paraId="05B95F48" w14:textId="77777777" w:rsidR="00D55C11" w:rsidRDefault="00B71CB4">
      <w:pPr>
        <w:pStyle w:val="Style21"/>
        <w:keepNext/>
        <w:widowControl/>
        <w:numPr>
          <w:ilvl w:val="0"/>
          <w:numId w:val="20"/>
        </w:numPr>
        <w:tabs>
          <w:tab w:val="left" w:pos="557"/>
        </w:tabs>
        <w:autoSpaceDE/>
        <w:autoSpaceDN/>
        <w:adjustRightInd/>
        <w:spacing w:line="240" w:lineRule="auto"/>
        <w:ind w:left="567" w:hanging="567"/>
        <w:rPr>
          <w:rStyle w:val="FontStyle35"/>
          <w:sz w:val="22"/>
          <w:szCs w:val="22"/>
        </w:rPr>
      </w:pPr>
      <w:r>
        <w:rPr>
          <w:rStyle w:val="FontStyle35"/>
          <w:sz w:val="22"/>
          <w:szCs w:val="22"/>
        </w:rPr>
        <w:t>Inicio del tratamiento para</w:t>
      </w:r>
    </w:p>
    <w:p w14:paraId="05B95F49" w14:textId="77777777" w:rsidR="00D55C11" w:rsidRDefault="00B71CB4">
      <w:pPr>
        <w:pStyle w:val="Style21"/>
        <w:keepNext/>
        <w:widowControl/>
        <w:numPr>
          <w:ilvl w:val="0"/>
          <w:numId w:val="30"/>
        </w:numPr>
        <w:tabs>
          <w:tab w:val="clear" w:pos="1474"/>
          <w:tab w:val="left" w:pos="557"/>
          <w:tab w:val="num" w:pos="1080"/>
        </w:tabs>
        <w:autoSpaceDE/>
        <w:autoSpaceDN/>
        <w:adjustRightInd/>
        <w:spacing w:line="240" w:lineRule="auto"/>
        <w:ind w:left="1071" w:hanging="425"/>
        <w:rPr>
          <w:rStyle w:val="FontStyle35"/>
          <w:sz w:val="22"/>
          <w:szCs w:val="22"/>
        </w:rPr>
      </w:pPr>
      <w:r>
        <w:rPr>
          <w:rStyle w:val="FontStyle35"/>
          <w:sz w:val="22"/>
          <w:szCs w:val="22"/>
        </w:rPr>
        <w:t>niños de 6 a &lt; 12 años de edad con presión arterial sistólica &lt; 90 mm Hg,</w:t>
      </w:r>
    </w:p>
    <w:p w14:paraId="05B95F4A" w14:textId="77777777" w:rsidR="00D55C11" w:rsidRDefault="00B71CB4">
      <w:pPr>
        <w:pStyle w:val="Style21"/>
        <w:keepNext/>
        <w:widowControl/>
        <w:numPr>
          <w:ilvl w:val="0"/>
          <w:numId w:val="30"/>
        </w:numPr>
        <w:tabs>
          <w:tab w:val="clear" w:pos="1474"/>
          <w:tab w:val="left" w:pos="557"/>
          <w:tab w:val="num" w:pos="1080"/>
        </w:tabs>
        <w:autoSpaceDE/>
        <w:autoSpaceDN/>
        <w:adjustRightInd/>
        <w:spacing w:line="240" w:lineRule="auto"/>
        <w:ind w:left="1071" w:hanging="425"/>
        <w:rPr>
          <w:rStyle w:val="FontStyle35"/>
          <w:sz w:val="22"/>
          <w:szCs w:val="22"/>
        </w:rPr>
      </w:pPr>
      <w:r>
        <w:rPr>
          <w:rStyle w:val="FontStyle35"/>
          <w:sz w:val="22"/>
          <w:szCs w:val="22"/>
        </w:rPr>
        <w:t>pacientes ≥ 12 años a &lt; 18 años de edad con presión arterial sistólica &lt; 95 mm Hg.</w:t>
      </w:r>
    </w:p>
    <w:p w14:paraId="05B95F4B" w14:textId="77777777" w:rsidR="00D55C11" w:rsidRDefault="00B71CB4">
      <w:pPr>
        <w:pStyle w:val="Default"/>
        <w:keepNext/>
        <w:numPr>
          <w:ilvl w:val="0"/>
          <w:numId w:val="20"/>
        </w:numPr>
        <w:ind w:left="567" w:hanging="567"/>
        <w:rPr>
          <w:rFonts w:cs="Times New Roman"/>
          <w:sz w:val="22"/>
          <w:szCs w:val="22"/>
          <w:lang w:val="es-ES"/>
        </w:rPr>
      </w:pPr>
      <w:r>
        <w:rPr>
          <w:rFonts w:ascii="Times New Roman" w:hAnsi="Times New Roman" w:cs="Times New Roman"/>
          <w:sz w:val="22"/>
          <w:szCs w:val="22"/>
          <w:lang w:val="es-ES"/>
        </w:rPr>
        <w:t>Pacientes con hipertensión pulmonar asociada a neumonía intersticial idiopática (HP-NII) (ver sección 5.1).</w:t>
      </w:r>
    </w:p>
    <w:p w14:paraId="05B95F4C" w14:textId="77777777" w:rsidR="00D55C11" w:rsidRDefault="00D55C11">
      <w:pPr>
        <w:pStyle w:val="Style7"/>
        <w:widowControl/>
        <w:autoSpaceDE/>
        <w:autoSpaceDN/>
        <w:adjustRightInd/>
        <w:rPr>
          <w:lang w:val="es-ES"/>
        </w:rPr>
      </w:pPr>
    </w:p>
    <w:p w14:paraId="05B95F4D" w14:textId="77777777" w:rsidR="00D55C11" w:rsidRDefault="00B71CB4">
      <w:pPr>
        <w:pStyle w:val="Style2"/>
        <w:keepNext/>
        <w:widowControl/>
        <w:tabs>
          <w:tab w:val="left" w:pos="567"/>
        </w:tabs>
        <w:autoSpaceDE/>
        <w:autoSpaceDN/>
        <w:adjustRightInd/>
        <w:jc w:val="left"/>
        <w:outlineLvl w:val="2"/>
        <w:rPr>
          <w:rStyle w:val="FontStyle34"/>
          <w:sz w:val="22"/>
          <w:szCs w:val="22"/>
        </w:rPr>
      </w:pPr>
      <w:r>
        <w:rPr>
          <w:rStyle w:val="FontStyle34"/>
          <w:sz w:val="22"/>
          <w:szCs w:val="22"/>
        </w:rPr>
        <w:t>4.4</w:t>
      </w:r>
      <w:r>
        <w:rPr>
          <w:rStyle w:val="FontStyle34"/>
          <w:b w:val="0"/>
          <w:bCs w:val="0"/>
          <w:sz w:val="22"/>
          <w:szCs w:val="22"/>
        </w:rPr>
        <w:tab/>
      </w:r>
      <w:r>
        <w:rPr>
          <w:rStyle w:val="FontStyle34"/>
          <w:sz w:val="22"/>
          <w:szCs w:val="22"/>
        </w:rPr>
        <w:t>Advertencias y precauciones especiales de empleo</w:t>
      </w:r>
    </w:p>
    <w:p w14:paraId="05B95F4E" w14:textId="77777777" w:rsidR="00D55C11" w:rsidRDefault="00D55C11">
      <w:pPr>
        <w:pStyle w:val="Style9"/>
        <w:keepNext/>
        <w:widowControl/>
        <w:autoSpaceDE/>
        <w:autoSpaceDN/>
        <w:adjustRightInd/>
        <w:spacing w:line="240" w:lineRule="auto"/>
        <w:rPr>
          <w:lang w:val="es-ES"/>
        </w:rPr>
      </w:pPr>
    </w:p>
    <w:p w14:paraId="05B95F4F"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En hipertensión arterial pulmonar, los estudios con riociguat se han realizado principalmente en formas relacionadas con la HAP idiopática o heredable y HAP asociada a trastornos del tejido conjuntivo. No se recomienda el uso de riociguat en otras formas no estudiadas de HAP (ver sección 5.1).</w:t>
      </w:r>
    </w:p>
    <w:p w14:paraId="05B95F50" w14:textId="77777777" w:rsidR="00D55C11" w:rsidRDefault="00D55C11">
      <w:pPr>
        <w:pStyle w:val="Style8"/>
        <w:widowControl/>
        <w:autoSpaceDE/>
        <w:autoSpaceDN/>
        <w:adjustRightInd/>
        <w:spacing w:line="240" w:lineRule="auto"/>
        <w:jc w:val="left"/>
        <w:rPr>
          <w:lang w:val="es-ES"/>
        </w:rPr>
      </w:pPr>
    </w:p>
    <w:p w14:paraId="05B95F51" w14:textId="77777777" w:rsidR="00D55C11" w:rsidRDefault="00B71CB4">
      <w:pPr>
        <w:pStyle w:val="Style8"/>
        <w:keepNext/>
        <w:widowControl/>
        <w:autoSpaceDE/>
        <w:autoSpaceDN/>
        <w:adjustRightInd/>
        <w:spacing w:line="240" w:lineRule="auto"/>
        <w:jc w:val="left"/>
        <w:rPr>
          <w:rStyle w:val="FontStyle35"/>
          <w:sz w:val="22"/>
          <w:szCs w:val="22"/>
          <w:u w:val="single"/>
        </w:rPr>
      </w:pPr>
      <w:r>
        <w:rPr>
          <w:rStyle w:val="FontStyle35"/>
          <w:sz w:val="22"/>
          <w:szCs w:val="22"/>
          <w:u w:val="single"/>
        </w:rPr>
        <w:t>Enfermedad venooclusiva pulmonar</w:t>
      </w:r>
    </w:p>
    <w:p w14:paraId="05B95F52" w14:textId="77777777" w:rsidR="00D55C11" w:rsidRDefault="00D55C11">
      <w:pPr>
        <w:pStyle w:val="Style9"/>
        <w:keepNext/>
        <w:widowControl/>
        <w:autoSpaceDE/>
        <w:autoSpaceDN/>
        <w:adjustRightInd/>
        <w:spacing w:line="240" w:lineRule="auto"/>
        <w:rPr>
          <w:lang w:val="es-ES"/>
        </w:rPr>
      </w:pPr>
    </w:p>
    <w:p w14:paraId="05B95F53"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Los vasodilatadores pulmonares pueden empeorar de forma significativa el estado cardiovascular de los pacientes con enfermedad venooclusiva pulmonar (EVOP). Por tanto, no se recomienda la administración de riociguat a estos pacientes. Si aparecieran signos de edema pulmonar, se debe considerar la posibilidad de EVOP asociada y se debe interrumpir el tratamiento con riociguat.</w:t>
      </w:r>
    </w:p>
    <w:p w14:paraId="05B95F54" w14:textId="77777777" w:rsidR="00D55C11" w:rsidRDefault="00D55C11">
      <w:pPr>
        <w:pStyle w:val="Style8"/>
        <w:widowControl/>
        <w:autoSpaceDE/>
        <w:autoSpaceDN/>
        <w:adjustRightInd/>
        <w:spacing w:line="240" w:lineRule="auto"/>
        <w:jc w:val="left"/>
        <w:rPr>
          <w:lang w:val="es-ES"/>
        </w:rPr>
      </w:pPr>
    </w:p>
    <w:p w14:paraId="05B95F55" w14:textId="77777777" w:rsidR="00D55C11" w:rsidRDefault="00B71CB4">
      <w:pPr>
        <w:pStyle w:val="Style8"/>
        <w:keepNext/>
        <w:widowControl/>
        <w:autoSpaceDE/>
        <w:autoSpaceDN/>
        <w:adjustRightInd/>
        <w:spacing w:line="240" w:lineRule="auto"/>
        <w:jc w:val="left"/>
        <w:rPr>
          <w:rStyle w:val="FontStyle35"/>
          <w:sz w:val="22"/>
          <w:szCs w:val="22"/>
          <w:u w:val="single"/>
        </w:rPr>
      </w:pPr>
      <w:r>
        <w:rPr>
          <w:rStyle w:val="FontStyle35"/>
          <w:sz w:val="22"/>
          <w:szCs w:val="22"/>
          <w:u w:val="single"/>
        </w:rPr>
        <w:t>Hemorragia de las vías respiratorias</w:t>
      </w:r>
    </w:p>
    <w:p w14:paraId="05B95F56" w14:textId="77777777" w:rsidR="00D55C11" w:rsidRDefault="00D55C11">
      <w:pPr>
        <w:pStyle w:val="Style9"/>
        <w:keepNext/>
        <w:widowControl/>
        <w:autoSpaceDE/>
        <w:autoSpaceDN/>
        <w:adjustRightInd/>
        <w:spacing w:line="240" w:lineRule="auto"/>
        <w:rPr>
          <w:lang w:val="es-ES"/>
        </w:rPr>
      </w:pPr>
    </w:p>
    <w:p w14:paraId="05B95F57"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Los pacientes con hipertensión pulmonar tienen una mayor probabilidad de padecer hemorragias de las vías respiratorias, en especial aquellos que reciben tratamiento anticoagulante. Se recomienda realizar una monitorización cuidadosa de los pacientes en tratamiento con anticoagulantes, conforme a la práctica médica habitual.</w:t>
      </w:r>
    </w:p>
    <w:p w14:paraId="05B95F58" w14:textId="77777777" w:rsidR="00D55C11" w:rsidRDefault="00D55C11">
      <w:pPr>
        <w:pStyle w:val="Style9"/>
        <w:keepNext/>
        <w:widowControl/>
        <w:autoSpaceDE/>
        <w:autoSpaceDN/>
        <w:adjustRightInd/>
        <w:spacing w:line="240" w:lineRule="auto"/>
        <w:rPr>
          <w:rStyle w:val="FontStyle35"/>
          <w:sz w:val="22"/>
          <w:szCs w:val="22"/>
        </w:rPr>
      </w:pPr>
    </w:p>
    <w:p w14:paraId="05B95F59"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El riesgo de hemorragia de las vías respiratorias grave o mortal se puede incrementar durante el tratamiento con riociguat, en especial en presencia de factores de riesgo, como episodios recientes de hemoptisis grave, incluidos los tratados mediante embolización arterial bronquial. Se debe evitar el uso de riociguat en pacientes con antecedentes de hemoptisis grave o a los que se haya realizado anteriormente una embolización arterial bronquial. En caso de hemorragia de las vías respiratorias, el médico prescriptor debe evaluar periódicamente la relación beneficio-riesgo de la continuación del tratamiento.</w:t>
      </w:r>
    </w:p>
    <w:p w14:paraId="05B95F5A" w14:textId="77777777" w:rsidR="00D55C11" w:rsidRDefault="00D55C11">
      <w:pPr>
        <w:pStyle w:val="Style9"/>
        <w:widowControl/>
        <w:autoSpaceDE/>
        <w:autoSpaceDN/>
        <w:adjustRightInd/>
        <w:spacing w:line="240" w:lineRule="auto"/>
        <w:rPr>
          <w:lang w:val="es-ES"/>
        </w:rPr>
      </w:pPr>
    </w:p>
    <w:p w14:paraId="05B95F5B"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Se produjo hemorragia grave en el 2,4 % (12/490) de los pacientes que tomaban riociguat, comparado con 0/214 de los pacientes tratados con placebo. Se produjo hemoptisis grave en el 1 % (5/490) de los pacientes que tomaban riociguat comparado con 0/214 en los pacientes tratados con placebo, incluyendo un evento con desenlace mortal. Los eventos hemorrágicos graves también incluyeron 2 pacientes con hemorragia vaginal, 2 con hemorragia en el lugar de inserción del catéter, y 1 con hematoma subdural, 1 con hematemesis y otro con hemorragia intraabdominal.</w:t>
      </w:r>
    </w:p>
    <w:p w14:paraId="05B95F5C" w14:textId="77777777" w:rsidR="00D55C11" w:rsidRDefault="00D55C11">
      <w:pPr>
        <w:pStyle w:val="Style8"/>
        <w:widowControl/>
        <w:autoSpaceDE/>
        <w:autoSpaceDN/>
        <w:adjustRightInd/>
        <w:spacing w:line="240" w:lineRule="auto"/>
        <w:jc w:val="left"/>
        <w:rPr>
          <w:lang w:val="es-ES"/>
        </w:rPr>
      </w:pPr>
    </w:p>
    <w:p w14:paraId="05B95F5D" w14:textId="77777777" w:rsidR="00D55C11" w:rsidRDefault="00B71CB4">
      <w:pPr>
        <w:pStyle w:val="Style8"/>
        <w:keepNext/>
        <w:widowControl/>
        <w:autoSpaceDE/>
        <w:autoSpaceDN/>
        <w:adjustRightInd/>
        <w:spacing w:line="240" w:lineRule="auto"/>
        <w:jc w:val="left"/>
        <w:rPr>
          <w:rStyle w:val="FontStyle35"/>
          <w:sz w:val="22"/>
          <w:szCs w:val="22"/>
          <w:u w:val="single"/>
        </w:rPr>
      </w:pPr>
      <w:r>
        <w:rPr>
          <w:rStyle w:val="FontStyle35"/>
          <w:sz w:val="22"/>
          <w:szCs w:val="22"/>
          <w:u w:val="single"/>
        </w:rPr>
        <w:t>Hipotensión</w:t>
      </w:r>
    </w:p>
    <w:p w14:paraId="05B95F5E" w14:textId="77777777" w:rsidR="00D55C11" w:rsidRDefault="00D55C11">
      <w:pPr>
        <w:pStyle w:val="Style9"/>
        <w:keepNext/>
        <w:widowControl/>
        <w:autoSpaceDE/>
        <w:autoSpaceDN/>
        <w:adjustRightInd/>
        <w:spacing w:line="240" w:lineRule="auto"/>
        <w:rPr>
          <w:lang w:val="es-ES"/>
        </w:rPr>
      </w:pPr>
    </w:p>
    <w:p w14:paraId="05B95F5F"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Riociguat tiene propiedades vasodilatadoras que pueden ocasionar una disminución de la presión arterial. Antes de prescribir riociguat, los médicos deben considerar con cuidado si los efectos </w:t>
      </w:r>
      <w:r>
        <w:rPr>
          <w:rStyle w:val="FontStyle35"/>
          <w:sz w:val="22"/>
          <w:szCs w:val="22"/>
        </w:rPr>
        <w:lastRenderedPageBreak/>
        <w:t>vasodilatadores podrían afectar de forma negativa a los pacientes con ciertas enfermedades subyacentes (p. ej., pacientes en tratamiento antihipertensivo o con hipotensión en reposo, hipovolemia, obstrucción grave de la salida del ventrículo izquierdo o disfunción autonómica).</w:t>
      </w:r>
    </w:p>
    <w:p w14:paraId="05B95F60"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No se debe usar riociguat en pacientes con una presión arterial sistólica inferior a 95 mm Hg (ver sección 4.3).</w:t>
      </w:r>
    </w:p>
    <w:p w14:paraId="05B95F61" w14:textId="77777777" w:rsidR="00D55C11" w:rsidRDefault="00D55C11">
      <w:pPr>
        <w:pStyle w:val="Style9"/>
        <w:widowControl/>
        <w:autoSpaceDE/>
        <w:autoSpaceDN/>
        <w:adjustRightInd/>
        <w:spacing w:line="240" w:lineRule="auto"/>
        <w:rPr>
          <w:rStyle w:val="FontStyle35"/>
          <w:sz w:val="22"/>
          <w:szCs w:val="22"/>
        </w:rPr>
      </w:pPr>
    </w:p>
    <w:p w14:paraId="05B95F62" w14:textId="77777777" w:rsidR="00D55C11" w:rsidRDefault="00B71CB4">
      <w:pPr>
        <w:pStyle w:val="Style17"/>
        <w:keepNext/>
        <w:widowControl/>
        <w:tabs>
          <w:tab w:val="left" w:pos="426"/>
        </w:tabs>
        <w:autoSpaceDE/>
        <w:autoSpaceDN/>
        <w:adjustRightInd/>
        <w:spacing w:line="240" w:lineRule="auto"/>
        <w:ind w:firstLine="0"/>
        <w:rPr>
          <w:rStyle w:val="FontStyle35"/>
          <w:sz w:val="22"/>
          <w:szCs w:val="22"/>
          <w:u w:val="single"/>
        </w:rPr>
      </w:pPr>
      <w:r>
        <w:rPr>
          <w:rStyle w:val="FontStyle35"/>
          <w:sz w:val="22"/>
          <w:szCs w:val="22"/>
          <w:u w:val="single"/>
        </w:rPr>
        <w:t>Insuficiencia renal</w:t>
      </w:r>
    </w:p>
    <w:p w14:paraId="05B95F63" w14:textId="77777777" w:rsidR="00D55C11" w:rsidRDefault="00D55C11">
      <w:pPr>
        <w:pStyle w:val="Style17"/>
        <w:keepNext/>
        <w:widowControl/>
        <w:tabs>
          <w:tab w:val="left" w:pos="426"/>
        </w:tabs>
        <w:autoSpaceDE/>
        <w:autoSpaceDN/>
        <w:adjustRightInd/>
        <w:spacing w:line="240" w:lineRule="auto"/>
        <w:ind w:firstLine="0"/>
        <w:rPr>
          <w:rStyle w:val="FontStyle35"/>
          <w:sz w:val="22"/>
          <w:szCs w:val="22"/>
        </w:rPr>
      </w:pPr>
    </w:p>
    <w:p w14:paraId="05B95F64"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Los datos de pacientes adultos con insuficiencia renal grave (aclaramiento de creatinina &lt; 30 ml/min) son limitados y no se dispone de datos de pacientes en diálisis, por lo que no se recomienda el uso de riociguat en estos pacientes.</w:t>
      </w:r>
    </w:p>
    <w:p w14:paraId="05B95F65" w14:textId="77777777" w:rsidR="00D55C11" w:rsidRDefault="00B71CB4">
      <w:pPr>
        <w:pStyle w:val="Style17"/>
        <w:widowControl/>
        <w:tabs>
          <w:tab w:val="left" w:pos="426"/>
        </w:tabs>
        <w:autoSpaceDE/>
        <w:autoSpaceDN/>
        <w:adjustRightInd/>
        <w:spacing w:line="240" w:lineRule="auto"/>
        <w:ind w:firstLine="0"/>
        <w:rPr>
          <w:rStyle w:val="FontStyle35"/>
          <w:sz w:val="22"/>
          <w:szCs w:val="22"/>
        </w:rPr>
      </w:pPr>
      <w:r>
        <w:rPr>
          <w:rStyle w:val="FontStyle35"/>
          <w:sz w:val="22"/>
          <w:szCs w:val="22"/>
        </w:rPr>
        <w:t>En los estudios pivotales se incluyeron pacientes con insuficiencia renal leve y moderada. Se observó una exposición aumentada a riociguat en estos pacientes (ver sección 5.2). Existe un mayor riesgo de hipotensión en estos pacientes, por lo que se debe tener cuidado durante la titulación individual de la dosis.</w:t>
      </w:r>
    </w:p>
    <w:p w14:paraId="05B95F66" w14:textId="77777777" w:rsidR="00D55C11" w:rsidRDefault="00D55C11">
      <w:pPr>
        <w:pStyle w:val="Style9"/>
        <w:widowControl/>
        <w:autoSpaceDE/>
        <w:autoSpaceDN/>
        <w:adjustRightInd/>
        <w:spacing w:line="240" w:lineRule="auto"/>
        <w:rPr>
          <w:lang w:val="es-ES"/>
        </w:rPr>
      </w:pPr>
    </w:p>
    <w:p w14:paraId="05B95F67" w14:textId="77777777" w:rsidR="00D55C11" w:rsidRDefault="00B71CB4">
      <w:pPr>
        <w:pStyle w:val="Style17"/>
        <w:keepNext/>
        <w:widowControl/>
        <w:tabs>
          <w:tab w:val="left" w:pos="426"/>
        </w:tabs>
        <w:autoSpaceDE/>
        <w:autoSpaceDN/>
        <w:adjustRightInd/>
        <w:spacing w:line="240" w:lineRule="auto"/>
        <w:ind w:firstLine="0"/>
        <w:rPr>
          <w:rStyle w:val="FontStyle35"/>
          <w:sz w:val="22"/>
          <w:szCs w:val="22"/>
          <w:u w:val="single"/>
        </w:rPr>
      </w:pPr>
      <w:r>
        <w:rPr>
          <w:rStyle w:val="FontStyle35"/>
          <w:sz w:val="22"/>
          <w:szCs w:val="22"/>
          <w:u w:val="single"/>
        </w:rPr>
        <w:t>Insuficiencia hepática</w:t>
      </w:r>
    </w:p>
    <w:p w14:paraId="05B95F68" w14:textId="77777777" w:rsidR="00D55C11" w:rsidRDefault="00D55C11">
      <w:pPr>
        <w:pStyle w:val="Style8"/>
        <w:keepNext/>
        <w:widowControl/>
        <w:autoSpaceDE/>
        <w:autoSpaceDN/>
        <w:adjustRightInd/>
        <w:spacing w:line="240" w:lineRule="auto"/>
        <w:jc w:val="left"/>
        <w:rPr>
          <w:lang w:val="es-ES"/>
        </w:rPr>
      </w:pPr>
    </w:p>
    <w:p w14:paraId="05B95F69" w14:textId="77777777" w:rsidR="00D55C11" w:rsidRDefault="00B71CB4">
      <w:pPr>
        <w:pStyle w:val="Style17"/>
        <w:keepNext/>
        <w:widowControl/>
        <w:tabs>
          <w:tab w:val="left" w:pos="426"/>
        </w:tabs>
        <w:autoSpaceDE/>
        <w:autoSpaceDN/>
        <w:adjustRightInd/>
        <w:spacing w:line="240" w:lineRule="auto"/>
        <w:ind w:firstLine="0"/>
        <w:rPr>
          <w:rStyle w:val="FontStyle35"/>
          <w:sz w:val="22"/>
          <w:szCs w:val="22"/>
        </w:rPr>
      </w:pPr>
      <w:r>
        <w:rPr>
          <w:rStyle w:val="FontStyle35"/>
          <w:sz w:val="22"/>
          <w:szCs w:val="22"/>
        </w:rPr>
        <w:t>No hay experiencia en pacientes con insuficiencia hepática grave (Child</w:t>
      </w:r>
      <w:r>
        <w:rPr>
          <w:rStyle w:val="FontStyle35"/>
          <w:sz w:val="22"/>
          <w:szCs w:val="22"/>
        </w:rPr>
        <w:noBreakHyphen/>
        <w:t>Pugh C), por lo que riociguat está contraindicado en estos pacientes (ver sección 4.3). Los datos farmacocinéticos muestran que hay una mayor exposición a riociguat en pacientes con insuficiencia hepática moderada (Child</w:t>
      </w:r>
      <w:r>
        <w:rPr>
          <w:rStyle w:val="FontStyle35"/>
          <w:sz w:val="22"/>
          <w:szCs w:val="22"/>
        </w:rPr>
        <w:noBreakHyphen/>
        <w:t>Pugh B) (ver sección 5.2). Se debe tener especial cuidado durante la titulación individual de la dosis.</w:t>
      </w:r>
    </w:p>
    <w:p w14:paraId="05B95F6A" w14:textId="77777777" w:rsidR="00D55C11" w:rsidRDefault="00D55C11">
      <w:pPr>
        <w:pStyle w:val="Style8"/>
        <w:widowControl/>
        <w:autoSpaceDE/>
        <w:autoSpaceDN/>
        <w:adjustRightInd/>
        <w:spacing w:line="240" w:lineRule="auto"/>
        <w:jc w:val="left"/>
        <w:rPr>
          <w:rStyle w:val="FontStyle35"/>
          <w:sz w:val="22"/>
          <w:szCs w:val="22"/>
        </w:rPr>
      </w:pPr>
    </w:p>
    <w:p w14:paraId="05B95F6B" w14:textId="77777777" w:rsidR="00D55C11" w:rsidRDefault="00B71CB4">
      <w:pPr>
        <w:pStyle w:val="Style17"/>
        <w:widowControl/>
        <w:tabs>
          <w:tab w:val="left" w:pos="426"/>
        </w:tabs>
        <w:autoSpaceDE/>
        <w:autoSpaceDN/>
        <w:adjustRightInd/>
        <w:spacing w:line="240" w:lineRule="auto"/>
        <w:ind w:firstLine="0"/>
        <w:rPr>
          <w:rStyle w:val="FontStyle35"/>
          <w:sz w:val="22"/>
          <w:szCs w:val="22"/>
        </w:rPr>
      </w:pPr>
      <w:r>
        <w:rPr>
          <w:rStyle w:val="FontStyle35"/>
          <w:sz w:val="22"/>
          <w:szCs w:val="22"/>
        </w:rPr>
        <w:t>No existe experiencia clínica con riociguat en pacientes con niveles elevados de aminotransferasas hepáticas (&gt; 3 veces el límite superior de la normalidad [LSN]) o con la bilirrubina directa elevada (&gt; 2 x LSN) antes de iniciar el tratamiento; por todo ello, no se recomienda el uso de riociguat en estos pacientes.</w:t>
      </w:r>
    </w:p>
    <w:p w14:paraId="05B95F6C" w14:textId="77777777" w:rsidR="00D55C11" w:rsidRDefault="00D55C11">
      <w:pPr>
        <w:pStyle w:val="Style17"/>
        <w:widowControl/>
        <w:tabs>
          <w:tab w:val="left" w:pos="426"/>
        </w:tabs>
        <w:autoSpaceDE/>
        <w:autoSpaceDN/>
        <w:adjustRightInd/>
        <w:spacing w:line="240" w:lineRule="auto"/>
        <w:ind w:firstLine="0"/>
        <w:rPr>
          <w:rStyle w:val="FontStyle35"/>
          <w:sz w:val="22"/>
          <w:szCs w:val="22"/>
          <w:u w:val="single"/>
        </w:rPr>
      </w:pPr>
    </w:p>
    <w:p w14:paraId="05B95F6D" w14:textId="77777777" w:rsidR="00D55C11" w:rsidRDefault="00B71CB4">
      <w:pPr>
        <w:keepNext/>
        <w:rPr>
          <w:u w:val="single"/>
          <w:lang w:val="es-ES"/>
        </w:rPr>
      </w:pPr>
      <w:r>
        <w:rPr>
          <w:u w:val="single"/>
          <w:lang w:val="es-ES"/>
        </w:rPr>
        <w:t>Embarazo/anticoncepción</w:t>
      </w:r>
    </w:p>
    <w:p w14:paraId="05B95F6E" w14:textId="77777777" w:rsidR="00D55C11" w:rsidRDefault="00D55C11">
      <w:pPr>
        <w:keepNext/>
        <w:rPr>
          <w:u w:val="single"/>
          <w:lang w:val="es-ES"/>
        </w:rPr>
      </w:pPr>
    </w:p>
    <w:p w14:paraId="05B95F6F" w14:textId="77777777" w:rsidR="00D55C11" w:rsidRDefault="00B71CB4">
      <w:pPr>
        <w:keepNext/>
        <w:rPr>
          <w:lang w:val="es-ES"/>
        </w:rPr>
      </w:pPr>
      <w:r>
        <w:rPr>
          <w:lang w:val="es-ES"/>
        </w:rPr>
        <w:t>Adempas está contraindicado durante el embarazo (ver sección</w:t>
      </w:r>
      <w:r>
        <w:rPr>
          <w:noProof/>
          <w:lang w:val="es-ES"/>
        </w:rPr>
        <w:t> </w:t>
      </w:r>
      <w:r>
        <w:rPr>
          <w:lang w:val="es-ES"/>
        </w:rPr>
        <w:t>4.3). Por tanto, las pacientes con riesgo potencial de embarazo deben utilizar un método anticonceptivo efectivo. Se recomienda realizar pruebas de embarazo mensuales.</w:t>
      </w:r>
    </w:p>
    <w:p w14:paraId="05B95F70" w14:textId="77777777" w:rsidR="00D55C11" w:rsidRDefault="00D55C11">
      <w:pPr>
        <w:pStyle w:val="Style17"/>
        <w:widowControl/>
        <w:tabs>
          <w:tab w:val="left" w:pos="426"/>
        </w:tabs>
        <w:autoSpaceDE/>
        <w:autoSpaceDN/>
        <w:adjustRightInd/>
        <w:spacing w:line="240" w:lineRule="auto"/>
        <w:ind w:firstLine="0"/>
        <w:rPr>
          <w:rStyle w:val="FontStyle35"/>
          <w:sz w:val="22"/>
          <w:szCs w:val="22"/>
          <w:u w:val="single"/>
        </w:rPr>
      </w:pPr>
    </w:p>
    <w:p w14:paraId="05B95F71" w14:textId="77777777" w:rsidR="00D55C11" w:rsidRDefault="00B71CB4">
      <w:pPr>
        <w:pStyle w:val="Style17"/>
        <w:keepNext/>
        <w:widowControl/>
        <w:tabs>
          <w:tab w:val="left" w:pos="426"/>
        </w:tabs>
        <w:autoSpaceDE/>
        <w:autoSpaceDN/>
        <w:adjustRightInd/>
        <w:spacing w:line="240" w:lineRule="auto"/>
        <w:ind w:firstLine="0"/>
        <w:rPr>
          <w:rStyle w:val="FontStyle35"/>
          <w:sz w:val="22"/>
          <w:szCs w:val="22"/>
          <w:u w:val="single"/>
        </w:rPr>
      </w:pPr>
      <w:r>
        <w:rPr>
          <w:rStyle w:val="FontStyle35"/>
          <w:sz w:val="22"/>
          <w:szCs w:val="22"/>
          <w:u w:val="single"/>
        </w:rPr>
        <w:t>Fumadores</w:t>
      </w:r>
    </w:p>
    <w:p w14:paraId="05B95F72" w14:textId="77777777" w:rsidR="00D55C11" w:rsidRDefault="00D55C11">
      <w:pPr>
        <w:pStyle w:val="Style9"/>
        <w:keepNext/>
        <w:widowControl/>
        <w:autoSpaceDE/>
        <w:autoSpaceDN/>
        <w:adjustRightInd/>
        <w:spacing w:line="240" w:lineRule="auto"/>
        <w:rPr>
          <w:rStyle w:val="FontStyle35"/>
          <w:sz w:val="22"/>
          <w:szCs w:val="22"/>
        </w:rPr>
      </w:pPr>
    </w:p>
    <w:p w14:paraId="05B95F73"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Las concentraciones plasmáticas de riociguat en fumadores son menores en comparación con los no fumadores. Puede ser necesario un ajuste de la dosis en pacientes que empiecen o dejen de fumar durante el tratamiento con riociguat (ver las secciones 4.2 y 5.2).</w:t>
      </w:r>
    </w:p>
    <w:p w14:paraId="05B95F7E" w14:textId="77777777" w:rsidR="00D55C11" w:rsidRDefault="00D55C11">
      <w:pPr>
        <w:pStyle w:val="Style17"/>
        <w:widowControl/>
        <w:tabs>
          <w:tab w:val="left" w:pos="426"/>
        </w:tabs>
        <w:autoSpaceDE/>
        <w:autoSpaceDN/>
        <w:adjustRightInd/>
        <w:spacing w:line="240" w:lineRule="auto"/>
        <w:ind w:firstLine="0"/>
        <w:rPr>
          <w:rStyle w:val="FontStyle35"/>
          <w:sz w:val="22"/>
          <w:szCs w:val="22"/>
        </w:rPr>
      </w:pPr>
    </w:p>
    <w:p w14:paraId="05B95F7F" w14:textId="6D583559" w:rsidR="00D55C11" w:rsidRPr="00AA0839" w:rsidRDefault="007811D7">
      <w:pPr>
        <w:pStyle w:val="Style17"/>
        <w:widowControl/>
        <w:tabs>
          <w:tab w:val="left" w:pos="426"/>
        </w:tabs>
        <w:autoSpaceDE/>
        <w:autoSpaceDN/>
        <w:adjustRightInd/>
        <w:spacing w:line="240" w:lineRule="auto"/>
        <w:ind w:firstLine="0"/>
        <w:rPr>
          <w:rStyle w:val="FontStyle35"/>
          <w:sz w:val="22"/>
          <w:szCs w:val="22"/>
          <w:u w:val="single"/>
        </w:rPr>
      </w:pPr>
      <w:r w:rsidRPr="00222723">
        <w:rPr>
          <w:snapToGrid w:val="0"/>
          <w:u w:val="single"/>
          <w:lang w:val="es-ES"/>
        </w:rPr>
        <w:t>Excipientes con efecto conocido</w:t>
      </w:r>
    </w:p>
    <w:p w14:paraId="05B95F80" w14:textId="77777777" w:rsidR="00D55C11" w:rsidRDefault="00D55C11">
      <w:pPr>
        <w:pStyle w:val="Style9"/>
        <w:keepNext/>
        <w:widowControl/>
        <w:autoSpaceDE/>
        <w:autoSpaceDN/>
        <w:adjustRightInd/>
        <w:spacing w:line="240" w:lineRule="auto"/>
        <w:rPr>
          <w:u w:val="single"/>
          <w:lang w:val="es-ES"/>
        </w:rPr>
      </w:pPr>
    </w:p>
    <w:p w14:paraId="05B95F81" w14:textId="77777777" w:rsidR="00D55C11" w:rsidRDefault="00B71CB4">
      <w:pPr>
        <w:pStyle w:val="Style9"/>
        <w:keepNext/>
        <w:widowControl/>
        <w:autoSpaceDE/>
        <w:autoSpaceDN/>
        <w:adjustRightInd/>
        <w:spacing w:line="240" w:lineRule="auto"/>
        <w:rPr>
          <w:i/>
          <w:iCs/>
          <w:lang w:val="es-ES"/>
        </w:rPr>
      </w:pPr>
      <w:r>
        <w:rPr>
          <w:i/>
          <w:iCs/>
          <w:lang w:val="es-ES"/>
        </w:rPr>
        <w:t>Adempas contiene benzoato de sodio</w:t>
      </w:r>
    </w:p>
    <w:p w14:paraId="05B95F82" w14:textId="77777777" w:rsidR="00D55C11" w:rsidRDefault="00B71CB4">
      <w:pPr>
        <w:rPr>
          <w:noProof/>
          <w:lang w:val="es-ES"/>
        </w:rPr>
      </w:pPr>
      <w:r>
        <w:rPr>
          <w:noProof/>
          <w:lang w:val="es-ES"/>
        </w:rPr>
        <w:t>El granulado para suspensión oral contiene 1,8 mg de benzoato de sodio (E 211) en cada mililitro de suspensión oral.</w:t>
      </w:r>
    </w:p>
    <w:p w14:paraId="05B95F83" w14:textId="77777777" w:rsidR="00D55C11" w:rsidRDefault="00D55C11">
      <w:pPr>
        <w:pStyle w:val="Style9"/>
        <w:widowControl/>
        <w:autoSpaceDE/>
        <w:autoSpaceDN/>
        <w:adjustRightInd/>
        <w:spacing w:line="240" w:lineRule="auto"/>
        <w:rPr>
          <w:rStyle w:val="FontStyle35"/>
          <w:sz w:val="22"/>
          <w:szCs w:val="22"/>
        </w:rPr>
      </w:pPr>
    </w:p>
    <w:p w14:paraId="05B95F84" w14:textId="77777777" w:rsidR="00D55C11" w:rsidRDefault="00B71CB4">
      <w:pPr>
        <w:pStyle w:val="Style9"/>
        <w:keepNext/>
        <w:widowControl/>
        <w:autoSpaceDE/>
        <w:autoSpaceDN/>
        <w:adjustRightInd/>
        <w:spacing w:line="240" w:lineRule="auto"/>
        <w:rPr>
          <w:rStyle w:val="FontStyle35"/>
          <w:i/>
          <w:iCs/>
          <w:sz w:val="22"/>
          <w:szCs w:val="22"/>
        </w:rPr>
      </w:pPr>
      <w:r>
        <w:rPr>
          <w:rStyle w:val="FontStyle35"/>
          <w:i/>
          <w:iCs/>
          <w:sz w:val="22"/>
          <w:szCs w:val="22"/>
        </w:rPr>
        <w:t>Adempas contiene sodio</w:t>
      </w:r>
    </w:p>
    <w:p w14:paraId="05B95F85" w14:textId="0DA86488" w:rsidR="00D55C11" w:rsidRDefault="00B71CB4">
      <w:pPr>
        <w:rPr>
          <w:rStyle w:val="FontStyle35"/>
          <w:sz w:val="22"/>
          <w:szCs w:val="22"/>
        </w:rPr>
      </w:pPr>
      <w:r>
        <w:rPr>
          <w:noProof/>
          <w:lang w:val="es-ES"/>
        </w:rPr>
        <w:t xml:space="preserve">El granulado para suspensión oral contiene 0,5 mg de sodio en cada mililitro de suspensión oral. </w:t>
      </w:r>
      <w:r>
        <w:rPr>
          <w:rStyle w:val="FontStyle35"/>
          <w:sz w:val="22"/>
          <w:szCs w:val="22"/>
        </w:rPr>
        <w:t>Este medicamento contiene menos de 1 mmol de sodio (23 mg) por mililitro de suspensión oral; esto es, esencialmente “exento de sodio”.</w:t>
      </w:r>
    </w:p>
    <w:p w14:paraId="05B95F86" w14:textId="77777777" w:rsidR="00D55C11" w:rsidRDefault="00D55C11">
      <w:pPr>
        <w:pStyle w:val="Style2"/>
        <w:widowControl/>
        <w:autoSpaceDE/>
        <w:autoSpaceDN/>
        <w:adjustRightInd/>
        <w:jc w:val="left"/>
        <w:rPr>
          <w:lang w:val="es-ES"/>
        </w:rPr>
      </w:pPr>
    </w:p>
    <w:p w14:paraId="05B95F87" w14:textId="77777777" w:rsidR="00D55C11" w:rsidRDefault="00B71CB4">
      <w:pPr>
        <w:pStyle w:val="Style2"/>
        <w:keepNext/>
        <w:widowControl/>
        <w:tabs>
          <w:tab w:val="left" w:pos="567"/>
        </w:tabs>
        <w:autoSpaceDE/>
        <w:autoSpaceDN/>
        <w:adjustRightInd/>
        <w:jc w:val="left"/>
        <w:outlineLvl w:val="2"/>
        <w:rPr>
          <w:rStyle w:val="FontStyle34"/>
          <w:sz w:val="22"/>
          <w:szCs w:val="22"/>
        </w:rPr>
      </w:pPr>
      <w:r>
        <w:rPr>
          <w:rStyle w:val="FontStyle34"/>
          <w:sz w:val="22"/>
          <w:szCs w:val="22"/>
        </w:rPr>
        <w:t>4.5</w:t>
      </w:r>
      <w:r>
        <w:rPr>
          <w:rStyle w:val="FontStyle34"/>
          <w:sz w:val="22"/>
          <w:szCs w:val="22"/>
        </w:rPr>
        <w:tab/>
        <w:t>Interacción con otros medicamentos y otras formas de interacción</w:t>
      </w:r>
    </w:p>
    <w:p w14:paraId="05B95F88" w14:textId="77777777" w:rsidR="00D55C11" w:rsidRDefault="00D55C11">
      <w:pPr>
        <w:pStyle w:val="Style9"/>
        <w:keepNext/>
        <w:widowControl/>
        <w:autoSpaceDE/>
        <w:autoSpaceDN/>
        <w:adjustRightInd/>
        <w:spacing w:line="240" w:lineRule="auto"/>
        <w:rPr>
          <w:lang w:val="es-ES"/>
        </w:rPr>
      </w:pPr>
    </w:p>
    <w:p w14:paraId="05B95F89" w14:textId="77777777" w:rsidR="00D55C11" w:rsidRDefault="00B71CB4">
      <w:pPr>
        <w:pStyle w:val="Style9"/>
        <w:keepNext/>
        <w:widowControl/>
        <w:autoSpaceDE/>
        <w:autoSpaceDN/>
        <w:adjustRightInd/>
        <w:spacing w:line="240" w:lineRule="auto"/>
        <w:rPr>
          <w:lang w:val="es-ES"/>
        </w:rPr>
      </w:pPr>
      <w:r>
        <w:rPr>
          <w:lang w:val="es-ES"/>
        </w:rPr>
        <w:t xml:space="preserve">Los estudios de interacciones se han realizado solo en adultos. Por consiguiente, se desconoce el alcance absoluto de las interacciones en la población pediátrica. Se deben tener en cuenta los datos de </w:t>
      </w:r>
      <w:r>
        <w:rPr>
          <w:lang w:val="es-ES"/>
        </w:rPr>
        <w:lastRenderedPageBreak/>
        <w:t>interacciones obtenidos en los adultos y las advertencias incluidas en la sección 4.4 para la población pediátrica.</w:t>
      </w:r>
    </w:p>
    <w:p w14:paraId="05B95F8A" w14:textId="77777777" w:rsidR="00D55C11" w:rsidRDefault="00D55C11">
      <w:pPr>
        <w:pStyle w:val="Style9"/>
        <w:keepNext/>
        <w:widowControl/>
        <w:autoSpaceDE/>
        <w:autoSpaceDN/>
        <w:adjustRightInd/>
        <w:spacing w:line="240" w:lineRule="auto"/>
        <w:rPr>
          <w:lang w:val="es-ES"/>
        </w:rPr>
      </w:pPr>
    </w:p>
    <w:p w14:paraId="05B95F8B"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Interacciones de tipo farmacodinámico</w:t>
      </w:r>
    </w:p>
    <w:p w14:paraId="05B95F8C" w14:textId="77777777" w:rsidR="00D55C11" w:rsidRDefault="00D55C11">
      <w:pPr>
        <w:pStyle w:val="Style4"/>
        <w:keepNext/>
        <w:widowControl/>
        <w:autoSpaceDE/>
        <w:autoSpaceDN/>
        <w:adjustRightInd/>
        <w:spacing w:line="240" w:lineRule="auto"/>
        <w:jc w:val="left"/>
        <w:rPr>
          <w:lang w:val="es-ES"/>
        </w:rPr>
      </w:pPr>
    </w:p>
    <w:p w14:paraId="05B95F8D" w14:textId="77777777" w:rsidR="00D55C11" w:rsidRDefault="00B71CB4">
      <w:pPr>
        <w:pStyle w:val="Style4"/>
        <w:keepNext/>
        <w:widowControl/>
        <w:autoSpaceDE/>
        <w:autoSpaceDN/>
        <w:adjustRightInd/>
        <w:spacing w:line="240" w:lineRule="auto"/>
        <w:jc w:val="left"/>
        <w:rPr>
          <w:i/>
          <w:iCs/>
          <w:lang w:val="es-ES"/>
        </w:rPr>
      </w:pPr>
      <w:r>
        <w:rPr>
          <w:i/>
          <w:iCs/>
          <w:lang w:val="es-ES"/>
        </w:rPr>
        <w:t>Nitratos</w:t>
      </w:r>
    </w:p>
    <w:p w14:paraId="05B95F8E"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En un ensayo clínico la dosis más alta de riociguat (comprimidos de 2,5 mg 3 veces al día) potenció el efecto hipotensor de la nitroglicerina sublingual (0,4 mg) tomada 4 y 8 horas después de la administración. Por lo tanto, está contraindicada la administración concomitante de riociguat con nitratos o dadores de óxido nítrico (tales como el nitrito de amilo) en cualquier forma, incluidas las drogas recreativas conocidas como “poppers” (ver sección 4.3).</w:t>
      </w:r>
    </w:p>
    <w:p w14:paraId="05B95F8F" w14:textId="77777777" w:rsidR="00D55C11" w:rsidRDefault="00D55C11">
      <w:pPr>
        <w:pStyle w:val="Style4"/>
        <w:widowControl/>
        <w:autoSpaceDE/>
        <w:autoSpaceDN/>
        <w:adjustRightInd/>
        <w:spacing w:line="240" w:lineRule="auto"/>
        <w:jc w:val="left"/>
        <w:rPr>
          <w:u w:val="single"/>
          <w:lang w:val="es-ES"/>
        </w:rPr>
      </w:pPr>
    </w:p>
    <w:p w14:paraId="05B95F90" w14:textId="77777777" w:rsidR="00D55C11" w:rsidRDefault="00B71CB4">
      <w:pPr>
        <w:pStyle w:val="Style4"/>
        <w:keepNext/>
        <w:widowControl/>
        <w:autoSpaceDE/>
        <w:autoSpaceDN/>
        <w:adjustRightInd/>
        <w:spacing w:line="240" w:lineRule="auto"/>
        <w:jc w:val="left"/>
        <w:rPr>
          <w:i/>
          <w:iCs/>
          <w:lang w:val="es-ES"/>
        </w:rPr>
      </w:pPr>
      <w:r>
        <w:rPr>
          <w:i/>
          <w:iCs/>
          <w:lang w:val="es-ES"/>
        </w:rPr>
        <w:t>Inhibidores de la PDE5</w:t>
      </w:r>
    </w:p>
    <w:p w14:paraId="05B95F91"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Los estudios no-clínicos en modelos animales mostraron un efecto hipotensor sistémico adicional cuando riociguat se combinó con sildenafilo o con vardenafilo. Con dosis superiores, se observaron efectos aditivos sobre la presión arterial sistémica en algunos casos.</w:t>
      </w:r>
    </w:p>
    <w:p w14:paraId="05B95F92"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En un estudio de interacción exploratorio en 7 pacientes con HAP en tratamiento estable con sildenafilo (20 mg 3 veces al día) la administración de dosis únicas de riociguat (0,5 mg y 1 mg secuencialmente) mostraron efectos hemodinámicos aditivos. En este estudio no se estudiaron dosis superiores a 1 mg de riociguat.</w:t>
      </w:r>
    </w:p>
    <w:p w14:paraId="05B95F93"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Se realizó un estudio de combinación de 12 semanas de duración, en 18 pacientes con HAP en tratamiento estable de sildenafilo (20 mg 3 veces al día) y riociguat (de 1,0 mg a 2,5 mg 3 veces al día) en comparación con sildenafilo solo. En la parte de extensión a largo plazo de este estudio (no controlado) el uso concomitante de sildenafilo y riociguat dio lugar a una alta tasa de interrupción del tratamiento, debido principalmente a hipotensión. No se evidenció un efecto clínico favorable de la combinación en la población estudiada.</w:t>
      </w:r>
    </w:p>
    <w:p w14:paraId="05B95F94"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El uso concomitante de riociguat con inhibidores de la PDE5 (como sildenafilo, tadalafilo, vardenafilo) está contraindicado (ver las secciones 4.2 y 4.3).</w:t>
      </w:r>
    </w:p>
    <w:p w14:paraId="05B95F95" w14:textId="72769724"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RESPITE es un estudio no controlado de 24 semanas, diseñado para investigar el cambio de inhibidores PDE5 a riociguat en 61 pacientes adultos con HAP con una dosis estable de inhibidores PDE5. Todos los pacientes pertenecían a la clase funcional III de la OMS y el 82 % de estos pacientes recibieron tratamiento de base con un antagonista de los receptores de la endotelina (ARE). Para la transición de inhibidores PDE5 a riociguat, el tiempo medio sin tratamiento para sildenafilo fue de 1 día y para tadalafilo de 3 días. En general, el perfil de seguridad observado en el estudio fue comparable con el observado en los ensayos pivotales y no se notificaron </w:t>
      </w:r>
      <w:r w:rsidR="000A32F5" w:rsidRPr="00E81D70">
        <w:rPr>
          <w:rStyle w:val="FontStyle35"/>
          <w:sz w:val="22"/>
          <w:szCs w:val="22"/>
        </w:rPr>
        <w:t>reacciones adversas</w:t>
      </w:r>
      <w:r w:rsidRPr="00E81D70">
        <w:rPr>
          <w:rStyle w:val="FontStyle35"/>
          <w:sz w:val="22"/>
          <w:szCs w:val="22"/>
        </w:rPr>
        <w:t xml:space="preserve"> graves d</w:t>
      </w:r>
      <w:r>
        <w:rPr>
          <w:rStyle w:val="FontStyle35"/>
          <w:sz w:val="22"/>
          <w:szCs w:val="22"/>
        </w:rPr>
        <w:t>urante el periodo de transición. Seis pacientes (10 %) experimentaron al menos un evento de empeoramiento clínico, incluyendo 2 muertes no relacionadas con el medicamento del estudio. Los cambios en los valores basales indicaron efectos beneficiosos en pacientes seleccionados, p. ej. mejoría en PM6M (+31 min), niveles de prohormona N-terminal del péptido natriurético cerebral</w:t>
      </w:r>
      <w:r>
        <w:rPr>
          <w:lang w:val="es-ES"/>
        </w:rPr>
        <w:t xml:space="preserve"> (NT-proBNP) (–347 pg/ml), distribución porcentual de CF I/II/III/IV de la OMS (2 %/52 %/46 %/0 %) e índice cardíaco (+ 0,3 l/min/m</w:t>
      </w:r>
      <w:r>
        <w:rPr>
          <w:vertAlign w:val="superscript"/>
          <w:lang w:val="es-ES"/>
        </w:rPr>
        <w:t>2</w:t>
      </w:r>
      <w:r>
        <w:rPr>
          <w:lang w:val="es-ES"/>
        </w:rPr>
        <w:t>).</w:t>
      </w:r>
    </w:p>
    <w:p w14:paraId="05B95F96" w14:textId="77777777" w:rsidR="00D55C11" w:rsidRDefault="00D55C11">
      <w:pPr>
        <w:pStyle w:val="Style4"/>
        <w:widowControl/>
        <w:autoSpaceDE/>
        <w:autoSpaceDN/>
        <w:adjustRightInd/>
        <w:spacing w:line="240" w:lineRule="auto"/>
        <w:jc w:val="left"/>
        <w:rPr>
          <w:rStyle w:val="FontStyle35"/>
          <w:sz w:val="22"/>
          <w:szCs w:val="22"/>
        </w:rPr>
      </w:pPr>
    </w:p>
    <w:p w14:paraId="05B95F97" w14:textId="77777777" w:rsidR="00D55C11" w:rsidRDefault="00B71CB4">
      <w:pPr>
        <w:pStyle w:val="Style4"/>
        <w:keepNext/>
        <w:widowControl/>
        <w:autoSpaceDE/>
        <w:autoSpaceDN/>
        <w:adjustRightInd/>
        <w:spacing w:line="240" w:lineRule="auto"/>
        <w:jc w:val="left"/>
        <w:rPr>
          <w:rStyle w:val="FontStyle35"/>
          <w:i/>
          <w:iCs/>
          <w:sz w:val="22"/>
          <w:szCs w:val="22"/>
        </w:rPr>
      </w:pPr>
      <w:r>
        <w:rPr>
          <w:rStyle w:val="FontStyle35"/>
          <w:i/>
          <w:iCs/>
          <w:sz w:val="22"/>
          <w:szCs w:val="22"/>
        </w:rPr>
        <w:t>Estimuladores de la guanilato-ciclasa soluble</w:t>
      </w:r>
    </w:p>
    <w:p w14:paraId="05B95F98"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El uso concomitante de riociguat con otros estimuladores de la guanilato-ciclasa soluble está contraindicado (ver sección</w:t>
      </w:r>
      <w:r>
        <w:rPr>
          <w:rStyle w:val="FontStyle35"/>
          <w:i/>
          <w:iCs/>
          <w:sz w:val="22"/>
          <w:szCs w:val="22"/>
        </w:rPr>
        <w:t xml:space="preserve"> 4.3</w:t>
      </w:r>
      <w:r>
        <w:rPr>
          <w:rStyle w:val="FontStyle35"/>
          <w:sz w:val="22"/>
          <w:szCs w:val="22"/>
        </w:rPr>
        <w:t>).</w:t>
      </w:r>
    </w:p>
    <w:p w14:paraId="05B95F99" w14:textId="77777777" w:rsidR="00D55C11" w:rsidRDefault="00D55C11">
      <w:pPr>
        <w:pStyle w:val="Style4"/>
        <w:widowControl/>
        <w:autoSpaceDE/>
        <w:autoSpaceDN/>
        <w:adjustRightInd/>
        <w:spacing w:line="240" w:lineRule="auto"/>
        <w:jc w:val="left"/>
        <w:rPr>
          <w:rStyle w:val="FontStyle35"/>
          <w:sz w:val="22"/>
          <w:szCs w:val="22"/>
        </w:rPr>
      </w:pPr>
    </w:p>
    <w:p w14:paraId="05B95F9A" w14:textId="77777777" w:rsidR="00D55C11" w:rsidRDefault="00B71CB4">
      <w:pPr>
        <w:pStyle w:val="Style4"/>
        <w:keepNext/>
        <w:widowControl/>
        <w:autoSpaceDE/>
        <w:autoSpaceDN/>
        <w:adjustRightInd/>
        <w:spacing w:line="240" w:lineRule="auto"/>
        <w:jc w:val="left"/>
        <w:rPr>
          <w:rStyle w:val="FontStyle35"/>
          <w:sz w:val="22"/>
          <w:szCs w:val="22"/>
        </w:rPr>
      </w:pPr>
      <w:r>
        <w:rPr>
          <w:i/>
          <w:iCs/>
          <w:lang w:val="es-ES"/>
        </w:rPr>
        <w:t>Warfarina/fenprocumon</w:t>
      </w:r>
    </w:p>
    <w:p w14:paraId="05B95F9B"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El tratamiento concomitante de riociguat con warfarina no alteró el tiempo de protrombina inducido por el anticoagulante. Tampoco se espera que el uso concomitante de riociguat con otros derivados cumarínicos (p. ej., fenprocumon) altere el tiempo de protrombina.</w:t>
      </w:r>
    </w:p>
    <w:p w14:paraId="05B95F9C" w14:textId="77777777" w:rsidR="00D55C11" w:rsidRDefault="00B71CB4">
      <w:pPr>
        <w:pStyle w:val="Style9"/>
        <w:widowControl/>
        <w:autoSpaceDE/>
        <w:autoSpaceDN/>
        <w:adjustRightInd/>
        <w:spacing w:line="240" w:lineRule="auto"/>
        <w:rPr>
          <w:rStyle w:val="FontStyle32"/>
          <w:sz w:val="22"/>
          <w:szCs w:val="22"/>
        </w:rPr>
      </w:pPr>
      <w:r>
        <w:rPr>
          <w:rStyle w:val="FontStyle35"/>
          <w:sz w:val="22"/>
          <w:szCs w:val="22"/>
        </w:rPr>
        <w:t xml:space="preserve">Se demostró una falta de interacción farmacocinética </w:t>
      </w:r>
      <w:r>
        <w:rPr>
          <w:rStyle w:val="FontStyle32"/>
          <w:sz w:val="22"/>
          <w:szCs w:val="22"/>
        </w:rPr>
        <w:t>in vivo</w:t>
      </w:r>
      <w:r>
        <w:rPr>
          <w:rStyle w:val="FontStyle35"/>
          <w:sz w:val="22"/>
          <w:szCs w:val="22"/>
        </w:rPr>
        <w:t xml:space="preserve"> entre riociguat y el sustrato de CYP2C9 warfarina</w:t>
      </w:r>
      <w:r>
        <w:rPr>
          <w:rStyle w:val="FontStyle32"/>
          <w:sz w:val="22"/>
          <w:szCs w:val="22"/>
        </w:rPr>
        <w:t>.</w:t>
      </w:r>
    </w:p>
    <w:p w14:paraId="05B95F9D" w14:textId="77777777" w:rsidR="00D55C11" w:rsidRDefault="00D55C11">
      <w:pPr>
        <w:pStyle w:val="Style4"/>
        <w:widowControl/>
        <w:autoSpaceDE/>
        <w:autoSpaceDN/>
        <w:adjustRightInd/>
        <w:spacing w:line="240" w:lineRule="auto"/>
        <w:jc w:val="left"/>
        <w:rPr>
          <w:rStyle w:val="FontStyle35"/>
          <w:sz w:val="22"/>
          <w:szCs w:val="22"/>
        </w:rPr>
      </w:pPr>
    </w:p>
    <w:p w14:paraId="05B95F9E" w14:textId="77777777" w:rsidR="00D55C11" w:rsidRDefault="00B71CB4">
      <w:pPr>
        <w:pStyle w:val="Style11"/>
        <w:keepNext/>
        <w:widowControl/>
        <w:autoSpaceDE/>
        <w:autoSpaceDN/>
        <w:adjustRightInd/>
        <w:rPr>
          <w:rStyle w:val="FontStyle32"/>
          <w:sz w:val="22"/>
          <w:szCs w:val="22"/>
        </w:rPr>
      </w:pPr>
      <w:r>
        <w:rPr>
          <w:rStyle w:val="FontStyle32"/>
          <w:sz w:val="22"/>
          <w:szCs w:val="22"/>
        </w:rPr>
        <w:t>Ácido acetilsalicílico</w:t>
      </w:r>
    </w:p>
    <w:p w14:paraId="05B95F9F"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Riociguat no aumentó el tiempo de sangrado causado por el ácido acetilsalicílico ni afectó a la agregación plaquetaria en humanos.</w:t>
      </w:r>
    </w:p>
    <w:p w14:paraId="05B95FA0" w14:textId="77777777" w:rsidR="00D55C11" w:rsidRDefault="00D55C11">
      <w:pPr>
        <w:pStyle w:val="Style4"/>
        <w:widowControl/>
        <w:autoSpaceDE/>
        <w:autoSpaceDN/>
        <w:adjustRightInd/>
        <w:spacing w:line="240" w:lineRule="auto"/>
        <w:jc w:val="left"/>
        <w:rPr>
          <w:rStyle w:val="FontStyle35"/>
          <w:sz w:val="22"/>
          <w:szCs w:val="22"/>
        </w:rPr>
      </w:pPr>
    </w:p>
    <w:p w14:paraId="05B95FA1"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lastRenderedPageBreak/>
        <w:t>Efectos de otras sustancias en riociguat</w:t>
      </w:r>
    </w:p>
    <w:p w14:paraId="05B95FA2" w14:textId="77777777" w:rsidR="00D55C11" w:rsidRDefault="00D55C11">
      <w:pPr>
        <w:pStyle w:val="Style9"/>
        <w:keepNext/>
        <w:widowControl/>
        <w:autoSpaceDE/>
        <w:autoSpaceDN/>
        <w:adjustRightInd/>
        <w:spacing w:line="240" w:lineRule="auto"/>
        <w:rPr>
          <w:lang w:val="es-ES"/>
        </w:rPr>
      </w:pPr>
    </w:p>
    <w:p w14:paraId="05B95FA3" w14:textId="3E99716C"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Riociguat se elimina principalmente por metabolismo oxidativo mediado por el citocromo P450 (CYP1A1, CYP3A4, CYP3A5, CYP2J2), excreción biliar/fecal directa de</w:t>
      </w:r>
      <w:r w:rsidR="00396435">
        <w:rPr>
          <w:rStyle w:val="FontStyle35"/>
          <w:sz w:val="22"/>
          <w:szCs w:val="22"/>
        </w:rPr>
        <w:t xml:space="preserve"> riociguat</w:t>
      </w:r>
      <w:r>
        <w:rPr>
          <w:rStyle w:val="FontStyle35"/>
          <w:sz w:val="22"/>
          <w:szCs w:val="22"/>
        </w:rPr>
        <w:t xml:space="preserve"> inalterado y excreción renal de </w:t>
      </w:r>
      <w:r w:rsidR="00396435">
        <w:rPr>
          <w:rStyle w:val="FontStyle35"/>
          <w:sz w:val="22"/>
          <w:szCs w:val="22"/>
        </w:rPr>
        <w:t>riociguat</w:t>
      </w:r>
      <w:r>
        <w:rPr>
          <w:rStyle w:val="FontStyle35"/>
          <w:sz w:val="22"/>
          <w:szCs w:val="22"/>
        </w:rPr>
        <w:t xml:space="preserve"> inalterado por filtración glomerular.</w:t>
      </w:r>
    </w:p>
    <w:p w14:paraId="05B95FA4" w14:textId="77777777" w:rsidR="00D55C11" w:rsidRDefault="00D55C11">
      <w:pPr>
        <w:pStyle w:val="Style4"/>
        <w:widowControl/>
        <w:autoSpaceDE/>
        <w:autoSpaceDN/>
        <w:adjustRightInd/>
        <w:spacing w:line="240" w:lineRule="auto"/>
        <w:jc w:val="left"/>
        <w:rPr>
          <w:rStyle w:val="FontStyle35"/>
          <w:sz w:val="22"/>
          <w:szCs w:val="22"/>
        </w:rPr>
      </w:pPr>
    </w:p>
    <w:p w14:paraId="05B95FA5" w14:textId="77777777" w:rsidR="00D55C11" w:rsidRDefault="00B71CB4">
      <w:pPr>
        <w:pStyle w:val="Style9"/>
        <w:keepNext/>
        <w:widowControl/>
        <w:autoSpaceDE/>
        <w:autoSpaceDN/>
        <w:adjustRightInd/>
        <w:spacing w:line="240" w:lineRule="auto"/>
        <w:rPr>
          <w:rStyle w:val="FontStyle35"/>
          <w:i/>
          <w:iCs/>
          <w:sz w:val="22"/>
          <w:szCs w:val="22"/>
        </w:rPr>
      </w:pPr>
      <w:r>
        <w:rPr>
          <w:rStyle w:val="FontStyle35"/>
          <w:i/>
          <w:iCs/>
          <w:sz w:val="22"/>
          <w:szCs w:val="22"/>
        </w:rPr>
        <w:t>Administración concomitante con inhibidores potentes a través de múltiples vías del CYP y P-gp/BCRP</w:t>
      </w:r>
    </w:p>
    <w:p w14:paraId="05B95FA6" w14:textId="77777777" w:rsidR="00D55C11" w:rsidRDefault="00D55C11">
      <w:pPr>
        <w:pStyle w:val="Style9"/>
        <w:keepNext/>
        <w:widowControl/>
        <w:autoSpaceDE/>
        <w:autoSpaceDN/>
        <w:adjustRightInd/>
        <w:spacing w:line="240" w:lineRule="auto"/>
        <w:rPr>
          <w:rStyle w:val="FontStyle35"/>
          <w:i/>
          <w:iCs/>
          <w:sz w:val="22"/>
          <w:szCs w:val="22"/>
        </w:rPr>
      </w:pPr>
    </w:p>
    <w:p w14:paraId="324515B8" w14:textId="77777777" w:rsidR="00982029" w:rsidRPr="00AA0839" w:rsidRDefault="00982029" w:rsidP="00982029">
      <w:pPr>
        <w:pStyle w:val="Style9"/>
        <w:keepNext/>
        <w:widowControl/>
        <w:autoSpaceDE/>
        <w:autoSpaceDN/>
        <w:adjustRightInd/>
        <w:spacing w:line="240" w:lineRule="auto"/>
        <w:rPr>
          <w:rStyle w:val="FontStyle35"/>
          <w:sz w:val="22"/>
          <w:szCs w:val="22"/>
        </w:rPr>
      </w:pPr>
      <w:r w:rsidRPr="00AA0839">
        <w:rPr>
          <w:rStyle w:val="FontStyle35"/>
          <w:sz w:val="22"/>
          <w:szCs w:val="22"/>
        </w:rPr>
        <w:t>El uso concomitante de riociguat con inhibidores potentes a través de múltiples vías CYP y P-gp / BCRP, tales como antimicóticos tipo azol (p. ej., ketoconazol, posaconazol, itraconazol) o inhibidores de la proteasa del virus de la inmunodeficiencia humana (VIH) (p. ej., ritonavir) produce un incremento pronunciado en la exposición a riociguat: La administración concomitante de combinaciones HAART dio lugar a un aumento de la AUC media de riociguat hasta aproximadamente 160 % y hasta aproximadamente un 30 % en la media de Cmax. El perfil de seguridad observado en pacientes con VIH que tomaban una dosis única de 0,5 mg de riociguat con diferentes combinaciones de medicamentos para el VIH utilizados en HAART fue, en general, comparable con otras poblaciones de pacientes. La administración concomitante de 400 mg una vez al día de ketoconazol produjo un incremento del 150 % (intervalo hasta el 370 %) en la media del AUC de riociguat y un incremento del 46 % en la C</w:t>
      </w:r>
      <w:r w:rsidRPr="00AA0839">
        <w:rPr>
          <w:rStyle w:val="FontStyle35"/>
          <w:sz w:val="22"/>
          <w:szCs w:val="22"/>
          <w:vertAlign w:val="subscript"/>
        </w:rPr>
        <w:t>max</w:t>
      </w:r>
      <w:r w:rsidRPr="00AA0839">
        <w:rPr>
          <w:rStyle w:val="FontStyle35"/>
          <w:sz w:val="22"/>
          <w:szCs w:val="22"/>
        </w:rPr>
        <w:t xml:space="preserve"> media. La semivida terminal aumentó de 7,3 a 9,2 horas y el aclaramiento total se redujo de 6,1 a 2,4 l/h.</w:t>
      </w:r>
    </w:p>
    <w:p w14:paraId="1F5EF662" w14:textId="77777777" w:rsidR="00982029" w:rsidRPr="00AA0839" w:rsidRDefault="00982029" w:rsidP="00982029">
      <w:pPr>
        <w:pStyle w:val="Style4"/>
        <w:keepNext/>
        <w:widowControl/>
        <w:autoSpaceDE/>
        <w:autoSpaceDN/>
        <w:adjustRightInd/>
        <w:rPr>
          <w:rStyle w:val="FontStyle35"/>
          <w:sz w:val="22"/>
          <w:szCs w:val="22"/>
        </w:rPr>
      </w:pPr>
      <w:r w:rsidRPr="00AA0839">
        <w:rPr>
          <w:rStyle w:val="FontStyle35"/>
          <w:sz w:val="22"/>
          <w:szCs w:val="22"/>
        </w:rPr>
        <w:t xml:space="preserve">Evaluar el beneficio-riesgo para cada paciente individualmente antes de prescribir riociguat en pacientes con dosis estable de inhibidores potentes de múltiples vías CYP y P-gp/ BCRP. </w:t>
      </w:r>
    </w:p>
    <w:p w14:paraId="191ECC78" w14:textId="77777777" w:rsidR="00982029" w:rsidRPr="00AA0839" w:rsidRDefault="00982029" w:rsidP="00982029">
      <w:pPr>
        <w:pStyle w:val="Style4"/>
        <w:keepNext/>
        <w:widowControl/>
        <w:autoSpaceDE/>
        <w:autoSpaceDN/>
        <w:adjustRightInd/>
        <w:rPr>
          <w:rStyle w:val="FontStyle35"/>
          <w:sz w:val="22"/>
          <w:szCs w:val="22"/>
        </w:rPr>
      </w:pPr>
      <w:r w:rsidRPr="00AA0839">
        <w:rPr>
          <w:rStyle w:val="FontStyle35"/>
          <w:sz w:val="22"/>
          <w:szCs w:val="22"/>
        </w:rPr>
        <w:t>Para mitigar el riesgo de hipotensión cuando se inicia el tratamiento con riociguat en pacientes con dosis estables de inhibidores potentes a través de múltiples vías del CYP (especialmente CYP1A1 y CYP3A4) y P-gp/BCRP, considerar una dosis inicial reducida. Se recomienda vigilar los signos y síntomas de hipotensión en estos pacientes (ver sección  4.2).</w:t>
      </w:r>
    </w:p>
    <w:p w14:paraId="4D96DA48" w14:textId="77777777" w:rsidR="00982029" w:rsidRPr="007C7032" w:rsidRDefault="00982029" w:rsidP="00982029">
      <w:pPr>
        <w:pStyle w:val="Style4"/>
        <w:keepNext/>
        <w:widowControl/>
        <w:autoSpaceDE/>
        <w:autoSpaceDN/>
        <w:adjustRightInd/>
        <w:rPr>
          <w:rStyle w:val="FontStyle35"/>
          <w:sz w:val="22"/>
          <w:szCs w:val="22"/>
        </w:rPr>
      </w:pPr>
      <w:r w:rsidRPr="00AA0839">
        <w:rPr>
          <w:rStyle w:val="FontStyle35"/>
          <w:sz w:val="22"/>
          <w:szCs w:val="22"/>
        </w:rPr>
        <w:t>En pacientes con dosis estable de riociguat, no se recomienda el inicio de tratamiento con inhibidores potentes de múltiples vías CYP y P-gp/ BCRP ya que no se puede recomendar una dosis debido a la disponibilidad de datos limitados. Se deben considerar tratamientos alternativos.</w:t>
      </w:r>
    </w:p>
    <w:p w14:paraId="5F8D436F" w14:textId="77777777" w:rsidR="00E37EE5" w:rsidRPr="007C7032" w:rsidRDefault="00E37EE5" w:rsidP="00982029">
      <w:pPr>
        <w:pStyle w:val="Style4"/>
        <w:keepNext/>
        <w:widowControl/>
        <w:autoSpaceDE/>
        <w:autoSpaceDN/>
        <w:adjustRightInd/>
        <w:rPr>
          <w:rStyle w:val="FontStyle35"/>
          <w:sz w:val="22"/>
          <w:szCs w:val="22"/>
        </w:rPr>
      </w:pPr>
    </w:p>
    <w:p w14:paraId="2F40C8F6" w14:textId="77777777" w:rsidR="00982029" w:rsidRPr="00AA0839" w:rsidRDefault="00982029" w:rsidP="00982029">
      <w:pPr>
        <w:pStyle w:val="Style4"/>
        <w:keepNext/>
        <w:widowControl/>
        <w:autoSpaceDE/>
        <w:autoSpaceDN/>
        <w:adjustRightInd/>
        <w:spacing w:line="240" w:lineRule="auto"/>
        <w:jc w:val="left"/>
        <w:rPr>
          <w:rStyle w:val="FontStyle35"/>
          <w:i/>
          <w:iCs/>
          <w:sz w:val="22"/>
          <w:szCs w:val="22"/>
        </w:rPr>
      </w:pPr>
      <w:r w:rsidRPr="00AA0839">
        <w:rPr>
          <w:rStyle w:val="FontStyle35"/>
          <w:i/>
          <w:iCs/>
          <w:sz w:val="22"/>
          <w:szCs w:val="22"/>
        </w:rPr>
        <w:t xml:space="preserve">Administración concomitante con inhibidores CYP1A1, UGT1A1 y UGT1A9 </w:t>
      </w:r>
    </w:p>
    <w:p w14:paraId="636A3FCF" w14:textId="77777777" w:rsidR="00982029" w:rsidRPr="00AA0839" w:rsidRDefault="00982029" w:rsidP="00982029">
      <w:pPr>
        <w:pStyle w:val="Style4"/>
        <w:keepNext/>
        <w:widowControl/>
        <w:autoSpaceDE/>
        <w:autoSpaceDN/>
        <w:adjustRightInd/>
        <w:spacing w:line="240" w:lineRule="auto"/>
        <w:jc w:val="left"/>
        <w:rPr>
          <w:rStyle w:val="FontStyle35"/>
          <w:i/>
          <w:iCs/>
          <w:sz w:val="22"/>
          <w:szCs w:val="22"/>
        </w:rPr>
      </w:pPr>
    </w:p>
    <w:p w14:paraId="7E1EDC1C" w14:textId="77777777" w:rsidR="00982029" w:rsidRPr="007C7032" w:rsidRDefault="00982029" w:rsidP="00982029">
      <w:pPr>
        <w:pStyle w:val="Style9"/>
        <w:widowControl/>
        <w:autoSpaceDE/>
        <w:autoSpaceDN/>
        <w:adjustRightInd/>
        <w:spacing w:line="240" w:lineRule="auto"/>
        <w:rPr>
          <w:rStyle w:val="FontStyle32"/>
          <w:i w:val="0"/>
          <w:iCs w:val="0"/>
          <w:sz w:val="22"/>
          <w:szCs w:val="22"/>
        </w:rPr>
      </w:pPr>
      <w:r w:rsidRPr="00AA0839">
        <w:rPr>
          <w:rStyle w:val="FontStyle35"/>
          <w:sz w:val="22"/>
          <w:szCs w:val="22"/>
        </w:rPr>
        <w:t xml:space="preserve">Entre las isoformas del CYP recombinantes investigadas </w:t>
      </w:r>
      <w:r w:rsidRPr="00AA0839">
        <w:rPr>
          <w:rStyle w:val="FontStyle32"/>
          <w:sz w:val="22"/>
          <w:szCs w:val="22"/>
        </w:rPr>
        <w:t>in vitro</w:t>
      </w:r>
      <w:r w:rsidRPr="00AA0839">
        <w:rPr>
          <w:rStyle w:val="FontStyle35"/>
          <w:sz w:val="22"/>
          <w:szCs w:val="22"/>
        </w:rPr>
        <w:t xml:space="preserve">, CYP1A1 catalizó la formación del metabolito principal de riociguat de forma más efectiva. Se identificó la clase de los inhibidores de la tirosina-cinasa como inhibidores potentes del CYP1A1 y la potencia inhibitoria más elevada </w:t>
      </w:r>
      <w:r w:rsidRPr="00AA0839">
        <w:rPr>
          <w:rStyle w:val="FontStyle32"/>
          <w:sz w:val="22"/>
          <w:szCs w:val="22"/>
        </w:rPr>
        <w:t>in vitro</w:t>
      </w:r>
      <w:r w:rsidRPr="00AA0839">
        <w:rPr>
          <w:rStyle w:val="FontStyle35"/>
          <w:sz w:val="22"/>
          <w:szCs w:val="22"/>
        </w:rPr>
        <w:t xml:space="preserve"> correspondió a erlotinib y gefitinib</w:t>
      </w:r>
      <w:r w:rsidRPr="00AA0839">
        <w:rPr>
          <w:rStyle w:val="FontStyle32"/>
          <w:sz w:val="22"/>
          <w:szCs w:val="22"/>
        </w:rPr>
        <w:t xml:space="preserve">. </w:t>
      </w:r>
      <w:r w:rsidRPr="00AA0839">
        <w:rPr>
          <w:rStyle w:val="FontStyle35"/>
          <w:sz w:val="22"/>
          <w:szCs w:val="22"/>
        </w:rPr>
        <w:t>Por tanto, las interacciones farmacológicas por inhibición de CYP1A1 podrían dar lugar a un aumento en la exposición a riociguat, especialmente en pacientes fumadores (ver sección 5.2). Los inhibidores potentes de CYP1A1 se deben utilizar con precaución.</w:t>
      </w:r>
    </w:p>
    <w:p w14:paraId="05B95FA8" w14:textId="00EF1E4E" w:rsidR="00D55C11" w:rsidRPr="007C7032" w:rsidRDefault="00982029" w:rsidP="00982029">
      <w:pPr>
        <w:pStyle w:val="Style4"/>
        <w:keepNext/>
        <w:widowControl/>
        <w:autoSpaceDE/>
        <w:autoSpaceDN/>
        <w:adjustRightInd/>
        <w:spacing w:line="240" w:lineRule="auto"/>
        <w:jc w:val="left"/>
        <w:rPr>
          <w:rStyle w:val="FontStyle35"/>
          <w:i/>
          <w:iCs/>
          <w:sz w:val="22"/>
          <w:szCs w:val="22"/>
        </w:rPr>
      </w:pPr>
      <w:r w:rsidRPr="00AA0839">
        <w:rPr>
          <w:rStyle w:val="FontStyle35"/>
          <w:sz w:val="22"/>
          <w:szCs w:val="22"/>
        </w:rPr>
        <w:t>Los inhibidores de las UDP-glicosiltransferasas (UGT) 1A1 y 1A9 pueden aumentar potencialmente la exposición del metabolito M-1 de riociguat, que es farmacológicamente activo (actividad farmacológica: 1/10 a 1/3 de riociguat). Para la administración junto con estas sustancias seguir la recomendación sobre titulación de la dosis (ver sección 4.2)</w:t>
      </w:r>
    </w:p>
    <w:p w14:paraId="4482AE7B" w14:textId="687CA392" w:rsidR="00A35E7D" w:rsidRPr="007C7032" w:rsidRDefault="00A35E7D">
      <w:pPr>
        <w:pStyle w:val="Style4"/>
        <w:widowControl/>
        <w:autoSpaceDE/>
        <w:autoSpaceDN/>
        <w:adjustRightInd/>
        <w:spacing w:line="240" w:lineRule="auto"/>
        <w:jc w:val="left"/>
        <w:rPr>
          <w:rStyle w:val="FontStyle35"/>
          <w:i/>
          <w:iCs/>
          <w:sz w:val="22"/>
          <w:szCs w:val="22"/>
        </w:rPr>
      </w:pPr>
    </w:p>
    <w:p w14:paraId="05B95FB5" w14:textId="77777777" w:rsidR="00D55C11" w:rsidRPr="007C7032" w:rsidRDefault="00B71CB4">
      <w:pPr>
        <w:pStyle w:val="Style4"/>
        <w:keepNext/>
        <w:widowControl/>
        <w:autoSpaceDE/>
        <w:autoSpaceDN/>
        <w:adjustRightInd/>
        <w:spacing w:line="240" w:lineRule="auto"/>
        <w:jc w:val="left"/>
        <w:rPr>
          <w:rStyle w:val="FontStyle35"/>
          <w:i/>
          <w:iCs/>
          <w:sz w:val="22"/>
          <w:szCs w:val="22"/>
        </w:rPr>
      </w:pPr>
      <w:r w:rsidRPr="007C7032">
        <w:rPr>
          <w:rStyle w:val="FontStyle35"/>
          <w:i/>
          <w:iCs/>
          <w:sz w:val="22"/>
          <w:szCs w:val="22"/>
        </w:rPr>
        <w:t>Administración concomitante con otros inhibidores CYP y P-gp/ BCRP</w:t>
      </w:r>
    </w:p>
    <w:p w14:paraId="05B95FB6" w14:textId="77777777" w:rsidR="00D55C11" w:rsidRPr="007C7032" w:rsidRDefault="00D55C11">
      <w:pPr>
        <w:pStyle w:val="Style4"/>
        <w:keepNext/>
        <w:widowControl/>
        <w:autoSpaceDE/>
        <w:autoSpaceDN/>
        <w:adjustRightInd/>
        <w:spacing w:line="240" w:lineRule="auto"/>
        <w:jc w:val="left"/>
        <w:rPr>
          <w:rStyle w:val="FontStyle35"/>
          <w:sz w:val="22"/>
          <w:szCs w:val="22"/>
        </w:rPr>
      </w:pPr>
    </w:p>
    <w:p w14:paraId="05B95FB7" w14:textId="56A2EF50" w:rsidR="00D55C11" w:rsidRPr="007C7032" w:rsidRDefault="00B71CB4">
      <w:pPr>
        <w:pStyle w:val="Style4"/>
        <w:keepNext/>
        <w:widowControl/>
        <w:autoSpaceDE/>
        <w:autoSpaceDN/>
        <w:adjustRightInd/>
        <w:spacing w:line="240" w:lineRule="auto"/>
        <w:jc w:val="left"/>
        <w:rPr>
          <w:rStyle w:val="FontStyle32"/>
          <w:sz w:val="22"/>
          <w:szCs w:val="22"/>
        </w:rPr>
      </w:pPr>
      <w:r w:rsidRPr="007C7032">
        <w:rPr>
          <w:rStyle w:val="FontStyle35"/>
          <w:sz w:val="22"/>
          <w:szCs w:val="22"/>
        </w:rPr>
        <w:t xml:space="preserve">Los medicamentos que inhiben de forma potente la P-gp/BCRP, como el inmunosupresor ciclosporina A, deben usarse con precaución </w:t>
      </w:r>
      <w:r w:rsidRPr="007C7032">
        <w:rPr>
          <w:rStyle w:val="FontStyle32"/>
          <w:i w:val="0"/>
          <w:iCs w:val="0"/>
          <w:sz w:val="22"/>
          <w:szCs w:val="22"/>
        </w:rPr>
        <w:t>(ver secci</w:t>
      </w:r>
      <w:r w:rsidR="00E85C01" w:rsidRPr="007C7032">
        <w:rPr>
          <w:rStyle w:val="FontStyle32"/>
          <w:i w:val="0"/>
          <w:iCs w:val="0"/>
          <w:sz w:val="22"/>
          <w:szCs w:val="22"/>
        </w:rPr>
        <w:t>ó</w:t>
      </w:r>
      <w:r w:rsidR="00B249C7" w:rsidRPr="007C7032">
        <w:rPr>
          <w:rStyle w:val="FontStyle32"/>
          <w:i w:val="0"/>
          <w:iCs w:val="0"/>
          <w:sz w:val="22"/>
          <w:szCs w:val="22"/>
        </w:rPr>
        <w:t>n</w:t>
      </w:r>
      <w:r w:rsidRPr="007C7032">
        <w:rPr>
          <w:rStyle w:val="FontStyle32"/>
          <w:i w:val="0"/>
          <w:iCs w:val="0"/>
          <w:sz w:val="22"/>
          <w:szCs w:val="22"/>
        </w:rPr>
        <w:t> 5.2).</w:t>
      </w:r>
    </w:p>
    <w:p w14:paraId="05B95FBC" w14:textId="77777777" w:rsidR="00D55C11" w:rsidRDefault="00D55C11">
      <w:pPr>
        <w:pStyle w:val="Style9"/>
        <w:widowControl/>
        <w:autoSpaceDE/>
        <w:autoSpaceDN/>
        <w:adjustRightInd/>
        <w:spacing w:line="240" w:lineRule="auto"/>
        <w:rPr>
          <w:rStyle w:val="FontStyle35"/>
          <w:sz w:val="22"/>
          <w:szCs w:val="22"/>
        </w:rPr>
      </w:pPr>
    </w:p>
    <w:p w14:paraId="05B95FBD" w14:textId="77777777" w:rsidR="00D55C11" w:rsidRPr="007342E3" w:rsidRDefault="00B71CB4">
      <w:pPr>
        <w:pStyle w:val="Style9"/>
        <w:keepNext/>
        <w:widowControl/>
        <w:autoSpaceDE/>
        <w:autoSpaceDN/>
        <w:adjustRightInd/>
        <w:spacing w:line="240" w:lineRule="auto"/>
        <w:rPr>
          <w:rStyle w:val="FontStyle35"/>
          <w:i/>
          <w:iCs/>
          <w:sz w:val="22"/>
          <w:szCs w:val="22"/>
        </w:rPr>
      </w:pPr>
      <w:r w:rsidRPr="007342E3">
        <w:rPr>
          <w:rStyle w:val="FontStyle35"/>
          <w:i/>
          <w:iCs/>
          <w:sz w:val="22"/>
          <w:szCs w:val="22"/>
        </w:rPr>
        <w:t>Administración concomitante de medicamentos que incrementan el pH gástrico</w:t>
      </w:r>
    </w:p>
    <w:p w14:paraId="05B95FBE" w14:textId="77777777" w:rsidR="00D55C11" w:rsidRDefault="00D55C11">
      <w:pPr>
        <w:pStyle w:val="Style9"/>
        <w:keepNext/>
        <w:widowControl/>
        <w:autoSpaceDE/>
        <w:autoSpaceDN/>
        <w:adjustRightInd/>
        <w:spacing w:line="240" w:lineRule="auto"/>
        <w:rPr>
          <w:rStyle w:val="FontStyle35"/>
          <w:i/>
          <w:iCs/>
          <w:sz w:val="22"/>
          <w:szCs w:val="22"/>
        </w:rPr>
      </w:pPr>
    </w:p>
    <w:p w14:paraId="05B95FBF"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Riociguat muestra una solubilidad reducida a pH neutro frente a un medio ácido. La administración concomitante de medicamentos que incrementan el pH en la parte superior del tubo digestivo puede ocasionar una disminución de la biodisponibilidad por vía oral.</w:t>
      </w:r>
    </w:p>
    <w:p w14:paraId="05B95FC0" w14:textId="77777777" w:rsidR="00D55C11" w:rsidRDefault="00D55C11">
      <w:pPr>
        <w:pStyle w:val="Style4"/>
        <w:widowControl/>
        <w:autoSpaceDE/>
        <w:autoSpaceDN/>
        <w:adjustRightInd/>
        <w:spacing w:line="240" w:lineRule="auto"/>
        <w:jc w:val="left"/>
        <w:rPr>
          <w:rStyle w:val="FontStyle35"/>
          <w:sz w:val="22"/>
          <w:szCs w:val="22"/>
        </w:rPr>
      </w:pPr>
    </w:p>
    <w:p w14:paraId="05B95FC1"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lastRenderedPageBreak/>
        <w:t>La administración concomitante de los antiácidos hidróxido de aluminio/hidróxido de magnesio redujo el AUC media de riociguat en un 34 % y la C</w:t>
      </w:r>
      <w:r>
        <w:rPr>
          <w:rStyle w:val="FontStyle30"/>
          <w:sz w:val="22"/>
          <w:szCs w:val="22"/>
          <w:vertAlign w:val="subscript"/>
        </w:rPr>
        <w:t>max</w:t>
      </w:r>
      <w:r>
        <w:rPr>
          <w:rStyle w:val="FontStyle30"/>
          <w:sz w:val="22"/>
          <w:szCs w:val="22"/>
        </w:rPr>
        <w:t xml:space="preserve"> </w:t>
      </w:r>
      <w:r>
        <w:rPr>
          <w:rStyle w:val="FontStyle35"/>
          <w:sz w:val="22"/>
          <w:szCs w:val="22"/>
        </w:rPr>
        <w:t>media en un 56 % (ver sección 4.2). Los antiácidos deben tomarse como mínimo 2 horas antes o 1 hora después de riociguat.</w:t>
      </w:r>
    </w:p>
    <w:p w14:paraId="05B95FC2" w14:textId="77777777" w:rsidR="00D55C11" w:rsidRDefault="00D55C11">
      <w:pPr>
        <w:pStyle w:val="Style4"/>
        <w:widowControl/>
        <w:autoSpaceDE/>
        <w:autoSpaceDN/>
        <w:adjustRightInd/>
        <w:spacing w:line="240" w:lineRule="auto"/>
        <w:jc w:val="left"/>
        <w:rPr>
          <w:rStyle w:val="FontStyle35"/>
          <w:sz w:val="22"/>
          <w:szCs w:val="22"/>
        </w:rPr>
      </w:pPr>
    </w:p>
    <w:p w14:paraId="05B95FC3" w14:textId="77777777" w:rsidR="00D55C11" w:rsidRPr="007342E3" w:rsidRDefault="00B71CB4">
      <w:pPr>
        <w:pStyle w:val="Style4"/>
        <w:keepNext/>
        <w:widowControl/>
        <w:autoSpaceDE/>
        <w:autoSpaceDN/>
        <w:adjustRightInd/>
        <w:spacing w:line="240" w:lineRule="auto"/>
        <w:jc w:val="left"/>
        <w:rPr>
          <w:rStyle w:val="FontStyle35"/>
          <w:i/>
          <w:iCs/>
          <w:sz w:val="22"/>
          <w:szCs w:val="22"/>
        </w:rPr>
      </w:pPr>
      <w:r w:rsidRPr="007342E3">
        <w:rPr>
          <w:rStyle w:val="FontStyle35"/>
          <w:i/>
          <w:iCs/>
          <w:sz w:val="22"/>
          <w:szCs w:val="22"/>
        </w:rPr>
        <w:t>Administración concomitante de inductores de CYP3A4</w:t>
      </w:r>
    </w:p>
    <w:p w14:paraId="05B95FC4" w14:textId="77777777" w:rsidR="00D55C11" w:rsidRDefault="00D55C11">
      <w:pPr>
        <w:pStyle w:val="Style4"/>
        <w:keepNext/>
        <w:widowControl/>
        <w:autoSpaceDE/>
        <w:autoSpaceDN/>
        <w:adjustRightInd/>
        <w:spacing w:line="240" w:lineRule="auto"/>
        <w:jc w:val="left"/>
        <w:rPr>
          <w:rStyle w:val="FontStyle35"/>
          <w:i/>
          <w:iCs/>
          <w:sz w:val="22"/>
          <w:szCs w:val="22"/>
        </w:rPr>
      </w:pPr>
    </w:p>
    <w:p w14:paraId="05B95FC5"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Bosentán, descrito como un inductor moderado de CYP3A4, dio lugar a una reducción del 27 % de las concentraciones plasmáticas de riociguat en estado estacionario en pacientes con HAP (ver las secciones 4.1 y 5.1). Para la administración junto con bosentán seguir la recomendación sobre titulación de la dosis (ver sección 4.2).</w:t>
      </w:r>
    </w:p>
    <w:p w14:paraId="05B95FC6" w14:textId="77777777" w:rsidR="00D55C11" w:rsidRDefault="00D55C11">
      <w:pPr>
        <w:pStyle w:val="Style4"/>
        <w:widowControl/>
        <w:autoSpaceDE/>
        <w:autoSpaceDN/>
        <w:adjustRightInd/>
        <w:spacing w:line="240" w:lineRule="auto"/>
        <w:jc w:val="left"/>
        <w:rPr>
          <w:rStyle w:val="FontStyle35"/>
          <w:sz w:val="22"/>
          <w:szCs w:val="22"/>
        </w:rPr>
      </w:pPr>
    </w:p>
    <w:p w14:paraId="05B95FC7"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El uso concomitante de riociguat con inductores potentes de CYP3A4 (p. ej., fenitoína, carbamazepina, fenobarbital o hierba de San Juan) también puede originar una reducción de las concentraciones plasmáticas de riociguat. Para la administración junto con inductores potentes de CYP3A4 seguir la recomendación sobre titulación de la dosis (ver sección 4.2).</w:t>
      </w:r>
    </w:p>
    <w:p w14:paraId="05B95FC8" w14:textId="77777777" w:rsidR="00D55C11" w:rsidRDefault="00D55C11">
      <w:pPr>
        <w:pStyle w:val="Style4"/>
        <w:widowControl/>
        <w:autoSpaceDE/>
        <w:autoSpaceDN/>
        <w:adjustRightInd/>
        <w:spacing w:line="240" w:lineRule="auto"/>
        <w:jc w:val="left"/>
        <w:rPr>
          <w:rStyle w:val="FontStyle35"/>
          <w:sz w:val="22"/>
          <w:szCs w:val="22"/>
        </w:rPr>
      </w:pPr>
    </w:p>
    <w:p w14:paraId="05B95FC9" w14:textId="77777777" w:rsidR="00D55C11" w:rsidRDefault="00B71CB4">
      <w:pPr>
        <w:pStyle w:val="Style11"/>
        <w:keepNext/>
        <w:widowControl/>
        <w:autoSpaceDE/>
        <w:autoSpaceDN/>
        <w:adjustRightInd/>
        <w:rPr>
          <w:rStyle w:val="FontStyle32"/>
          <w:sz w:val="22"/>
          <w:szCs w:val="22"/>
        </w:rPr>
      </w:pPr>
      <w:r>
        <w:rPr>
          <w:rStyle w:val="FontStyle32"/>
          <w:sz w:val="22"/>
          <w:szCs w:val="22"/>
        </w:rPr>
        <w:t>Tabaquismo</w:t>
      </w:r>
    </w:p>
    <w:p w14:paraId="05B95FCA" w14:textId="77777777" w:rsidR="00D55C11" w:rsidRDefault="00D55C11">
      <w:pPr>
        <w:pStyle w:val="Style11"/>
        <w:keepNext/>
        <w:widowControl/>
        <w:autoSpaceDE/>
        <w:autoSpaceDN/>
        <w:adjustRightInd/>
        <w:rPr>
          <w:rStyle w:val="FontStyle32"/>
          <w:sz w:val="22"/>
          <w:szCs w:val="22"/>
        </w:rPr>
      </w:pPr>
    </w:p>
    <w:p w14:paraId="05B95FCB"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En fumadores de cigarrillos, la exposición a riociguat se reduce en un 50</w:t>
      </w:r>
      <w:r>
        <w:rPr>
          <w:rStyle w:val="FontStyle35"/>
          <w:sz w:val="22"/>
          <w:szCs w:val="22"/>
        </w:rPr>
        <w:noBreakHyphen/>
        <w:t>60 % (ver sección 5.2), por lo que se aconseja a los pacientes que dejen de fumar (ver sección 4.2).</w:t>
      </w:r>
    </w:p>
    <w:p w14:paraId="05B95FCC" w14:textId="77777777" w:rsidR="00D55C11" w:rsidRDefault="00D55C11">
      <w:pPr>
        <w:pStyle w:val="Style14"/>
        <w:widowControl/>
        <w:autoSpaceDE/>
        <w:autoSpaceDN/>
        <w:adjustRightInd/>
        <w:jc w:val="left"/>
        <w:rPr>
          <w:lang w:val="es-ES"/>
        </w:rPr>
      </w:pPr>
    </w:p>
    <w:p w14:paraId="05B95FCD"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Efectos de riociguat sobre otras sustancias</w:t>
      </w:r>
    </w:p>
    <w:p w14:paraId="05B95FCE" w14:textId="77777777" w:rsidR="00D55C11" w:rsidRDefault="00D55C11">
      <w:pPr>
        <w:pStyle w:val="Style4"/>
        <w:keepNext/>
        <w:widowControl/>
        <w:autoSpaceDE/>
        <w:autoSpaceDN/>
        <w:adjustRightInd/>
        <w:spacing w:line="240" w:lineRule="auto"/>
        <w:jc w:val="left"/>
        <w:rPr>
          <w:rStyle w:val="FontStyle35"/>
          <w:sz w:val="22"/>
          <w:szCs w:val="22"/>
        </w:rPr>
      </w:pPr>
    </w:p>
    <w:p w14:paraId="05B95FCF"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Riociguat y su metabolito principal son inhibidores potentes de la CYP1A1 </w:t>
      </w:r>
      <w:r>
        <w:rPr>
          <w:rStyle w:val="FontStyle32"/>
          <w:sz w:val="22"/>
          <w:szCs w:val="22"/>
        </w:rPr>
        <w:t xml:space="preserve">in vitro. </w:t>
      </w:r>
      <w:r>
        <w:rPr>
          <w:rStyle w:val="FontStyle35"/>
          <w:sz w:val="22"/>
          <w:szCs w:val="22"/>
        </w:rPr>
        <w:t>Por lo tanto, no se pueden descartar interacciones farmacológicas clínicamente relevantes con la administración concomitante de medicamentos que se eliminan de manera significativa mediante biotransformación mediada por CYP1A1, tales como erlotinib o granisetrón.</w:t>
      </w:r>
    </w:p>
    <w:p w14:paraId="05B95FD0" w14:textId="77777777" w:rsidR="00D55C11" w:rsidRDefault="00D55C11">
      <w:pPr>
        <w:pStyle w:val="Style9"/>
        <w:widowControl/>
        <w:autoSpaceDE/>
        <w:autoSpaceDN/>
        <w:adjustRightInd/>
        <w:spacing w:line="240" w:lineRule="auto"/>
        <w:rPr>
          <w:rStyle w:val="FontStyle35"/>
          <w:sz w:val="22"/>
          <w:szCs w:val="22"/>
        </w:rPr>
      </w:pPr>
    </w:p>
    <w:p w14:paraId="05B95FD1"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Riociguat y su metabolito principal no son inhibidores ni inductores de las principales isoformas de CYP (incluida la CYP 3A4) ni transportadores (p. ej., P-gp/BCRP) </w:t>
      </w:r>
      <w:r>
        <w:rPr>
          <w:rStyle w:val="FontStyle32"/>
          <w:sz w:val="22"/>
          <w:szCs w:val="22"/>
        </w:rPr>
        <w:t xml:space="preserve">in vitro </w:t>
      </w:r>
      <w:r>
        <w:rPr>
          <w:rStyle w:val="FontStyle35"/>
          <w:sz w:val="22"/>
          <w:szCs w:val="22"/>
        </w:rPr>
        <w:t>a concentraciones plasmáticas terapéuticas.</w:t>
      </w:r>
    </w:p>
    <w:p w14:paraId="05B95FD2" w14:textId="77777777" w:rsidR="00D55C11" w:rsidRDefault="00D55C11">
      <w:pPr>
        <w:pStyle w:val="Style9"/>
        <w:rPr>
          <w:rStyle w:val="FontStyle35"/>
          <w:sz w:val="22"/>
          <w:szCs w:val="22"/>
        </w:rPr>
      </w:pPr>
    </w:p>
    <w:p w14:paraId="05B95FD3" w14:textId="618510F6" w:rsidR="00D55C11" w:rsidRDefault="00B71CB4">
      <w:pPr>
        <w:rPr>
          <w:lang w:val="es-ES"/>
        </w:rPr>
      </w:pPr>
      <w:r>
        <w:rPr>
          <w:lang w:val="es-ES"/>
        </w:rPr>
        <w:t xml:space="preserve">Las pacientes no se deben quedar embarazadas durante el tratamiento con riociguat (ver sección 4.3). Riociguat (2,5 mg 3 veces al día) no tuvo un efecto clínicamente significativo sobre las concentraciones plasmáticas de anticonceptivos orales combinados que contienen levonorgestrel y etinilestradiol, cuando se administraron de forma concomitante a </w:t>
      </w:r>
      <w:r w:rsidR="008E20DA" w:rsidRPr="000F05BF">
        <w:rPr>
          <w:lang w:val="es-ES"/>
        </w:rPr>
        <w:t>voluntarias</w:t>
      </w:r>
      <w:r w:rsidR="000F05BF" w:rsidRPr="000F05BF">
        <w:rPr>
          <w:lang w:val="es-ES"/>
        </w:rPr>
        <w:t xml:space="preserve"> sanas</w:t>
      </w:r>
      <w:r w:rsidRPr="000F05BF">
        <w:rPr>
          <w:lang w:val="es-ES"/>
        </w:rPr>
        <w:t>.</w:t>
      </w:r>
      <w:r>
        <w:rPr>
          <w:lang w:val="es-ES"/>
        </w:rPr>
        <w:t xml:space="preserve"> Teniendo en cuenta este estudio, y debido a que riociguat no es un inductor de ninguna enzima metabólica relevante, tampoco se espera una interacción farmacocinética con otros anticonceptivos hormonales.</w:t>
      </w:r>
    </w:p>
    <w:p w14:paraId="05B95FD4" w14:textId="77777777" w:rsidR="00D55C11" w:rsidRDefault="00D55C11">
      <w:pPr>
        <w:pStyle w:val="Style9"/>
        <w:rPr>
          <w:rStyle w:val="FontStyle35"/>
          <w:sz w:val="22"/>
          <w:szCs w:val="22"/>
        </w:rPr>
      </w:pPr>
    </w:p>
    <w:p w14:paraId="05B95FD5" w14:textId="77777777" w:rsidR="00D55C11" w:rsidRDefault="00B71CB4">
      <w:pPr>
        <w:pStyle w:val="Style14"/>
        <w:keepNext/>
        <w:widowControl/>
        <w:tabs>
          <w:tab w:val="left" w:pos="567"/>
        </w:tabs>
        <w:autoSpaceDE/>
        <w:autoSpaceDN/>
        <w:adjustRightInd/>
        <w:jc w:val="left"/>
        <w:outlineLvl w:val="2"/>
        <w:rPr>
          <w:rStyle w:val="FontStyle34"/>
          <w:sz w:val="22"/>
          <w:szCs w:val="22"/>
        </w:rPr>
      </w:pPr>
      <w:r>
        <w:rPr>
          <w:rStyle w:val="FontStyle34"/>
          <w:sz w:val="22"/>
          <w:szCs w:val="22"/>
        </w:rPr>
        <w:t>4.6</w:t>
      </w:r>
      <w:r>
        <w:rPr>
          <w:rStyle w:val="FontStyle34"/>
          <w:sz w:val="22"/>
          <w:szCs w:val="22"/>
        </w:rPr>
        <w:tab/>
        <w:t>Fertilidad, embarazo y lactancia</w:t>
      </w:r>
    </w:p>
    <w:p w14:paraId="05B95FD6" w14:textId="77777777" w:rsidR="00D55C11" w:rsidRDefault="00D55C11">
      <w:pPr>
        <w:pStyle w:val="Style9"/>
        <w:keepNext/>
        <w:widowControl/>
        <w:autoSpaceDE/>
        <w:autoSpaceDN/>
        <w:adjustRightInd/>
        <w:spacing w:line="240" w:lineRule="auto"/>
        <w:rPr>
          <w:lang w:val="es-ES"/>
        </w:rPr>
      </w:pPr>
    </w:p>
    <w:p w14:paraId="05B95FD7"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Mujeres en edad fértil/Anticoncepción</w:t>
      </w:r>
    </w:p>
    <w:p w14:paraId="05B95FD8" w14:textId="77777777" w:rsidR="00D55C11" w:rsidRDefault="00D55C11">
      <w:pPr>
        <w:pStyle w:val="Style9"/>
        <w:keepNext/>
        <w:widowControl/>
        <w:autoSpaceDE/>
        <w:autoSpaceDN/>
        <w:adjustRightInd/>
        <w:spacing w:line="240" w:lineRule="auto"/>
        <w:rPr>
          <w:rStyle w:val="FontStyle35"/>
          <w:sz w:val="22"/>
          <w:szCs w:val="22"/>
        </w:rPr>
      </w:pPr>
    </w:p>
    <w:p w14:paraId="05B95FD9"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Las mujeres y las adolescentes en edad fértil deben utilizar métodos anticonceptivos eficaces durante el tratamiento con riociguat.</w:t>
      </w:r>
    </w:p>
    <w:p w14:paraId="05B95FDA" w14:textId="77777777" w:rsidR="00D55C11" w:rsidRDefault="00D55C11">
      <w:pPr>
        <w:pStyle w:val="Style9"/>
        <w:widowControl/>
        <w:autoSpaceDE/>
        <w:autoSpaceDN/>
        <w:adjustRightInd/>
        <w:spacing w:line="240" w:lineRule="auto"/>
        <w:rPr>
          <w:rStyle w:val="FontStyle35"/>
          <w:sz w:val="22"/>
          <w:szCs w:val="22"/>
          <w:u w:val="single"/>
        </w:rPr>
      </w:pPr>
    </w:p>
    <w:p w14:paraId="05B95FDB"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Embarazo</w:t>
      </w:r>
    </w:p>
    <w:p w14:paraId="05B95FDC" w14:textId="77777777" w:rsidR="00D55C11" w:rsidRDefault="00D55C11">
      <w:pPr>
        <w:pStyle w:val="Style9"/>
        <w:keepNext/>
        <w:widowControl/>
        <w:autoSpaceDE/>
        <w:autoSpaceDN/>
        <w:adjustRightInd/>
        <w:spacing w:line="240" w:lineRule="auto"/>
        <w:rPr>
          <w:lang w:val="es-ES"/>
        </w:rPr>
      </w:pPr>
    </w:p>
    <w:p w14:paraId="05B95FDD" w14:textId="18C463EA"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No hay datos relativos al uso de riociguat en mujeres embarazadas. Los estudios </w:t>
      </w:r>
      <w:r w:rsidR="00CD4853">
        <w:rPr>
          <w:rStyle w:val="FontStyle35"/>
          <w:sz w:val="22"/>
          <w:szCs w:val="22"/>
        </w:rPr>
        <w:t xml:space="preserve">realizados </w:t>
      </w:r>
      <w:r>
        <w:rPr>
          <w:rStyle w:val="FontStyle35"/>
          <w:sz w:val="22"/>
          <w:szCs w:val="22"/>
        </w:rPr>
        <w:t>en animales muestran toxicidad para la reproducción y transferencia placentaria (ver sección 5.3). Por tanto, riociguat está contraindicado durante el embarazo (ver sección 4.3). Se recomienda realizar pruebas de embarazo mensuales.</w:t>
      </w:r>
    </w:p>
    <w:p w14:paraId="05B95FDE" w14:textId="77777777" w:rsidR="00D55C11" w:rsidRDefault="00D55C11">
      <w:pPr>
        <w:pStyle w:val="Style9"/>
        <w:widowControl/>
        <w:autoSpaceDE/>
        <w:autoSpaceDN/>
        <w:adjustRightInd/>
        <w:spacing w:line="240" w:lineRule="auto"/>
        <w:rPr>
          <w:rStyle w:val="FontStyle35"/>
          <w:sz w:val="22"/>
          <w:szCs w:val="22"/>
        </w:rPr>
      </w:pPr>
    </w:p>
    <w:p w14:paraId="05B95FDF"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Lactancia</w:t>
      </w:r>
    </w:p>
    <w:p w14:paraId="05B95FE0" w14:textId="77777777" w:rsidR="00D55C11" w:rsidRDefault="00D55C11">
      <w:pPr>
        <w:pStyle w:val="Style9"/>
        <w:keepNext/>
        <w:widowControl/>
        <w:autoSpaceDE/>
        <w:autoSpaceDN/>
        <w:adjustRightInd/>
        <w:spacing w:line="240" w:lineRule="auto"/>
        <w:rPr>
          <w:lang w:val="es-ES"/>
        </w:rPr>
      </w:pPr>
    </w:p>
    <w:p w14:paraId="05B95FE1"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No se dispone de datos sobre el uso de riociguat en mujeres en periodo de lactancia. Los datos obtenidos en animales indican que riociguat se excreta en la leche materna. Debido a la posibilidad de </w:t>
      </w:r>
      <w:r>
        <w:rPr>
          <w:rStyle w:val="FontStyle35"/>
          <w:sz w:val="22"/>
          <w:szCs w:val="22"/>
        </w:rPr>
        <w:lastRenderedPageBreak/>
        <w:t>reacciones adversas graves en lactantes, no se debe administrar riociguat durante la lactancia. No se puede excluir el riesgo en niños lactantes. Debe interrumpirse la lactancia durante el tratamiento con este medicamento.</w:t>
      </w:r>
    </w:p>
    <w:p w14:paraId="05B95FE2" w14:textId="77777777" w:rsidR="00D55C11" w:rsidRDefault="00D55C11">
      <w:pPr>
        <w:pStyle w:val="Style9"/>
        <w:widowControl/>
        <w:autoSpaceDE/>
        <w:autoSpaceDN/>
        <w:adjustRightInd/>
        <w:spacing w:line="240" w:lineRule="auto"/>
        <w:rPr>
          <w:lang w:val="es-ES"/>
        </w:rPr>
      </w:pPr>
    </w:p>
    <w:p w14:paraId="05B95FE3"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Fertilidad</w:t>
      </w:r>
    </w:p>
    <w:p w14:paraId="05B95FE4" w14:textId="77777777" w:rsidR="00D55C11" w:rsidRDefault="00D55C11">
      <w:pPr>
        <w:pStyle w:val="Style9"/>
        <w:keepNext/>
        <w:widowControl/>
        <w:autoSpaceDE/>
        <w:autoSpaceDN/>
        <w:adjustRightInd/>
        <w:spacing w:line="240" w:lineRule="auto"/>
        <w:rPr>
          <w:lang w:val="es-ES"/>
        </w:rPr>
      </w:pPr>
    </w:p>
    <w:p w14:paraId="05B95FE5"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No se han realizado estudios específicos para evaluar los efectos de riociguat en la fertilidad en humanos. En un estudio de toxicidad para la reproducción en ratas, se observó una reducción del peso de los testículos, pero no se observaron efectos en la fertilidad (ver sección 5.3). Se desconoce la relevancia de estos resultados en humanos.</w:t>
      </w:r>
    </w:p>
    <w:p w14:paraId="05B95FE6" w14:textId="77777777" w:rsidR="00D55C11" w:rsidRDefault="00D55C11">
      <w:pPr>
        <w:pStyle w:val="Style9"/>
        <w:widowControl/>
        <w:autoSpaceDE/>
        <w:autoSpaceDN/>
        <w:adjustRightInd/>
        <w:spacing w:line="240" w:lineRule="auto"/>
        <w:rPr>
          <w:rStyle w:val="FontStyle35"/>
          <w:sz w:val="22"/>
          <w:szCs w:val="22"/>
        </w:rPr>
      </w:pPr>
    </w:p>
    <w:p w14:paraId="05B95FE7" w14:textId="77777777" w:rsidR="00D55C11" w:rsidRDefault="00B71CB4">
      <w:pPr>
        <w:pStyle w:val="Style7"/>
        <w:keepNext/>
        <w:widowControl/>
        <w:tabs>
          <w:tab w:val="left" w:pos="562"/>
        </w:tabs>
        <w:autoSpaceDE/>
        <w:autoSpaceDN/>
        <w:adjustRightInd/>
        <w:outlineLvl w:val="2"/>
        <w:rPr>
          <w:rStyle w:val="FontStyle34"/>
          <w:sz w:val="22"/>
          <w:szCs w:val="22"/>
        </w:rPr>
      </w:pPr>
      <w:r>
        <w:rPr>
          <w:rStyle w:val="FontStyle34"/>
          <w:sz w:val="22"/>
          <w:szCs w:val="22"/>
        </w:rPr>
        <w:t>4.7</w:t>
      </w:r>
      <w:r>
        <w:rPr>
          <w:rStyle w:val="FontStyle34"/>
          <w:b w:val="0"/>
          <w:bCs w:val="0"/>
          <w:sz w:val="22"/>
          <w:szCs w:val="22"/>
        </w:rPr>
        <w:tab/>
      </w:r>
      <w:r>
        <w:rPr>
          <w:rStyle w:val="FontStyle34"/>
          <w:sz w:val="22"/>
          <w:szCs w:val="22"/>
        </w:rPr>
        <w:t>Efectos sobre la capacidad para conducir y utilizar máquinas</w:t>
      </w:r>
    </w:p>
    <w:p w14:paraId="05B95FE8" w14:textId="77777777" w:rsidR="00D55C11" w:rsidRDefault="00D55C11">
      <w:pPr>
        <w:pStyle w:val="Style7"/>
        <w:keepNext/>
        <w:widowControl/>
        <w:tabs>
          <w:tab w:val="left" w:pos="562"/>
        </w:tabs>
        <w:autoSpaceDE/>
        <w:autoSpaceDN/>
        <w:adjustRightInd/>
        <w:rPr>
          <w:rStyle w:val="FontStyle34"/>
          <w:sz w:val="22"/>
          <w:szCs w:val="22"/>
        </w:rPr>
      </w:pPr>
    </w:p>
    <w:p w14:paraId="05B95FE9"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 influencia de riociguat sobre la capacidad para montar en bicicleta, conducir y utilizar máquinas es moderada. Se han notificado mareos, que pueden afectar a la capacidad para conducir y utilizar máquinas (ver sección 4.8). Los pacientes deben tener en cuenta cómo reaccionan a este medicamento antes de montar en bicicleta, conducir o utilizar máquinas.</w:t>
      </w:r>
    </w:p>
    <w:p w14:paraId="05B95FEA" w14:textId="77777777" w:rsidR="00D55C11" w:rsidRDefault="00D55C11">
      <w:pPr>
        <w:pStyle w:val="Style7"/>
        <w:widowControl/>
        <w:autoSpaceDE/>
        <w:autoSpaceDN/>
        <w:adjustRightInd/>
        <w:rPr>
          <w:lang w:val="es-ES"/>
        </w:rPr>
      </w:pPr>
    </w:p>
    <w:p w14:paraId="05B95FEB" w14:textId="77777777" w:rsidR="00D55C11" w:rsidRDefault="00B71CB4">
      <w:pPr>
        <w:pStyle w:val="Style7"/>
        <w:keepNext/>
        <w:widowControl/>
        <w:tabs>
          <w:tab w:val="left" w:pos="562"/>
        </w:tabs>
        <w:autoSpaceDE/>
        <w:autoSpaceDN/>
        <w:adjustRightInd/>
        <w:outlineLvl w:val="2"/>
        <w:rPr>
          <w:rStyle w:val="FontStyle34"/>
          <w:sz w:val="22"/>
          <w:szCs w:val="22"/>
        </w:rPr>
      </w:pPr>
      <w:r>
        <w:rPr>
          <w:rStyle w:val="FontStyle34"/>
          <w:sz w:val="22"/>
          <w:szCs w:val="22"/>
        </w:rPr>
        <w:t>4.8</w:t>
      </w:r>
      <w:r>
        <w:rPr>
          <w:rStyle w:val="FontStyle34"/>
          <w:b w:val="0"/>
          <w:bCs w:val="0"/>
          <w:sz w:val="22"/>
          <w:szCs w:val="22"/>
        </w:rPr>
        <w:tab/>
      </w:r>
      <w:r>
        <w:rPr>
          <w:rStyle w:val="FontStyle34"/>
          <w:sz w:val="22"/>
          <w:szCs w:val="22"/>
        </w:rPr>
        <w:t>Reacciones adversas</w:t>
      </w:r>
    </w:p>
    <w:p w14:paraId="05B95FEC" w14:textId="77777777" w:rsidR="00D55C11" w:rsidRDefault="00D55C11">
      <w:pPr>
        <w:pStyle w:val="Style9"/>
        <w:keepNext/>
        <w:widowControl/>
        <w:autoSpaceDE/>
        <w:autoSpaceDN/>
        <w:adjustRightInd/>
        <w:spacing w:line="240" w:lineRule="auto"/>
        <w:rPr>
          <w:lang w:val="es-ES"/>
        </w:rPr>
      </w:pPr>
    </w:p>
    <w:p w14:paraId="05B95FED"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Resumen del perfil de seguridad</w:t>
      </w:r>
    </w:p>
    <w:p w14:paraId="05B95FEE" w14:textId="77777777" w:rsidR="00D55C11" w:rsidRDefault="00D55C11">
      <w:pPr>
        <w:pStyle w:val="Style4"/>
        <w:keepNext/>
        <w:widowControl/>
        <w:autoSpaceDE/>
        <w:autoSpaceDN/>
        <w:adjustRightInd/>
        <w:spacing w:line="240" w:lineRule="auto"/>
        <w:jc w:val="left"/>
        <w:rPr>
          <w:lang w:val="es-ES"/>
        </w:rPr>
      </w:pPr>
    </w:p>
    <w:p w14:paraId="05B95FEF"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La seguridad de riociguat en los adultos se ha evaluado en estudios de fase III que incluyeron 650 pacientes con HPTEC y HAP que han recibido al menos una dosis de riociguat (ver sección 5.1). En una observación más prolongada en estudios de extensión a largo plazo no controlados, el perfil de seguridad fue similar al observado en los ensayos de fase III controlados con placebo.</w:t>
      </w:r>
    </w:p>
    <w:p w14:paraId="05B95FF0" w14:textId="77777777" w:rsidR="00D55C11" w:rsidRDefault="00D55C11">
      <w:pPr>
        <w:pStyle w:val="Style4"/>
        <w:widowControl/>
        <w:autoSpaceDE/>
        <w:autoSpaceDN/>
        <w:adjustRightInd/>
        <w:spacing w:line="240" w:lineRule="auto"/>
        <w:jc w:val="left"/>
        <w:rPr>
          <w:lang w:val="es-ES"/>
        </w:rPr>
      </w:pPr>
    </w:p>
    <w:p w14:paraId="05B95FF1"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La mayoría de las reacciones adversas están causadas por la relajación de las células musculares lisas de la vasculatura o del tracto gastrointestinal.</w:t>
      </w:r>
    </w:p>
    <w:p w14:paraId="05B95FF2" w14:textId="77777777" w:rsidR="00D55C11" w:rsidRDefault="00D55C11">
      <w:pPr>
        <w:pStyle w:val="Style9"/>
        <w:widowControl/>
        <w:autoSpaceDE/>
        <w:autoSpaceDN/>
        <w:adjustRightInd/>
        <w:spacing w:line="240" w:lineRule="auto"/>
        <w:rPr>
          <w:lang w:val="es-ES"/>
        </w:rPr>
      </w:pPr>
    </w:p>
    <w:p w14:paraId="05B95FF3"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Las reacciones adversas notificadas con mayor frecuencia, observadas en ≥ 10 % de los pacientes en tratamiento con riociguat (hasta 2,5 mg 3 veces al día), fueron cefalea, mareo, dispepsia, edema periférico, náuseas, diarrea y vómitos.</w:t>
      </w:r>
    </w:p>
    <w:p w14:paraId="05B95FF4" w14:textId="77777777" w:rsidR="00D55C11" w:rsidRDefault="00D55C11">
      <w:pPr>
        <w:pStyle w:val="Style4"/>
        <w:widowControl/>
        <w:autoSpaceDE/>
        <w:autoSpaceDN/>
        <w:adjustRightInd/>
        <w:spacing w:line="240" w:lineRule="auto"/>
        <w:jc w:val="left"/>
        <w:rPr>
          <w:lang w:val="es-ES"/>
        </w:rPr>
      </w:pPr>
    </w:p>
    <w:p w14:paraId="05B95FF5" w14:textId="030C175B"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Se han observado episodios de hemoptisis grave y hemorragia pulmonar, incluidos casos con desenlace mortal</w:t>
      </w:r>
      <w:r w:rsidR="00F47A9B">
        <w:rPr>
          <w:rStyle w:val="FontStyle35"/>
          <w:sz w:val="22"/>
          <w:szCs w:val="22"/>
        </w:rPr>
        <w:t>,</w:t>
      </w:r>
      <w:r>
        <w:rPr>
          <w:rStyle w:val="FontStyle35"/>
          <w:sz w:val="22"/>
          <w:szCs w:val="22"/>
        </w:rPr>
        <w:t xml:space="preserve"> en pacientes con HPTEC o HAP tratados con riociguat (ver sección 4.4).</w:t>
      </w:r>
    </w:p>
    <w:p w14:paraId="05B95FF6" w14:textId="77777777" w:rsidR="00D55C11" w:rsidRDefault="00D55C11">
      <w:pPr>
        <w:pStyle w:val="Style4"/>
        <w:widowControl/>
        <w:autoSpaceDE/>
        <w:autoSpaceDN/>
        <w:adjustRightInd/>
        <w:spacing w:line="240" w:lineRule="auto"/>
        <w:jc w:val="left"/>
        <w:rPr>
          <w:lang w:val="es-ES"/>
        </w:rPr>
      </w:pPr>
    </w:p>
    <w:p w14:paraId="05B95FF7" w14:textId="15673E0B" w:rsidR="00D55C11" w:rsidRDefault="00B71CB4">
      <w:pPr>
        <w:pStyle w:val="Style9"/>
        <w:widowControl/>
        <w:autoSpaceDE/>
        <w:autoSpaceDN/>
        <w:adjustRightInd/>
        <w:spacing w:line="240" w:lineRule="auto"/>
        <w:rPr>
          <w:rStyle w:val="FontStyle35"/>
          <w:sz w:val="22"/>
          <w:szCs w:val="22"/>
        </w:rPr>
      </w:pPr>
      <w:r>
        <w:rPr>
          <w:rStyle w:val="FontStyle35"/>
          <w:sz w:val="22"/>
          <w:szCs w:val="22"/>
        </w:rPr>
        <w:t xml:space="preserve">El perfil de seguridad de </w:t>
      </w:r>
      <w:r>
        <w:rPr>
          <w:lang w:val="es-ES"/>
        </w:rPr>
        <w:t>riociguat</w:t>
      </w:r>
      <w:r>
        <w:rPr>
          <w:rStyle w:val="FontStyle35"/>
          <w:sz w:val="22"/>
          <w:szCs w:val="22"/>
        </w:rPr>
        <w:t xml:space="preserve"> en pacientes con HPTEC y HAP pareció ser similar, por lo que las reacciones adversas identificadas en los estudios clínicos de 12 y 16 semanas de duración, controlados con placebo, se presentan en forma de frecuencia combinada en la tabla incluida a continuación (ver </w:t>
      </w:r>
      <w:r w:rsidRPr="00CC7168">
        <w:rPr>
          <w:rStyle w:val="FontStyle35"/>
          <w:sz w:val="22"/>
          <w:szCs w:val="22"/>
        </w:rPr>
        <w:t>tabla </w:t>
      </w:r>
      <w:r w:rsidR="008E20DA" w:rsidRPr="00CC7168">
        <w:rPr>
          <w:rStyle w:val="FontStyle35"/>
          <w:sz w:val="22"/>
          <w:szCs w:val="22"/>
        </w:rPr>
        <w:t>3</w:t>
      </w:r>
      <w:r w:rsidRPr="00CC7168">
        <w:rPr>
          <w:rStyle w:val="FontStyle35"/>
          <w:sz w:val="22"/>
          <w:szCs w:val="22"/>
        </w:rPr>
        <w:t>).</w:t>
      </w:r>
    </w:p>
    <w:p w14:paraId="05B95FF8" w14:textId="77777777" w:rsidR="00D55C11" w:rsidRDefault="00D55C11">
      <w:pPr>
        <w:pStyle w:val="Style9"/>
        <w:widowControl/>
        <w:autoSpaceDE/>
        <w:autoSpaceDN/>
        <w:adjustRightInd/>
        <w:spacing w:line="240" w:lineRule="auto"/>
        <w:rPr>
          <w:lang w:val="es-ES"/>
        </w:rPr>
      </w:pPr>
    </w:p>
    <w:p w14:paraId="05B95FF9"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Tabla de reacciones adversas</w:t>
      </w:r>
    </w:p>
    <w:p w14:paraId="05B95FFA" w14:textId="77777777" w:rsidR="00D55C11" w:rsidRDefault="00D55C11">
      <w:pPr>
        <w:pStyle w:val="Style9"/>
        <w:keepNext/>
        <w:widowControl/>
        <w:autoSpaceDE/>
        <w:autoSpaceDN/>
        <w:adjustRightInd/>
        <w:spacing w:line="240" w:lineRule="auto"/>
        <w:rPr>
          <w:rStyle w:val="FontStyle35"/>
          <w:sz w:val="22"/>
          <w:szCs w:val="22"/>
          <w:u w:val="single"/>
        </w:rPr>
      </w:pPr>
    </w:p>
    <w:p w14:paraId="05B95FFB" w14:textId="35314EEF"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Las reacciones adversas notificadas con </w:t>
      </w:r>
      <w:r>
        <w:rPr>
          <w:lang w:val="es-ES"/>
        </w:rPr>
        <w:t>riociguat</w:t>
      </w:r>
      <w:r>
        <w:rPr>
          <w:rStyle w:val="FontStyle35"/>
          <w:sz w:val="22"/>
          <w:szCs w:val="22"/>
        </w:rPr>
        <w:t xml:space="preserve"> se incluyen en la tabla siguiente, mediante </w:t>
      </w:r>
      <w:r w:rsidR="002C7C3E">
        <w:rPr>
          <w:rStyle w:val="FontStyle35"/>
          <w:sz w:val="22"/>
          <w:szCs w:val="22"/>
        </w:rPr>
        <w:t>la</w:t>
      </w:r>
      <w:r>
        <w:rPr>
          <w:rStyle w:val="FontStyle35"/>
          <w:sz w:val="22"/>
          <w:szCs w:val="22"/>
        </w:rPr>
        <w:t xml:space="preserve"> clasificación </w:t>
      </w:r>
      <w:r w:rsidR="00DF246E">
        <w:rPr>
          <w:rStyle w:val="FontStyle35"/>
          <w:sz w:val="22"/>
          <w:szCs w:val="22"/>
        </w:rPr>
        <w:t>por</w:t>
      </w:r>
      <w:r>
        <w:rPr>
          <w:rStyle w:val="FontStyle35"/>
          <w:sz w:val="22"/>
          <w:szCs w:val="22"/>
        </w:rPr>
        <w:t xml:space="preserve"> órganos</w:t>
      </w:r>
      <w:r w:rsidR="00DF246E">
        <w:rPr>
          <w:rStyle w:val="FontStyle35"/>
          <w:sz w:val="22"/>
          <w:szCs w:val="22"/>
        </w:rPr>
        <w:t xml:space="preserve"> y sistemas de</w:t>
      </w:r>
      <w:r>
        <w:rPr>
          <w:rStyle w:val="FontStyle35"/>
          <w:sz w:val="22"/>
          <w:szCs w:val="22"/>
        </w:rPr>
        <w:t xml:space="preserve"> MedDRA y por frecuencia. Las frecuencias se definen como: muy frecuentes (≥ 1/10), frecuentes (≥ 1/100 a &lt; 1/10), poco frecuentes (≥ 1/1 000 a &lt; 1/100), raras (</w:t>
      </w:r>
      <w:r>
        <w:rPr>
          <w:rStyle w:val="FontStyle35"/>
          <w:sz w:val="22"/>
          <w:szCs w:val="22"/>
          <w:u w:val="single"/>
        </w:rPr>
        <w:t>&gt; </w:t>
      </w:r>
      <w:r>
        <w:rPr>
          <w:rStyle w:val="FontStyle35"/>
          <w:sz w:val="22"/>
          <w:szCs w:val="22"/>
        </w:rPr>
        <w:t>1/10 000 a &lt; 1/1</w:t>
      </w:r>
      <w:r w:rsidR="00257630">
        <w:rPr>
          <w:rStyle w:val="FontStyle35"/>
          <w:sz w:val="22"/>
          <w:szCs w:val="22"/>
        </w:rPr>
        <w:t> </w:t>
      </w:r>
      <w:r>
        <w:rPr>
          <w:rStyle w:val="FontStyle35"/>
          <w:sz w:val="22"/>
          <w:szCs w:val="22"/>
        </w:rPr>
        <w:t>0</w:t>
      </w:r>
      <w:r w:rsidR="00034AD3">
        <w:rPr>
          <w:rStyle w:val="FontStyle35"/>
          <w:sz w:val="22"/>
          <w:szCs w:val="22"/>
        </w:rPr>
        <w:t>0</w:t>
      </w:r>
      <w:r>
        <w:rPr>
          <w:rStyle w:val="FontStyle35"/>
          <w:sz w:val="22"/>
          <w:szCs w:val="22"/>
        </w:rPr>
        <w:t>0), muy raras (&lt; 1/10 000) y frecuencia no conocida (no puede estimarse a partir de los datos disponibles)</w:t>
      </w:r>
    </w:p>
    <w:p w14:paraId="05B95FFC" w14:textId="77777777" w:rsidR="00D55C11" w:rsidRDefault="00D55C11">
      <w:pPr>
        <w:pStyle w:val="Style9"/>
        <w:widowControl/>
        <w:spacing w:line="240" w:lineRule="auto"/>
        <w:jc w:val="both"/>
        <w:rPr>
          <w:rStyle w:val="FontStyle34"/>
        </w:rPr>
      </w:pPr>
    </w:p>
    <w:p w14:paraId="05B95FFD" w14:textId="327FD3C9" w:rsidR="00D55C11" w:rsidRDefault="00B71CB4">
      <w:pPr>
        <w:pStyle w:val="Style9"/>
        <w:keepNext/>
        <w:widowControl/>
        <w:tabs>
          <w:tab w:val="left" w:pos="3261"/>
        </w:tabs>
        <w:spacing w:line="240" w:lineRule="auto"/>
        <w:jc w:val="both"/>
        <w:rPr>
          <w:rStyle w:val="FontStyle35"/>
          <w:sz w:val="22"/>
          <w:szCs w:val="22"/>
        </w:rPr>
      </w:pPr>
      <w:r>
        <w:rPr>
          <w:rStyle w:val="FontStyle34"/>
          <w:sz w:val="22"/>
          <w:szCs w:val="22"/>
        </w:rPr>
        <w:lastRenderedPageBreak/>
        <w:t>T</w:t>
      </w:r>
      <w:r w:rsidRPr="00CC7168">
        <w:rPr>
          <w:rStyle w:val="FontStyle34"/>
          <w:sz w:val="22"/>
          <w:szCs w:val="22"/>
        </w:rPr>
        <w:t>abla </w:t>
      </w:r>
      <w:r w:rsidR="009135CF" w:rsidRPr="00CC7168">
        <w:rPr>
          <w:rStyle w:val="FontStyle34"/>
          <w:sz w:val="22"/>
          <w:szCs w:val="22"/>
        </w:rPr>
        <w:t>3</w:t>
      </w:r>
      <w:r>
        <w:rPr>
          <w:rStyle w:val="FontStyle34"/>
          <w:sz w:val="22"/>
          <w:szCs w:val="22"/>
        </w:rPr>
        <w:t xml:space="preserve">. </w:t>
      </w:r>
      <w:r>
        <w:rPr>
          <w:rStyle w:val="FontStyle35"/>
          <w:sz w:val="22"/>
          <w:szCs w:val="22"/>
        </w:rPr>
        <w:t xml:space="preserve">Reacciones adversas notificadas con </w:t>
      </w:r>
      <w:r>
        <w:rPr>
          <w:lang w:val="es-ES"/>
        </w:rPr>
        <w:t>riociguat</w:t>
      </w:r>
      <w:r>
        <w:rPr>
          <w:rStyle w:val="FontStyle35"/>
          <w:sz w:val="22"/>
          <w:szCs w:val="22"/>
        </w:rPr>
        <w:t xml:space="preserve"> en los pacientes adultos de los ensayos clínicos de fase III (datos combinados de CHEST 1 y PATENT 1)</w:t>
      </w:r>
    </w:p>
    <w:tbl>
      <w:tblPr>
        <w:tblW w:w="9246" w:type="dxa"/>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40" w:type="dxa"/>
          <w:right w:w="40" w:type="dxa"/>
        </w:tblCellMar>
        <w:tblLook w:val="0000" w:firstRow="0" w:lastRow="0" w:firstColumn="0" w:lastColumn="0" w:noHBand="0" w:noVBand="0"/>
      </w:tblPr>
      <w:tblGrid>
        <w:gridCol w:w="2122"/>
        <w:gridCol w:w="2374"/>
        <w:gridCol w:w="2375"/>
        <w:gridCol w:w="2375"/>
      </w:tblGrid>
      <w:tr w:rsidR="00D55C11" w14:paraId="05B96002" w14:textId="77777777">
        <w:tc>
          <w:tcPr>
            <w:tcW w:w="2122" w:type="dxa"/>
          </w:tcPr>
          <w:p w14:paraId="05B95FFE" w14:textId="1093147C"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 xml:space="preserve">Clasificación </w:t>
            </w:r>
            <w:r w:rsidR="00DF246E">
              <w:rPr>
                <w:rStyle w:val="FontStyle35"/>
                <w:sz w:val="22"/>
                <w:szCs w:val="22"/>
              </w:rPr>
              <w:t>por</w:t>
            </w:r>
            <w:r>
              <w:rPr>
                <w:rStyle w:val="FontStyle35"/>
                <w:sz w:val="22"/>
                <w:szCs w:val="22"/>
              </w:rPr>
              <w:t xml:space="preserve"> órganos </w:t>
            </w:r>
            <w:r w:rsidR="00DF246E">
              <w:rPr>
                <w:rStyle w:val="FontStyle35"/>
                <w:sz w:val="22"/>
                <w:szCs w:val="22"/>
              </w:rPr>
              <w:t>y</w:t>
            </w:r>
            <w:r>
              <w:rPr>
                <w:rStyle w:val="FontStyle35"/>
                <w:sz w:val="22"/>
                <w:szCs w:val="22"/>
              </w:rPr>
              <w:t xml:space="preserve"> sistema</w:t>
            </w:r>
            <w:r w:rsidR="00DF246E">
              <w:rPr>
                <w:rStyle w:val="FontStyle35"/>
                <w:sz w:val="22"/>
                <w:szCs w:val="22"/>
              </w:rPr>
              <w:t>s</w:t>
            </w:r>
            <w:r>
              <w:rPr>
                <w:rStyle w:val="FontStyle35"/>
                <w:sz w:val="22"/>
                <w:szCs w:val="22"/>
              </w:rPr>
              <w:t xml:space="preserve"> </w:t>
            </w:r>
            <w:r w:rsidR="00DF246E">
              <w:rPr>
                <w:rStyle w:val="FontStyle35"/>
                <w:sz w:val="22"/>
                <w:szCs w:val="22"/>
              </w:rPr>
              <w:t xml:space="preserve">de </w:t>
            </w:r>
            <w:r>
              <w:rPr>
                <w:rStyle w:val="FontStyle35"/>
                <w:sz w:val="22"/>
                <w:szCs w:val="22"/>
              </w:rPr>
              <w:t>MedDRA</w:t>
            </w:r>
          </w:p>
        </w:tc>
        <w:tc>
          <w:tcPr>
            <w:tcW w:w="2374" w:type="dxa"/>
          </w:tcPr>
          <w:p w14:paraId="05B95FFF"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Muy frecuentes</w:t>
            </w:r>
          </w:p>
        </w:tc>
        <w:tc>
          <w:tcPr>
            <w:tcW w:w="2375" w:type="dxa"/>
          </w:tcPr>
          <w:p w14:paraId="05B96000"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Frecuentes</w:t>
            </w:r>
          </w:p>
        </w:tc>
        <w:tc>
          <w:tcPr>
            <w:tcW w:w="2375" w:type="dxa"/>
          </w:tcPr>
          <w:p w14:paraId="05B96001"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Poco frecuentes</w:t>
            </w:r>
          </w:p>
        </w:tc>
      </w:tr>
      <w:tr w:rsidR="00D55C11" w14:paraId="05B96007" w14:textId="77777777">
        <w:tc>
          <w:tcPr>
            <w:tcW w:w="2122" w:type="dxa"/>
          </w:tcPr>
          <w:p w14:paraId="05B96003"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Infecciones e infestaciones</w:t>
            </w:r>
          </w:p>
        </w:tc>
        <w:tc>
          <w:tcPr>
            <w:tcW w:w="2374" w:type="dxa"/>
          </w:tcPr>
          <w:p w14:paraId="05B96004" w14:textId="77777777" w:rsidR="00D55C11" w:rsidRDefault="00D55C11">
            <w:pPr>
              <w:pStyle w:val="Style10"/>
              <w:keepNext/>
              <w:widowControl/>
              <w:autoSpaceDE/>
              <w:autoSpaceDN/>
              <w:adjustRightInd/>
            </w:pPr>
          </w:p>
        </w:tc>
        <w:tc>
          <w:tcPr>
            <w:tcW w:w="2375" w:type="dxa"/>
          </w:tcPr>
          <w:p w14:paraId="05B96005"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Gastroenteritis</w:t>
            </w:r>
          </w:p>
        </w:tc>
        <w:tc>
          <w:tcPr>
            <w:tcW w:w="2375" w:type="dxa"/>
          </w:tcPr>
          <w:p w14:paraId="05B96006" w14:textId="77777777" w:rsidR="00D55C11" w:rsidRDefault="00D55C11">
            <w:pPr>
              <w:pStyle w:val="Style10"/>
              <w:keepNext/>
              <w:widowControl/>
              <w:autoSpaceDE/>
              <w:autoSpaceDN/>
              <w:adjustRightInd/>
            </w:pPr>
          </w:p>
        </w:tc>
      </w:tr>
      <w:tr w:rsidR="00D55C11" w:rsidRPr="00FA6077" w14:paraId="05B9600C" w14:textId="77777777">
        <w:tc>
          <w:tcPr>
            <w:tcW w:w="2122" w:type="dxa"/>
          </w:tcPr>
          <w:p w14:paraId="05B96008"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Trastornos de la sangre y del sistema linfático</w:t>
            </w:r>
          </w:p>
        </w:tc>
        <w:tc>
          <w:tcPr>
            <w:tcW w:w="2374" w:type="dxa"/>
          </w:tcPr>
          <w:p w14:paraId="05B96009" w14:textId="77777777" w:rsidR="00D55C11" w:rsidRDefault="00D55C11">
            <w:pPr>
              <w:pStyle w:val="Style10"/>
              <w:keepNext/>
              <w:widowControl/>
              <w:autoSpaceDE/>
              <w:autoSpaceDN/>
              <w:adjustRightInd/>
              <w:rPr>
                <w:lang w:val="es-ES"/>
              </w:rPr>
            </w:pPr>
          </w:p>
        </w:tc>
        <w:tc>
          <w:tcPr>
            <w:tcW w:w="2375" w:type="dxa"/>
          </w:tcPr>
          <w:p w14:paraId="05B9600A"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Anemia (incl. los parámetros de laboratorio respectivos)</w:t>
            </w:r>
          </w:p>
        </w:tc>
        <w:tc>
          <w:tcPr>
            <w:tcW w:w="2375" w:type="dxa"/>
          </w:tcPr>
          <w:p w14:paraId="05B9600B" w14:textId="77777777" w:rsidR="00D55C11" w:rsidRDefault="00D55C11">
            <w:pPr>
              <w:pStyle w:val="Style10"/>
              <w:keepNext/>
              <w:widowControl/>
              <w:autoSpaceDE/>
              <w:autoSpaceDN/>
              <w:adjustRightInd/>
              <w:rPr>
                <w:lang w:val="es-ES"/>
              </w:rPr>
            </w:pPr>
          </w:p>
        </w:tc>
      </w:tr>
      <w:tr w:rsidR="00D55C11" w14:paraId="05B96012" w14:textId="77777777">
        <w:tc>
          <w:tcPr>
            <w:tcW w:w="2122" w:type="dxa"/>
          </w:tcPr>
          <w:p w14:paraId="05B9600D"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Trastornos del sistema nervioso</w:t>
            </w:r>
          </w:p>
        </w:tc>
        <w:tc>
          <w:tcPr>
            <w:tcW w:w="2374" w:type="dxa"/>
          </w:tcPr>
          <w:p w14:paraId="05B9600E"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 xml:space="preserve">Mareo </w:t>
            </w:r>
          </w:p>
          <w:p w14:paraId="05B9600F"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Cefalea</w:t>
            </w:r>
          </w:p>
        </w:tc>
        <w:tc>
          <w:tcPr>
            <w:tcW w:w="2375" w:type="dxa"/>
          </w:tcPr>
          <w:p w14:paraId="05B96010" w14:textId="77777777" w:rsidR="00D55C11" w:rsidRDefault="00D55C11">
            <w:pPr>
              <w:pStyle w:val="Style10"/>
              <w:keepNext/>
              <w:widowControl/>
              <w:autoSpaceDE/>
              <w:autoSpaceDN/>
              <w:adjustRightInd/>
            </w:pPr>
          </w:p>
        </w:tc>
        <w:tc>
          <w:tcPr>
            <w:tcW w:w="2375" w:type="dxa"/>
          </w:tcPr>
          <w:p w14:paraId="05B96011" w14:textId="77777777" w:rsidR="00D55C11" w:rsidRDefault="00D55C11">
            <w:pPr>
              <w:pStyle w:val="Style10"/>
              <w:keepNext/>
              <w:widowControl/>
              <w:autoSpaceDE/>
              <w:autoSpaceDN/>
              <w:adjustRightInd/>
            </w:pPr>
          </w:p>
        </w:tc>
      </w:tr>
      <w:tr w:rsidR="00D55C11" w14:paraId="05B96017" w14:textId="77777777">
        <w:tc>
          <w:tcPr>
            <w:tcW w:w="2122" w:type="dxa"/>
          </w:tcPr>
          <w:p w14:paraId="05B96013"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Trastornos cardiacos</w:t>
            </w:r>
          </w:p>
        </w:tc>
        <w:tc>
          <w:tcPr>
            <w:tcW w:w="2374" w:type="dxa"/>
          </w:tcPr>
          <w:p w14:paraId="05B96014" w14:textId="77777777" w:rsidR="00D55C11" w:rsidRDefault="00D55C11">
            <w:pPr>
              <w:pStyle w:val="Style10"/>
              <w:keepNext/>
              <w:widowControl/>
              <w:autoSpaceDE/>
              <w:autoSpaceDN/>
              <w:adjustRightInd/>
            </w:pPr>
          </w:p>
        </w:tc>
        <w:tc>
          <w:tcPr>
            <w:tcW w:w="2375" w:type="dxa"/>
          </w:tcPr>
          <w:p w14:paraId="05B96015"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Palpitaciones</w:t>
            </w:r>
          </w:p>
        </w:tc>
        <w:tc>
          <w:tcPr>
            <w:tcW w:w="2375" w:type="dxa"/>
          </w:tcPr>
          <w:p w14:paraId="05B96016" w14:textId="77777777" w:rsidR="00D55C11" w:rsidRDefault="00D55C11">
            <w:pPr>
              <w:pStyle w:val="Style10"/>
              <w:keepNext/>
              <w:widowControl/>
              <w:autoSpaceDE/>
              <w:autoSpaceDN/>
              <w:adjustRightInd/>
            </w:pPr>
          </w:p>
        </w:tc>
      </w:tr>
      <w:tr w:rsidR="00D55C11" w14:paraId="05B9601C" w14:textId="77777777">
        <w:tc>
          <w:tcPr>
            <w:tcW w:w="2122" w:type="dxa"/>
          </w:tcPr>
          <w:p w14:paraId="05B96018"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Trastornos vasculares</w:t>
            </w:r>
          </w:p>
        </w:tc>
        <w:tc>
          <w:tcPr>
            <w:tcW w:w="2374" w:type="dxa"/>
          </w:tcPr>
          <w:p w14:paraId="05B96019" w14:textId="77777777" w:rsidR="00D55C11" w:rsidRDefault="00D55C11">
            <w:pPr>
              <w:pStyle w:val="Style10"/>
              <w:keepNext/>
              <w:widowControl/>
              <w:autoSpaceDE/>
              <w:autoSpaceDN/>
              <w:adjustRightInd/>
            </w:pPr>
          </w:p>
        </w:tc>
        <w:tc>
          <w:tcPr>
            <w:tcW w:w="2375" w:type="dxa"/>
          </w:tcPr>
          <w:p w14:paraId="05B9601A"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Hipotensión</w:t>
            </w:r>
          </w:p>
        </w:tc>
        <w:tc>
          <w:tcPr>
            <w:tcW w:w="2375" w:type="dxa"/>
          </w:tcPr>
          <w:p w14:paraId="05B9601B" w14:textId="77777777" w:rsidR="00D55C11" w:rsidRDefault="00D55C11">
            <w:pPr>
              <w:pStyle w:val="Style10"/>
              <w:keepNext/>
              <w:widowControl/>
              <w:autoSpaceDE/>
              <w:autoSpaceDN/>
              <w:adjustRightInd/>
            </w:pPr>
          </w:p>
        </w:tc>
      </w:tr>
      <w:tr w:rsidR="00D55C11" w14:paraId="05B96023" w14:textId="77777777">
        <w:tc>
          <w:tcPr>
            <w:tcW w:w="2122" w:type="dxa"/>
          </w:tcPr>
          <w:p w14:paraId="05B9601D"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Trastornos respiratorios, torácicos y mediastínicos</w:t>
            </w:r>
          </w:p>
        </w:tc>
        <w:tc>
          <w:tcPr>
            <w:tcW w:w="2374" w:type="dxa"/>
          </w:tcPr>
          <w:p w14:paraId="05B9601E" w14:textId="77777777" w:rsidR="00D55C11" w:rsidRDefault="00D55C11">
            <w:pPr>
              <w:pStyle w:val="Style10"/>
              <w:keepNext/>
              <w:widowControl/>
              <w:autoSpaceDE/>
              <w:autoSpaceDN/>
              <w:adjustRightInd/>
              <w:rPr>
                <w:lang w:val="es-ES"/>
              </w:rPr>
            </w:pPr>
          </w:p>
        </w:tc>
        <w:tc>
          <w:tcPr>
            <w:tcW w:w="2375" w:type="dxa"/>
          </w:tcPr>
          <w:p w14:paraId="05B9601F"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 xml:space="preserve">Hemoptisis </w:t>
            </w:r>
          </w:p>
          <w:p w14:paraId="05B96020"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 xml:space="preserve">Epistaxis </w:t>
            </w:r>
          </w:p>
          <w:p w14:paraId="05B96021"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Congestión nasal</w:t>
            </w:r>
          </w:p>
        </w:tc>
        <w:tc>
          <w:tcPr>
            <w:tcW w:w="2375" w:type="dxa"/>
          </w:tcPr>
          <w:p w14:paraId="05B96022"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Hemorragia pulmonar*</w:t>
            </w:r>
          </w:p>
        </w:tc>
      </w:tr>
      <w:tr w:rsidR="00D55C11" w:rsidRPr="00FA6077" w14:paraId="05B96030" w14:textId="77777777">
        <w:tc>
          <w:tcPr>
            <w:tcW w:w="2122" w:type="dxa"/>
          </w:tcPr>
          <w:p w14:paraId="05B96024"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Trastornos gastrointestinales</w:t>
            </w:r>
          </w:p>
        </w:tc>
        <w:tc>
          <w:tcPr>
            <w:tcW w:w="2374" w:type="dxa"/>
          </w:tcPr>
          <w:p w14:paraId="05B96025"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 xml:space="preserve">Dispepsia </w:t>
            </w:r>
          </w:p>
          <w:p w14:paraId="05B96026"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 xml:space="preserve">Diarrea </w:t>
            </w:r>
          </w:p>
          <w:p w14:paraId="05B96027"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Náuseas</w:t>
            </w:r>
          </w:p>
          <w:p w14:paraId="05B96028"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Vómitos</w:t>
            </w:r>
          </w:p>
        </w:tc>
        <w:tc>
          <w:tcPr>
            <w:tcW w:w="2375" w:type="dxa"/>
          </w:tcPr>
          <w:p w14:paraId="05B96029"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Gastritis</w:t>
            </w:r>
          </w:p>
          <w:p w14:paraId="05B9602A"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Enfermedad por reflujo gastroesofágico</w:t>
            </w:r>
          </w:p>
          <w:p w14:paraId="05B9602B"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Disfagia</w:t>
            </w:r>
          </w:p>
          <w:p w14:paraId="05B9602C"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Dolor gastrointestinal y abdominal</w:t>
            </w:r>
          </w:p>
          <w:p w14:paraId="05B9602D"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 xml:space="preserve">Estreñimiento </w:t>
            </w:r>
          </w:p>
          <w:p w14:paraId="05B9602E"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Distensión abdominal</w:t>
            </w:r>
          </w:p>
        </w:tc>
        <w:tc>
          <w:tcPr>
            <w:tcW w:w="2375" w:type="dxa"/>
          </w:tcPr>
          <w:p w14:paraId="05B9602F" w14:textId="77777777" w:rsidR="00D55C11" w:rsidRDefault="00D55C11">
            <w:pPr>
              <w:pStyle w:val="Style10"/>
              <w:keepNext/>
              <w:widowControl/>
              <w:autoSpaceDE/>
              <w:autoSpaceDN/>
              <w:adjustRightInd/>
              <w:rPr>
                <w:lang w:val="es-ES"/>
              </w:rPr>
            </w:pPr>
          </w:p>
        </w:tc>
      </w:tr>
      <w:tr w:rsidR="00D55C11" w14:paraId="05B96035" w14:textId="77777777">
        <w:tc>
          <w:tcPr>
            <w:tcW w:w="2122" w:type="dxa"/>
          </w:tcPr>
          <w:p w14:paraId="05B96031"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Trastornos generales y alteraciones en el lugar de administración</w:t>
            </w:r>
          </w:p>
        </w:tc>
        <w:tc>
          <w:tcPr>
            <w:tcW w:w="2374" w:type="dxa"/>
          </w:tcPr>
          <w:p w14:paraId="05B96032" w14:textId="77777777" w:rsidR="00D55C11" w:rsidRDefault="00B71CB4">
            <w:pPr>
              <w:pStyle w:val="Style23"/>
              <w:keepNext/>
              <w:widowControl/>
              <w:autoSpaceDE/>
              <w:autoSpaceDN/>
              <w:adjustRightInd/>
              <w:spacing w:line="240" w:lineRule="auto"/>
              <w:rPr>
                <w:rStyle w:val="FontStyle35"/>
                <w:sz w:val="22"/>
                <w:szCs w:val="22"/>
              </w:rPr>
            </w:pPr>
            <w:r>
              <w:rPr>
                <w:rStyle w:val="FontStyle35"/>
                <w:sz w:val="22"/>
                <w:szCs w:val="22"/>
              </w:rPr>
              <w:t>Edema periférico</w:t>
            </w:r>
          </w:p>
        </w:tc>
        <w:tc>
          <w:tcPr>
            <w:tcW w:w="2375" w:type="dxa"/>
          </w:tcPr>
          <w:p w14:paraId="05B96033" w14:textId="77777777" w:rsidR="00D55C11" w:rsidRDefault="00D55C11">
            <w:pPr>
              <w:pStyle w:val="Style10"/>
              <w:keepNext/>
              <w:widowControl/>
              <w:autoSpaceDE/>
              <w:autoSpaceDN/>
              <w:adjustRightInd/>
            </w:pPr>
          </w:p>
        </w:tc>
        <w:tc>
          <w:tcPr>
            <w:tcW w:w="2375" w:type="dxa"/>
          </w:tcPr>
          <w:p w14:paraId="05B96034" w14:textId="77777777" w:rsidR="00D55C11" w:rsidRDefault="00D55C11">
            <w:pPr>
              <w:pStyle w:val="Style10"/>
              <w:keepNext/>
              <w:widowControl/>
              <w:autoSpaceDE/>
              <w:autoSpaceDN/>
              <w:adjustRightInd/>
            </w:pPr>
          </w:p>
        </w:tc>
      </w:tr>
    </w:tbl>
    <w:p w14:paraId="05B96036" w14:textId="77777777" w:rsidR="00D55C11" w:rsidRDefault="00B71CB4">
      <w:pPr>
        <w:pStyle w:val="Style9"/>
        <w:keepNext/>
        <w:widowControl/>
        <w:tabs>
          <w:tab w:val="left" w:pos="284"/>
        </w:tabs>
        <w:spacing w:line="240" w:lineRule="auto"/>
        <w:jc w:val="both"/>
        <w:rPr>
          <w:rStyle w:val="FontStyle35"/>
          <w:sz w:val="22"/>
          <w:szCs w:val="22"/>
        </w:rPr>
      </w:pPr>
      <w:r>
        <w:rPr>
          <w:rStyle w:val="FontStyle35"/>
          <w:sz w:val="22"/>
          <w:szCs w:val="22"/>
        </w:rPr>
        <w:t>*</w:t>
      </w:r>
      <w:r>
        <w:rPr>
          <w:rStyle w:val="FontStyle35"/>
          <w:sz w:val="22"/>
          <w:szCs w:val="22"/>
        </w:rPr>
        <w:tab/>
        <w:t>Se notificó hemorragia pulmonar mortal en estudios de extensión a largo plazo no controlados</w:t>
      </w:r>
    </w:p>
    <w:p w14:paraId="05B96037" w14:textId="77777777" w:rsidR="00D55C11" w:rsidRDefault="00D55C11">
      <w:pPr>
        <w:pStyle w:val="Style9"/>
        <w:widowControl/>
        <w:autoSpaceDE/>
        <w:autoSpaceDN/>
        <w:adjustRightInd/>
        <w:spacing w:line="240" w:lineRule="auto"/>
        <w:rPr>
          <w:rStyle w:val="FontStyle35"/>
          <w:sz w:val="22"/>
          <w:szCs w:val="22"/>
        </w:rPr>
      </w:pPr>
    </w:p>
    <w:p w14:paraId="05B96038" w14:textId="77777777" w:rsidR="00D55C11" w:rsidRDefault="00B71CB4">
      <w:pPr>
        <w:pStyle w:val="ParagraphNoBreakAfter"/>
        <w:spacing w:before="0" w:line="240" w:lineRule="auto"/>
        <w:rPr>
          <w:color w:val="auto"/>
          <w:u w:val="single"/>
          <w:lang w:val="es-ES"/>
        </w:rPr>
      </w:pPr>
      <w:r>
        <w:rPr>
          <w:color w:val="auto"/>
          <w:u w:val="single"/>
          <w:lang w:val="es-ES"/>
        </w:rPr>
        <w:t>Pacientes pediátricos</w:t>
      </w:r>
    </w:p>
    <w:p w14:paraId="05B96039" w14:textId="77777777" w:rsidR="00D55C11" w:rsidRDefault="00D55C11">
      <w:pPr>
        <w:pStyle w:val="ParagraphNoBreakAfter"/>
        <w:spacing w:before="0" w:line="240" w:lineRule="auto"/>
        <w:rPr>
          <w:i/>
          <w:iCs/>
          <w:color w:val="auto"/>
          <w:lang w:val="es-ES"/>
        </w:rPr>
      </w:pPr>
    </w:p>
    <w:p w14:paraId="05B9603A" w14:textId="77777777" w:rsidR="00D55C11" w:rsidRDefault="00B71CB4">
      <w:pPr>
        <w:pStyle w:val="ParagraphNoBreakAfter"/>
        <w:spacing w:before="0" w:line="240" w:lineRule="auto"/>
        <w:rPr>
          <w:color w:val="auto"/>
          <w:lang w:val="es-ES"/>
        </w:rPr>
      </w:pPr>
      <w:r>
        <w:rPr>
          <w:color w:val="auto"/>
          <w:lang w:val="es-ES"/>
        </w:rPr>
        <w:t>La seguridad de riociguat se ha investigado en 24</w:t>
      </w:r>
      <w:r>
        <w:rPr>
          <w:lang w:val="es-ES"/>
        </w:rPr>
        <w:t> </w:t>
      </w:r>
      <w:r>
        <w:rPr>
          <w:color w:val="auto"/>
          <w:lang w:val="es-ES"/>
        </w:rPr>
        <w:t>pacientes pediátricos de 6 a menos de 18 años de edad a lo largo de 24 semanas en un ensayo abierto no controlado (PATENT</w:t>
      </w:r>
      <w:r>
        <w:rPr>
          <w:color w:val="auto"/>
          <w:lang w:val="es-ES"/>
        </w:rPr>
        <w:noBreakHyphen/>
        <w:t>CHILD) que consistió en una fase de titulación individual de la dosis, comenzando con 1</w:t>
      </w:r>
      <w:r>
        <w:rPr>
          <w:lang w:val="es-ES"/>
        </w:rPr>
        <w:t> </w:t>
      </w:r>
      <w:r>
        <w:rPr>
          <w:color w:val="auto"/>
          <w:lang w:val="es-ES"/>
        </w:rPr>
        <w:t xml:space="preserve">mg (ajustada al peso corporal), durante 8 semanas y una fase de mantenimiento de hasta 16 semanas de duración (ver sección 4.2), seguida de una fase opcional de extensión a largo plazo. Las reacciones adversas más frecuentes, incluida la fase de </w:t>
      </w:r>
      <w:r>
        <w:rPr>
          <w:rStyle w:val="FontStyle35"/>
          <w:sz w:val="22"/>
          <w:szCs w:val="22"/>
          <w:lang w:eastAsia="es-ES"/>
        </w:rPr>
        <w:t>extensión a largo plazo, fueron hipotensión y cefalea, que aparecieron en </w:t>
      </w:r>
      <w:r>
        <w:rPr>
          <w:color w:val="auto"/>
          <w:lang w:val="es-ES"/>
        </w:rPr>
        <w:t>4/24 y 2/24 pacientes, respectivamente.</w:t>
      </w:r>
    </w:p>
    <w:p w14:paraId="05B9603B" w14:textId="77777777" w:rsidR="00D55C11" w:rsidRDefault="00D55C11">
      <w:pPr>
        <w:pStyle w:val="ParagraphNoBreakAfter"/>
        <w:keepNext w:val="0"/>
        <w:spacing w:before="0" w:line="240" w:lineRule="auto"/>
        <w:rPr>
          <w:color w:val="auto"/>
          <w:lang w:val="es-ES"/>
        </w:rPr>
      </w:pPr>
    </w:p>
    <w:p w14:paraId="05B9603C"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En general</w:t>
      </w:r>
      <w:r>
        <w:rPr>
          <w:lang w:val="es-ES"/>
        </w:rPr>
        <w:t>, los datos de seguridad concuerdan con el perfil de seguridad observado en adultos.</w:t>
      </w:r>
    </w:p>
    <w:p w14:paraId="05B9603D" w14:textId="77777777" w:rsidR="00D55C11" w:rsidRDefault="00D55C11">
      <w:pPr>
        <w:pStyle w:val="Style9"/>
        <w:widowControl/>
        <w:autoSpaceDE/>
        <w:autoSpaceDN/>
        <w:adjustRightInd/>
        <w:spacing w:line="240" w:lineRule="auto"/>
        <w:rPr>
          <w:rStyle w:val="FontStyle35"/>
          <w:sz w:val="22"/>
          <w:szCs w:val="22"/>
        </w:rPr>
      </w:pPr>
    </w:p>
    <w:p w14:paraId="05B9603E"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Notificación de sospechas de reacciones adversas</w:t>
      </w:r>
    </w:p>
    <w:p w14:paraId="05B9603F" w14:textId="77777777" w:rsidR="00D55C11" w:rsidRDefault="00D55C11">
      <w:pPr>
        <w:pStyle w:val="Style9"/>
        <w:keepNext/>
        <w:widowControl/>
        <w:autoSpaceDE/>
        <w:autoSpaceDN/>
        <w:adjustRightInd/>
        <w:spacing w:line="240" w:lineRule="auto"/>
        <w:rPr>
          <w:lang w:val="es-ES"/>
        </w:rPr>
      </w:pPr>
    </w:p>
    <w:p w14:paraId="05B96040" w14:textId="77777777" w:rsidR="00D55C11" w:rsidRDefault="00B71CB4">
      <w:pPr>
        <w:pStyle w:val="Style9"/>
        <w:keepNext/>
        <w:widowControl/>
        <w:autoSpaceDE/>
        <w:autoSpaceDN/>
        <w:adjustRightInd/>
        <w:spacing w:line="240" w:lineRule="auto"/>
        <w:rPr>
          <w:lang w:val="es-ES"/>
        </w:rPr>
      </w:pPr>
      <w:r>
        <w:rPr>
          <w:rStyle w:val="FontStyle35"/>
          <w:sz w:val="22"/>
          <w:szCs w:val="22"/>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rStyle w:val="FontStyle35"/>
          <w:sz w:val="22"/>
          <w:highlight w:val="lightGray"/>
        </w:rPr>
        <w:t xml:space="preserve">sistema nacional de notificación incluido en el </w:t>
      </w:r>
      <w:r>
        <w:fldChar w:fldCharType="begin"/>
      </w:r>
      <w:r w:rsidRPr="00ED40E2">
        <w:rPr>
          <w:lang w:val="es-ES"/>
          <w:rPrChange w:id="6" w:author="Author">
            <w:rPr/>
          </w:rPrChange>
        </w:rPr>
        <w:instrText>HYPERLINK "http://www.ema.europa.eu/docs/en_GB/document_library/Template_or_form/2013/03/WC500139752.doc"</w:instrText>
      </w:r>
      <w:r>
        <w:fldChar w:fldCharType="separate"/>
      </w:r>
      <w:r>
        <w:rPr>
          <w:rStyle w:val="Hyperlink"/>
          <w:color w:val="0563C1"/>
          <w:szCs w:val="20"/>
          <w:highlight w:val="lightGray"/>
          <w:lang w:val="es-ES"/>
        </w:rPr>
        <w:t>Apéndice V</w:t>
      </w:r>
      <w:r>
        <w:fldChar w:fldCharType="end"/>
      </w:r>
      <w:r>
        <w:rPr>
          <w:rStyle w:val="FontStyle35"/>
          <w:sz w:val="22"/>
        </w:rPr>
        <w:t>.</w:t>
      </w:r>
    </w:p>
    <w:p w14:paraId="05B96041" w14:textId="77777777" w:rsidR="00D55C11" w:rsidRDefault="00D55C11">
      <w:pPr>
        <w:widowControl/>
        <w:rPr>
          <w:lang w:val="es-ES"/>
        </w:rPr>
      </w:pPr>
    </w:p>
    <w:p w14:paraId="05B96042" w14:textId="77777777" w:rsidR="00D55C11" w:rsidRDefault="00B71CB4">
      <w:pPr>
        <w:pStyle w:val="Style2"/>
        <w:keepNext/>
        <w:widowControl/>
        <w:tabs>
          <w:tab w:val="left" w:pos="567"/>
        </w:tabs>
        <w:autoSpaceDE/>
        <w:autoSpaceDN/>
        <w:adjustRightInd/>
        <w:jc w:val="left"/>
        <w:outlineLvl w:val="2"/>
        <w:rPr>
          <w:rStyle w:val="FontStyle34"/>
          <w:sz w:val="22"/>
          <w:szCs w:val="22"/>
        </w:rPr>
      </w:pPr>
      <w:r>
        <w:rPr>
          <w:rStyle w:val="FontStyle34"/>
          <w:sz w:val="22"/>
          <w:szCs w:val="22"/>
        </w:rPr>
        <w:t>4.9</w:t>
      </w:r>
      <w:r>
        <w:rPr>
          <w:rStyle w:val="FontStyle34"/>
          <w:sz w:val="22"/>
          <w:szCs w:val="22"/>
        </w:rPr>
        <w:tab/>
        <w:t>Sobredosis</w:t>
      </w:r>
    </w:p>
    <w:p w14:paraId="05B96043" w14:textId="77777777" w:rsidR="00D55C11" w:rsidRDefault="00D55C11">
      <w:pPr>
        <w:pStyle w:val="Style9"/>
        <w:keepNext/>
        <w:widowControl/>
        <w:autoSpaceDE/>
        <w:autoSpaceDN/>
        <w:adjustRightInd/>
        <w:spacing w:line="240" w:lineRule="auto"/>
        <w:rPr>
          <w:lang w:val="es-ES"/>
        </w:rPr>
      </w:pPr>
    </w:p>
    <w:p w14:paraId="05B96044"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En los adultos, se ha notificado sobredosis involuntaria con dosis diarias totales de 9 a 25 mg de riociguat entre 2 y 32 días. Las reacciones adversas fueron similares a las observadas con dosis inferiores (ver sección 4.8).</w:t>
      </w:r>
    </w:p>
    <w:p w14:paraId="05B96045" w14:textId="77777777" w:rsidR="00D55C11" w:rsidRDefault="00D55C11">
      <w:pPr>
        <w:pStyle w:val="Style9"/>
        <w:widowControl/>
        <w:autoSpaceDE/>
        <w:autoSpaceDN/>
        <w:adjustRightInd/>
        <w:spacing w:line="240" w:lineRule="auto"/>
        <w:rPr>
          <w:lang w:val="es-ES"/>
        </w:rPr>
      </w:pPr>
    </w:p>
    <w:p w14:paraId="05B96046"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En caso de sobredosis, se deben adoptar las medidas de soporte habituales, según sea necesario.</w:t>
      </w:r>
    </w:p>
    <w:p w14:paraId="05B96047"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lastRenderedPageBreak/>
        <w:t>En caso de hipotensión acusada, podría ser necesario soporte cardiovascular activo.</w:t>
      </w:r>
    </w:p>
    <w:p w14:paraId="05B96048"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Teniendo en cuenta la alta capacidad de fijación de riociguat a las proteínas plasmáticas, este medicamento no se espera que sea dializable.</w:t>
      </w:r>
    </w:p>
    <w:p w14:paraId="05B96049" w14:textId="77777777" w:rsidR="00D55C11" w:rsidRDefault="00D55C11">
      <w:pPr>
        <w:pStyle w:val="Style2"/>
        <w:widowControl/>
        <w:autoSpaceDE/>
        <w:autoSpaceDN/>
        <w:adjustRightInd/>
        <w:jc w:val="left"/>
        <w:rPr>
          <w:lang w:val="es-ES"/>
        </w:rPr>
      </w:pPr>
    </w:p>
    <w:p w14:paraId="05B9604A" w14:textId="77777777" w:rsidR="00D55C11" w:rsidRDefault="00D55C11">
      <w:pPr>
        <w:pStyle w:val="Style2"/>
        <w:widowControl/>
        <w:autoSpaceDE/>
        <w:autoSpaceDN/>
        <w:adjustRightInd/>
        <w:jc w:val="left"/>
        <w:rPr>
          <w:lang w:val="es-ES"/>
        </w:rPr>
      </w:pPr>
    </w:p>
    <w:p w14:paraId="05B9604B"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4"/>
          <w:sz w:val="22"/>
          <w:szCs w:val="22"/>
        </w:rPr>
        <w:t>5.</w:t>
      </w:r>
      <w:r>
        <w:rPr>
          <w:rStyle w:val="FontStyle34"/>
          <w:sz w:val="22"/>
          <w:szCs w:val="22"/>
        </w:rPr>
        <w:tab/>
        <w:t>PROPIEDADES FARMACOLÓGICAS</w:t>
      </w:r>
    </w:p>
    <w:p w14:paraId="05B9604C" w14:textId="77777777" w:rsidR="00D55C11" w:rsidRDefault="00D55C11">
      <w:pPr>
        <w:pStyle w:val="Style2"/>
        <w:keepNext/>
        <w:widowControl/>
        <w:autoSpaceDE/>
        <w:autoSpaceDN/>
        <w:adjustRightInd/>
        <w:jc w:val="left"/>
        <w:rPr>
          <w:lang w:val="es-ES"/>
        </w:rPr>
      </w:pPr>
    </w:p>
    <w:p w14:paraId="05B9604D" w14:textId="77777777" w:rsidR="00D55C11" w:rsidRDefault="00B71CB4">
      <w:pPr>
        <w:pStyle w:val="Style2"/>
        <w:keepNext/>
        <w:widowControl/>
        <w:tabs>
          <w:tab w:val="left" w:pos="567"/>
        </w:tabs>
        <w:autoSpaceDE/>
        <w:autoSpaceDN/>
        <w:adjustRightInd/>
        <w:jc w:val="left"/>
        <w:outlineLvl w:val="2"/>
        <w:rPr>
          <w:rStyle w:val="FontStyle34"/>
          <w:sz w:val="22"/>
          <w:szCs w:val="22"/>
        </w:rPr>
      </w:pPr>
      <w:r>
        <w:rPr>
          <w:rStyle w:val="FontStyle34"/>
          <w:sz w:val="22"/>
          <w:szCs w:val="22"/>
        </w:rPr>
        <w:t>5.1</w:t>
      </w:r>
      <w:r>
        <w:rPr>
          <w:rStyle w:val="FontStyle34"/>
          <w:sz w:val="22"/>
          <w:szCs w:val="22"/>
        </w:rPr>
        <w:tab/>
        <w:t>Propiedades farmacodinámicas</w:t>
      </w:r>
    </w:p>
    <w:p w14:paraId="05B9604E" w14:textId="77777777" w:rsidR="00D55C11" w:rsidRDefault="00D55C11">
      <w:pPr>
        <w:pStyle w:val="Style9"/>
        <w:keepNext/>
        <w:widowControl/>
        <w:autoSpaceDE/>
        <w:autoSpaceDN/>
        <w:adjustRightInd/>
        <w:spacing w:line="240" w:lineRule="auto"/>
        <w:rPr>
          <w:lang w:val="es-ES"/>
        </w:rPr>
      </w:pPr>
    </w:p>
    <w:p w14:paraId="05B9604F"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Grupo farmacoterapéutico: Antihipertensivos (antihipertensivos en hipertensión arterial pulmonar)</w:t>
      </w:r>
    </w:p>
    <w:p w14:paraId="05B96050" w14:textId="77777777" w:rsidR="00D55C11" w:rsidRDefault="00B71CB4">
      <w:pPr>
        <w:spacing w:line="240" w:lineRule="atLeast"/>
        <w:rPr>
          <w:noProof/>
          <w:lang w:val="es-ES"/>
        </w:rPr>
      </w:pPr>
      <w:r>
        <w:rPr>
          <w:rStyle w:val="FontStyle35"/>
          <w:sz w:val="22"/>
          <w:szCs w:val="22"/>
        </w:rPr>
        <w:t>Código ATC: C02KX05</w:t>
      </w:r>
    </w:p>
    <w:p w14:paraId="05B96051" w14:textId="77777777" w:rsidR="00D55C11" w:rsidRDefault="00D55C11">
      <w:pPr>
        <w:pStyle w:val="Style9"/>
        <w:widowControl/>
        <w:autoSpaceDE/>
        <w:autoSpaceDN/>
        <w:adjustRightInd/>
        <w:spacing w:line="240" w:lineRule="auto"/>
        <w:rPr>
          <w:rStyle w:val="FontStyle35"/>
          <w:sz w:val="22"/>
          <w:szCs w:val="22"/>
          <w:u w:val="single"/>
        </w:rPr>
      </w:pPr>
    </w:p>
    <w:p w14:paraId="05B96052"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Mecanismo de acción</w:t>
      </w:r>
    </w:p>
    <w:p w14:paraId="05B96053" w14:textId="77777777" w:rsidR="00D55C11" w:rsidRDefault="00D55C11">
      <w:pPr>
        <w:pStyle w:val="Style9"/>
        <w:keepNext/>
        <w:widowControl/>
        <w:autoSpaceDE/>
        <w:autoSpaceDN/>
        <w:adjustRightInd/>
        <w:spacing w:line="240" w:lineRule="auto"/>
        <w:rPr>
          <w:lang w:val="es-ES"/>
        </w:rPr>
      </w:pPr>
    </w:p>
    <w:p w14:paraId="05B96054"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Riociguat es un estimulador de la guanilato-ciclasa soluble (GCs), un enzima presente en el sistema cardiopulmonar y el receptor del óxido nítrico (NO). Cuando el NO se une a la GCs, el enzima cataliza la síntesis de la molécula señalizadora monofosfato de guanosina cíclico (GMPc). El GMPc intracelular desempeña un papel importante en el proceso de regulación que influye en el tono vascular, la proliferación, la fibrosis y la inflamación.</w:t>
      </w:r>
    </w:p>
    <w:p w14:paraId="05B96055" w14:textId="77777777" w:rsidR="00D55C11" w:rsidRDefault="00D55C11">
      <w:pPr>
        <w:pStyle w:val="Style9"/>
        <w:widowControl/>
        <w:autoSpaceDE/>
        <w:autoSpaceDN/>
        <w:adjustRightInd/>
        <w:spacing w:line="240" w:lineRule="auto"/>
        <w:rPr>
          <w:rStyle w:val="FontStyle35"/>
          <w:sz w:val="22"/>
          <w:szCs w:val="22"/>
        </w:rPr>
      </w:pPr>
    </w:p>
    <w:p w14:paraId="05B96056"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La hipertensión pulmonar está asociada a disfunción endotelial, síntesis alterada de NO y estimulación insuficiente de la vía NO-GCs-GMPc.</w:t>
      </w:r>
    </w:p>
    <w:p w14:paraId="05B96057" w14:textId="77777777" w:rsidR="00D55C11" w:rsidRDefault="00D55C11">
      <w:pPr>
        <w:pStyle w:val="Style9"/>
        <w:widowControl/>
        <w:autoSpaceDE/>
        <w:autoSpaceDN/>
        <w:adjustRightInd/>
        <w:spacing w:line="240" w:lineRule="auto"/>
        <w:rPr>
          <w:rStyle w:val="FontStyle35"/>
          <w:sz w:val="22"/>
          <w:szCs w:val="22"/>
        </w:rPr>
      </w:pPr>
    </w:p>
    <w:p w14:paraId="05B96058"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Riociguat tiene un doble mecanismo de acción. Sensibiliza la GCs al NO endógeno mediante la estabilización de la unión de NO-GCs. Riociguat también estimula directamente la GCs independientemente del NO.</w:t>
      </w:r>
    </w:p>
    <w:p w14:paraId="05B96059" w14:textId="77777777" w:rsidR="00D55C11" w:rsidRDefault="00D55C11">
      <w:pPr>
        <w:pStyle w:val="Style9"/>
        <w:widowControl/>
        <w:autoSpaceDE/>
        <w:autoSpaceDN/>
        <w:adjustRightInd/>
        <w:spacing w:line="240" w:lineRule="auto"/>
        <w:rPr>
          <w:rStyle w:val="FontStyle35"/>
          <w:sz w:val="22"/>
          <w:szCs w:val="22"/>
        </w:rPr>
      </w:pPr>
    </w:p>
    <w:p w14:paraId="05B9605A"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Riociguat restablece la vía NO-GCs-GMPc y da lugar a un aumento en la generación de GMPc.</w:t>
      </w:r>
    </w:p>
    <w:p w14:paraId="05B9605B" w14:textId="77777777" w:rsidR="00D55C11" w:rsidRDefault="00D55C11">
      <w:pPr>
        <w:pStyle w:val="Style9"/>
        <w:widowControl/>
        <w:autoSpaceDE/>
        <w:autoSpaceDN/>
        <w:adjustRightInd/>
        <w:spacing w:line="240" w:lineRule="auto"/>
        <w:rPr>
          <w:lang w:val="es-ES"/>
        </w:rPr>
      </w:pPr>
    </w:p>
    <w:p w14:paraId="05B9605C"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Efectos farmacodinámicos</w:t>
      </w:r>
    </w:p>
    <w:p w14:paraId="05B9605D" w14:textId="77777777" w:rsidR="00D55C11" w:rsidRDefault="00D55C11">
      <w:pPr>
        <w:pStyle w:val="Style9"/>
        <w:keepNext/>
        <w:widowControl/>
        <w:autoSpaceDE/>
        <w:autoSpaceDN/>
        <w:adjustRightInd/>
        <w:spacing w:line="240" w:lineRule="auto"/>
        <w:rPr>
          <w:lang w:val="es-ES"/>
        </w:rPr>
      </w:pPr>
    </w:p>
    <w:p w14:paraId="05B9605E"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Riociguat restablece la vía NO-GCs-GMPc, lo que da lugar a una mejoría significativa de la hemodinámica vascular pulmonar y a un incremento en la capacidad de ejercicio.</w:t>
      </w:r>
    </w:p>
    <w:p w14:paraId="05B9605F"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Existe una relación directa entre la concentración plasmática de riociguat y los parámetros hemodinámicos, como la resistencia vascular sistémica y pulmonar, la presión arterial sistólica y el gasto cardíaco.</w:t>
      </w:r>
    </w:p>
    <w:p w14:paraId="05B96060" w14:textId="77777777" w:rsidR="00D55C11" w:rsidRDefault="00D55C11">
      <w:pPr>
        <w:pStyle w:val="Style9"/>
        <w:widowControl/>
        <w:autoSpaceDE/>
        <w:autoSpaceDN/>
        <w:adjustRightInd/>
        <w:spacing w:line="240" w:lineRule="auto"/>
        <w:rPr>
          <w:lang w:val="es-ES"/>
        </w:rPr>
      </w:pPr>
    </w:p>
    <w:p w14:paraId="05B96061"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Eficacia clínica y seguridad</w:t>
      </w:r>
    </w:p>
    <w:p w14:paraId="05B96062" w14:textId="77777777" w:rsidR="00D55C11" w:rsidRPr="006826DE" w:rsidRDefault="00D55C11">
      <w:pPr>
        <w:pStyle w:val="Style11"/>
        <w:keepNext/>
        <w:rPr>
          <w:lang w:val="es-ES"/>
        </w:rPr>
      </w:pPr>
    </w:p>
    <w:p w14:paraId="05B96063" w14:textId="77777777" w:rsidR="00D55C11" w:rsidRDefault="00B71CB4">
      <w:pPr>
        <w:pStyle w:val="Style11"/>
        <w:keepNext/>
        <w:widowControl/>
        <w:autoSpaceDE/>
        <w:autoSpaceDN/>
        <w:adjustRightInd/>
        <w:rPr>
          <w:rStyle w:val="FontStyle32"/>
          <w:sz w:val="22"/>
          <w:szCs w:val="22"/>
        </w:rPr>
      </w:pPr>
      <w:r>
        <w:rPr>
          <w:rStyle w:val="FontStyle32"/>
          <w:sz w:val="22"/>
          <w:szCs w:val="22"/>
        </w:rPr>
        <w:t>Eficacia en pacientes adultos con HAP</w:t>
      </w:r>
    </w:p>
    <w:p w14:paraId="05B96064" w14:textId="77777777" w:rsidR="00D55C11" w:rsidRDefault="00D55C11">
      <w:pPr>
        <w:pStyle w:val="Style9"/>
        <w:keepNext/>
        <w:widowControl/>
        <w:autoSpaceDE/>
        <w:autoSpaceDN/>
        <w:adjustRightInd/>
        <w:spacing w:line="240" w:lineRule="auto"/>
        <w:rPr>
          <w:lang w:val="es-ES"/>
        </w:rPr>
      </w:pPr>
    </w:p>
    <w:p w14:paraId="05B96065"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Se realizó un estudio de fase III, aleatorizado, doble ciego, multinacional y controlado con placebo (PATENT-1) en 443 pacientes adultos con HAP (titulación individualizada de la dosis de riociguat hasta 2,5 mg 3 veces al día: </w:t>
      </w:r>
      <w:r>
        <w:rPr>
          <w:rStyle w:val="FontStyle35"/>
          <w:i/>
          <w:iCs/>
          <w:sz w:val="22"/>
          <w:szCs w:val="22"/>
        </w:rPr>
        <w:t>n</w:t>
      </w:r>
      <w:r>
        <w:rPr>
          <w:rStyle w:val="FontStyle35"/>
          <w:sz w:val="22"/>
          <w:szCs w:val="22"/>
        </w:rPr>
        <w:t xml:space="preserve"> = 254, placebo: </w:t>
      </w:r>
      <w:r>
        <w:rPr>
          <w:rStyle w:val="FontStyle35"/>
          <w:i/>
          <w:iCs/>
          <w:sz w:val="22"/>
          <w:szCs w:val="22"/>
        </w:rPr>
        <w:t>n</w:t>
      </w:r>
      <w:r>
        <w:rPr>
          <w:rStyle w:val="FontStyle35"/>
          <w:sz w:val="22"/>
          <w:szCs w:val="22"/>
        </w:rPr>
        <w:t xml:space="preserve"> = 126, titulación “limitada” (TL) de la dosis de riociguat hasta 1,5 mg [brazo de dosis exploratoria, sin realización de pruebas estadísticas; </w:t>
      </w:r>
      <w:r>
        <w:rPr>
          <w:rStyle w:val="FontStyle35"/>
          <w:i/>
          <w:iCs/>
          <w:sz w:val="22"/>
          <w:szCs w:val="22"/>
        </w:rPr>
        <w:t>n</w:t>
      </w:r>
      <w:r>
        <w:rPr>
          <w:rStyle w:val="FontStyle35"/>
          <w:sz w:val="22"/>
          <w:szCs w:val="22"/>
        </w:rPr>
        <w:t> = 63]). Se incluyeron tanto pacientes no tratados previamente (50 %) como pretratados con ARE (43 %) o un análogo de la prostaciclina (inhalado [iloprost], oral [beraprost] o subcutáneo [teprostinil]; 7 %) y con diagnóstico de HAP idiopática o heredable (63,4 %), HAP asociada a enfermedad del tejido conjuntivo (25,1 %), y cardiopatía congénita (7,9 %).</w:t>
      </w:r>
    </w:p>
    <w:p w14:paraId="05B96066"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Durante las primeras 8 semanas, se realizó una titulación de la dosis de riociguat cada 2 semanas, en función de la presión arterial sistólica del paciente y de los signos o síntomas de hipotensión hasta alcanzar la dosis óptima individual (intervalo de 0,5 mg a 2,5 mg 3 veces al día), la cual se mantuvo durante 4 semanas adicionales. La variable principal del estudio fue el cambio en la PM6M en la última visita (semana 12) respecto al valor basal y ajustado con placebo.</w:t>
      </w:r>
    </w:p>
    <w:p w14:paraId="05B96067" w14:textId="77777777" w:rsidR="00D55C11" w:rsidRDefault="00D55C11">
      <w:pPr>
        <w:pStyle w:val="Style9"/>
        <w:widowControl/>
        <w:autoSpaceDE/>
        <w:autoSpaceDN/>
        <w:adjustRightInd/>
        <w:spacing w:line="240" w:lineRule="auto"/>
        <w:rPr>
          <w:lang w:val="es-ES"/>
        </w:rPr>
      </w:pPr>
    </w:p>
    <w:p w14:paraId="05B96068" w14:textId="7585A000" w:rsidR="00D55C11" w:rsidRDefault="00B71CB4">
      <w:pPr>
        <w:pStyle w:val="Style9"/>
        <w:widowControl/>
        <w:autoSpaceDE/>
        <w:autoSpaceDN/>
        <w:adjustRightInd/>
        <w:spacing w:line="240" w:lineRule="auto"/>
        <w:rPr>
          <w:rStyle w:val="FontStyle35"/>
          <w:sz w:val="22"/>
          <w:szCs w:val="22"/>
        </w:rPr>
      </w:pPr>
      <w:r>
        <w:rPr>
          <w:rStyle w:val="FontStyle35"/>
          <w:sz w:val="22"/>
          <w:szCs w:val="22"/>
        </w:rPr>
        <w:t xml:space="preserve">En la última visita, el aumento en la PM6M con la titulación individual de la dosis (TID) de riociguat fue de 36 m (IC del 95 %: 20 m a 52 m; </w:t>
      </w:r>
      <w:r>
        <w:rPr>
          <w:rStyle w:val="FontStyle35"/>
          <w:i/>
          <w:iCs/>
          <w:sz w:val="22"/>
          <w:szCs w:val="22"/>
        </w:rPr>
        <w:t>p</w:t>
      </w:r>
      <w:r>
        <w:rPr>
          <w:rStyle w:val="FontStyle35"/>
          <w:sz w:val="22"/>
          <w:szCs w:val="22"/>
        </w:rPr>
        <w:t xml:space="preserve"> &lt; 0,0001) en comparación con placebo. Los pacientes no </w:t>
      </w:r>
      <w:r>
        <w:rPr>
          <w:rStyle w:val="FontStyle35"/>
          <w:sz w:val="22"/>
          <w:szCs w:val="22"/>
        </w:rPr>
        <w:lastRenderedPageBreak/>
        <w:t>tratados previamente (</w:t>
      </w:r>
      <w:r>
        <w:rPr>
          <w:rStyle w:val="FontStyle35"/>
          <w:i/>
          <w:iCs/>
          <w:sz w:val="22"/>
          <w:szCs w:val="22"/>
        </w:rPr>
        <w:t>n</w:t>
      </w:r>
      <w:r>
        <w:rPr>
          <w:rStyle w:val="FontStyle35"/>
          <w:sz w:val="22"/>
          <w:szCs w:val="22"/>
        </w:rPr>
        <w:t> = 189) mejoraron en 38 m y los pacientes tratados previamente (</w:t>
      </w:r>
      <w:r>
        <w:rPr>
          <w:rStyle w:val="FontStyle35"/>
          <w:i/>
          <w:iCs/>
          <w:sz w:val="22"/>
          <w:szCs w:val="22"/>
        </w:rPr>
        <w:t>n</w:t>
      </w:r>
      <w:r>
        <w:rPr>
          <w:rStyle w:val="FontStyle35"/>
          <w:sz w:val="22"/>
          <w:szCs w:val="22"/>
        </w:rPr>
        <w:t xml:space="preserve"> = 191), en 36 m (análisis por ITT, </w:t>
      </w:r>
      <w:r>
        <w:rPr>
          <w:rStyle w:val="FontStyle34"/>
          <w:b w:val="0"/>
          <w:bCs w:val="0"/>
          <w:sz w:val="22"/>
          <w:szCs w:val="22"/>
        </w:rPr>
        <w:t>ver</w:t>
      </w:r>
      <w:r>
        <w:rPr>
          <w:rStyle w:val="FontStyle34"/>
          <w:sz w:val="22"/>
          <w:szCs w:val="22"/>
        </w:rPr>
        <w:t xml:space="preserve"> </w:t>
      </w:r>
      <w:r>
        <w:rPr>
          <w:rStyle w:val="FontStyle35"/>
          <w:sz w:val="22"/>
          <w:szCs w:val="22"/>
        </w:rPr>
        <w:t>tabla </w:t>
      </w:r>
      <w:r w:rsidR="00510A2F">
        <w:rPr>
          <w:rStyle w:val="FontStyle35"/>
          <w:sz w:val="22"/>
          <w:szCs w:val="22"/>
        </w:rPr>
        <w:t>4</w:t>
      </w:r>
      <w:r>
        <w:rPr>
          <w:rStyle w:val="FontStyle35"/>
          <w:sz w:val="22"/>
          <w:szCs w:val="22"/>
        </w:rPr>
        <w:t>). Análisis adicionales de subgrupos exploratorios revelaron un efecto del tratamiento de 26 m (IC del 95 %: 5 m a 46 m) en los pacientes pretratados con ARE (</w:t>
      </w:r>
      <w:r>
        <w:rPr>
          <w:rStyle w:val="FontStyle35"/>
          <w:i/>
          <w:iCs/>
          <w:sz w:val="22"/>
          <w:szCs w:val="22"/>
        </w:rPr>
        <w:t>n</w:t>
      </w:r>
      <w:r>
        <w:rPr>
          <w:rStyle w:val="FontStyle35"/>
          <w:sz w:val="22"/>
          <w:szCs w:val="22"/>
        </w:rPr>
        <w:t> = 167) y un efecto del tratamiento de 101 m (IC del 95 %: 27 m a 176 m) en los pacientes pretratados con análogos de la prostaciclina (n = 27).</w:t>
      </w:r>
    </w:p>
    <w:p w14:paraId="05B96069" w14:textId="77777777" w:rsidR="00D55C11" w:rsidRDefault="00D55C11">
      <w:pPr>
        <w:pStyle w:val="Style9"/>
        <w:widowControl/>
        <w:autoSpaceDE/>
        <w:autoSpaceDN/>
        <w:adjustRightInd/>
        <w:spacing w:line="240" w:lineRule="auto"/>
        <w:rPr>
          <w:rStyle w:val="FontStyle35"/>
          <w:b/>
          <w:bCs/>
          <w:sz w:val="22"/>
          <w:szCs w:val="22"/>
        </w:rPr>
      </w:pPr>
    </w:p>
    <w:p w14:paraId="05B9606A" w14:textId="20581402" w:rsidR="00D55C11" w:rsidRDefault="00B71CB4">
      <w:pPr>
        <w:pStyle w:val="Style9"/>
        <w:keepNext/>
        <w:widowControl/>
        <w:autoSpaceDE/>
        <w:autoSpaceDN/>
        <w:adjustRightInd/>
        <w:spacing w:line="240" w:lineRule="auto"/>
        <w:rPr>
          <w:rStyle w:val="FontStyle35"/>
          <w:sz w:val="22"/>
          <w:szCs w:val="22"/>
        </w:rPr>
      </w:pPr>
      <w:r w:rsidRPr="0070789A">
        <w:rPr>
          <w:rStyle w:val="FontStyle35"/>
          <w:b/>
          <w:bCs/>
          <w:sz w:val="22"/>
          <w:szCs w:val="22"/>
        </w:rPr>
        <w:t>Tabla </w:t>
      </w:r>
      <w:r w:rsidR="002A0A08" w:rsidRPr="0070789A">
        <w:rPr>
          <w:rStyle w:val="FontStyle35"/>
          <w:b/>
          <w:bCs/>
          <w:sz w:val="22"/>
          <w:szCs w:val="22"/>
        </w:rPr>
        <w:t>4</w:t>
      </w:r>
      <w:r>
        <w:rPr>
          <w:rStyle w:val="FontStyle35"/>
          <w:b/>
          <w:bCs/>
          <w:sz w:val="22"/>
          <w:szCs w:val="22"/>
        </w:rPr>
        <w:t xml:space="preserve">: </w:t>
      </w:r>
      <w:r>
        <w:rPr>
          <w:rStyle w:val="FontStyle35"/>
          <w:sz w:val="22"/>
          <w:szCs w:val="22"/>
        </w:rPr>
        <w:t>Efectos de riociguat en la PM6M en el estudio PATENT-1 en la última visita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6"/>
        <w:gridCol w:w="1962"/>
        <w:gridCol w:w="1821"/>
        <w:gridCol w:w="1789"/>
      </w:tblGrid>
      <w:tr w:rsidR="00D55C11" w14:paraId="05B96073" w14:textId="77777777">
        <w:tc>
          <w:tcPr>
            <w:tcW w:w="3544" w:type="dxa"/>
          </w:tcPr>
          <w:p w14:paraId="05B9606C" w14:textId="77777777" w:rsidR="00D55C11" w:rsidRDefault="00B71CB4">
            <w:pPr>
              <w:pStyle w:val="BayerBodyTextFull"/>
              <w:keepNext/>
              <w:spacing w:before="0" w:after="0"/>
              <w:jc w:val="center"/>
              <w:rPr>
                <w:b/>
                <w:bCs/>
                <w:lang w:val="es-ES"/>
              </w:rPr>
            </w:pPr>
            <w:r>
              <w:rPr>
                <w:b/>
                <w:bCs/>
                <w:lang w:val="es-ES"/>
              </w:rPr>
              <w:t>Población de pacientes completa</w:t>
            </w:r>
          </w:p>
        </w:tc>
        <w:tc>
          <w:tcPr>
            <w:tcW w:w="1985" w:type="dxa"/>
          </w:tcPr>
          <w:p w14:paraId="05B9606D" w14:textId="77777777" w:rsidR="00D55C11" w:rsidRDefault="00B71CB4">
            <w:pPr>
              <w:pStyle w:val="BayerBodyTextFull"/>
              <w:keepNext/>
              <w:spacing w:before="0" w:after="0"/>
              <w:jc w:val="center"/>
              <w:rPr>
                <w:b/>
                <w:bCs/>
                <w:lang w:val="es-ES"/>
              </w:rPr>
            </w:pPr>
            <w:r>
              <w:rPr>
                <w:b/>
                <w:bCs/>
                <w:lang w:val="es-ES"/>
              </w:rPr>
              <w:t>Riociguat TID</w:t>
            </w:r>
          </w:p>
          <w:p w14:paraId="05B9606E"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254)</w:t>
            </w:r>
          </w:p>
        </w:tc>
        <w:tc>
          <w:tcPr>
            <w:tcW w:w="1842" w:type="dxa"/>
          </w:tcPr>
          <w:p w14:paraId="05B9606F" w14:textId="77777777" w:rsidR="00D55C11" w:rsidRDefault="00B71CB4">
            <w:pPr>
              <w:pStyle w:val="BayerBodyTextFull"/>
              <w:keepNext/>
              <w:spacing w:before="0" w:after="0"/>
              <w:jc w:val="center"/>
              <w:rPr>
                <w:b/>
                <w:bCs/>
                <w:lang w:val="es-ES"/>
              </w:rPr>
            </w:pPr>
            <w:r>
              <w:rPr>
                <w:b/>
                <w:bCs/>
                <w:lang w:val="es-ES"/>
              </w:rPr>
              <w:t>Placebo</w:t>
            </w:r>
          </w:p>
          <w:p w14:paraId="05B96070"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126)</w:t>
            </w:r>
          </w:p>
        </w:tc>
        <w:tc>
          <w:tcPr>
            <w:tcW w:w="1807" w:type="dxa"/>
          </w:tcPr>
          <w:p w14:paraId="05B96071" w14:textId="77777777" w:rsidR="00D55C11" w:rsidRDefault="00B71CB4">
            <w:pPr>
              <w:pStyle w:val="BayerBodyTextFull"/>
              <w:keepNext/>
              <w:spacing w:before="0" w:after="0"/>
              <w:jc w:val="center"/>
              <w:rPr>
                <w:b/>
                <w:bCs/>
                <w:lang w:val="es-ES"/>
              </w:rPr>
            </w:pPr>
            <w:r>
              <w:rPr>
                <w:b/>
                <w:bCs/>
                <w:lang w:val="es-ES"/>
              </w:rPr>
              <w:t>Riociguat TL</w:t>
            </w:r>
          </w:p>
          <w:p w14:paraId="05B96072"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63)</w:t>
            </w:r>
          </w:p>
        </w:tc>
      </w:tr>
      <w:tr w:rsidR="00D55C11" w14:paraId="05B9607C" w14:textId="77777777">
        <w:tc>
          <w:tcPr>
            <w:tcW w:w="3544" w:type="dxa"/>
          </w:tcPr>
          <w:p w14:paraId="05B96074" w14:textId="77777777" w:rsidR="00D55C11" w:rsidRDefault="00B71CB4">
            <w:pPr>
              <w:pStyle w:val="BayerBodyTextFull"/>
              <w:keepNext/>
              <w:spacing w:before="0" w:after="0"/>
              <w:rPr>
                <w:lang w:val="es-ES"/>
              </w:rPr>
            </w:pPr>
            <w:r>
              <w:rPr>
                <w:lang w:val="es-ES"/>
              </w:rPr>
              <w:t xml:space="preserve">Valor basal (m) </w:t>
            </w:r>
          </w:p>
          <w:p w14:paraId="05B96075" w14:textId="77777777" w:rsidR="00D55C11" w:rsidRDefault="00B71CB4">
            <w:pPr>
              <w:pStyle w:val="BayerBodyTextFull"/>
              <w:keepNext/>
              <w:spacing w:before="0" w:after="0"/>
              <w:rPr>
                <w:lang w:val="es-ES"/>
              </w:rPr>
            </w:pPr>
            <w:r>
              <w:rPr>
                <w:lang w:val="es-ES"/>
              </w:rPr>
              <w:t>[DE]</w:t>
            </w:r>
          </w:p>
        </w:tc>
        <w:tc>
          <w:tcPr>
            <w:tcW w:w="1985" w:type="dxa"/>
          </w:tcPr>
          <w:p w14:paraId="05B96076" w14:textId="77777777" w:rsidR="00D55C11" w:rsidRDefault="00B71CB4">
            <w:pPr>
              <w:pStyle w:val="BayerBodyTextFull"/>
              <w:keepNext/>
              <w:spacing w:before="0" w:after="0"/>
              <w:jc w:val="center"/>
              <w:rPr>
                <w:lang w:val="es-ES"/>
              </w:rPr>
            </w:pPr>
            <w:r>
              <w:rPr>
                <w:lang w:val="es-ES"/>
              </w:rPr>
              <w:t>361</w:t>
            </w:r>
          </w:p>
          <w:p w14:paraId="05B96077" w14:textId="77777777" w:rsidR="00D55C11" w:rsidRDefault="00B71CB4">
            <w:pPr>
              <w:pStyle w:val="BayerBodyTextFull"/>
              <w:keepNext/>
              <w:spacing w:before="0" w:after="0"/>
              <w:jc w:val="center"/>
              <w:rPr>
                <w:lang w:val="es-ES"/>
              </w:rPr>
            </w:pPr>
            <w:r>
              <w:rPr>
                <w:lang w:val="es-ES"/>
              </w:rPr>
              <w:t>[68]</w:t>
            </w:r>
          </w:p>
        </w:tc>
        <w:tc>
          <w:tcPr>
            <w:tcW w:w="1842" w:type="dxa"/>
          </w:tcPr>
          <w:p w14:paraId="05B96078" w14:textId="77777777" w:rsidR="00D55C11" w:rsidRDefault="00B71CB4">
            <w:pPr>
              <w:pStyle w:val="BayerBodyTextFull"/>
              <w:keepNext/>
              <w:spacing w:before="0" w:after="0"/>
              <w:jc w:val="center"/>
              <w:rPr>
                <w:lang w:val="es-ES"/>
              </w:rPr>
            </w:pPr>
            <w:r>
              <w:rPr>
                <w:lang w:val="es-ES"/>
              </w:rPr>
              <w:t>368</w:t>
            </w:r>
          </w:p>
          <w:p w14:paraId="05B96079" w14:textId="77777777" w:rsidR="00D55C11" w:rsidRDefault="00B71CB4">
            <w:pPr>
              <w:pStyle w:val="BayerBodyTextFull"/>
              <w:keepNext/>
              <w:spacing w:before="0" w:after="0"/>
              <w:jc w:val="center"/>
              <w:rPr>
                <w:lang w:val="es-ES"/>
              </w:rPr>
            </w:pPr>
            <w:r>
              <w:rPr>
                <w:lang w:val="es-ES"/>
              </w:rPr>
              <w:t>[75]</w:t>
            </w:r>
          </w:p>
        </w:tc>
        <w:tc>
          <w:tcPr>
            <w:tcW w:w="1807" w:type="dxa"/>
          </w:tcPr>
          <w:p w14:paraId="05B9607A" w14:textId="77777777" w:rsidR="00D55C11" w:rsidRDefault="00B71CB4">
            <w:pPr>
              <w:pStyle w:val="BayerBodyTextFull"/>
              <w:keepNext/>
              <w:spacing w:before="0" w:after="0"/>
              <w:jc w:val="center"/>
              <w:rPr>
                <w:lang w:val="es-ES"/>
              </w:rPr>
            </w:pPr>
            <w:r>
              <w:rPr>
                <w:lang w:val="es-ES"/>
              </w:rPr>
              <w:t>363</w:t>
            </w:r>
          </w:p>
          <w:p w14:paraId="05B9607B" w14:textId="77777777" w:rsidR="00D55C11" w:rsidRDefault="00B71CB4">
            <w:pPr>
              <w:pStyle w:val="BayerBodyTextFull"/>
              <w:keepNext/>
              <w:spacing w:before="0" w:after="0"/>
              <w:jc w:val="center"/>
              <w:rPr>
                <w:lang w:val="es-ES"/>
              </w:rPr>
            </w:pPr>
            <w:r>
              <w:rPr>
                <w:lang w:val="es-ES"/>
              </w:rPr>
              <w:t>[67]</w:t>
            </w:r>
          </w:p>
        </w:tc>
      </w:tr>
      <w:tr w:rsidR="00D55C11" w14:paraId="05B96088" w14:textId="77777777">
        <w:tc>
          <w:tcPr>
            <w:tcW w:w="3544" w:type="dxa"/>
          </w:tcPr>
          <w:p w14:paraId="05B9607D" w14:textId="77777777" w:rsidR="00D55C11" w:rsidRDefault="00B71CB4">
            <w:pPr>
              <w:pStyle w:val="BayerBodyTextFull"/>
              <w:keepNext/>
              <w:spacing w:before="0" w:after="0"/>
              <w:rPr>
                <w:lang w:val="es-ES"/>
              </w:rPr>
            </w:pPr>
            <w:r>
              <w:rPr>
                <w:lang w:val="es-ES"/>
              </w:rPr>
              <w:t>Cambio medio respecto al valor basal (m)</w:t>
            </w:r>
          </w:p>
          <w:p w14:paraId="05B9607E" w14:textId="77777777" w:rsidR="00D55C11" w:rsidRDefault="00B71CB4">
            <w:pPr>
              <w:pStyle w:val="BayerBodyTextFull"/>
              <w:keepNext/>
              <w:spacing w:before="0" w:after="0"/>
              <w:rPr>
                <w:lang w:val="es-ES"/>
              </w:rPr>
            </w:pPr>
            <w:r>
              <w:rPr>
                <w:lang w:val="es-ES"/>
              </w:rPr>
              <w:t>[DE]</w:t>
            </w:r>
          </w:p>
        </w:tc>
        <w:tc>
          <w:tcPr>
            <w:tcW w:w="1985" w:type="dxa"/>
          </w:tcPr>
          <w:p w14:paraId="05B9607F" w14:textId="77777777" w:rsidR="00D55C11" w:rsidRDefault="00B71CB4">
            <w:pPr>
              <w:pStyle w:val="BayerBodyTextFull"/>
              <w:keepNext/>
              <w:spacing w:before="0" w:after="0"/>
              <w:jc w:val="center"/>
              <w:rPr>
                <w:lang w:val="es-ES"/>
              </w:rPr>
            </w:pPr>
            <w:r>
              <w:rPr>
                <w:lang w:val="es-ES"/>
              </w:rPr>
              <w:t>30</w:t>
            </w:r>
          </w:p>
          <w:p w14:paraId="05B96080" w14:textId="77777777" w:rsidR="00D55C11" w:rsidRDefault="00D55C11">
            <w:pPr>
              <w:pStyle w:val="BayerBodyTextFull"/>
              <w:keepNext/>
              <w:spacing w:before="0" w:after="0"/>
              <w:jc w:val="center"/>
              <w:rPr>
                <w:lang w:val="es-ES"/>
              </w:rPr>
            </w:pPr>
          </w:p>
          <w:p w14:paraId="05B96081" w14:textId="77777777" w:rsidR="00D55C11" w:rsidRDefault="00B71CB4">
            <w:pPr>
              <w:pStyle w:val="BayerBodyTextFull"/>
              <w:keepNext/>
              <w:spacing w:before="0" w:after="0"/>
              <w:jc w:val="center"/>
              <w:rPr>
                <w:lang w:val="es-ES"/>
              </w:rPr>
            </w:pPr>
            <w:r>
              <w:rPr>
                <w:lang w:val="es-ES"/>
              </w:rPr>
              <w:t>[66]</w:t>
            </w:r>
          </w:p>
        </w:tc>
        <w:tc>
          <w:tcPr>
            <w:tcW w:w="1842" w:type="dxa"/>
          </w:tcPr>
          <w:p w14:paraId="05B96082" w14:textId="77777777" w:rsidR="00D55C11" w:rsidRDefault="00B71CB4">
            <w:pPr>
              <w:pStyle w:val="BayerBodyTextFull"/>
              <w:keepNext/>
              <w:spacing w:before="0" w:after="0"/>
              <w:jc w:val="center"/>
              <w:rPr>
                <w:lang w:val="es-ES"/>
              </w:rPr>
            </w:pPr>
            <w:r>
              <w:rPr>
                <w:lang w:val="es-ES"/>
              </w:rPr>
              <w:t>–6</w:t>
            </w:r>
          </w:p>
          <w:p w14:paraId="05B96083" w14:textId="77777777" w:rsidR="00D55C11" w:rsidRDefault="00D55C11">
            <w:pPr>
              <w:pStyle w:val="BayerBodyTextFull"/>
              <w:keepNext/>
              <w:spacing w:before="0" w:after="0"/>
              <w:jc w:val="center"/>
              <w:rPr>
                <w:lang w:val="es-ES"/>
              </w:rPr>
            </w:pPr>
          </w:p>
          <w:p w14:paraId="05B96084" w14:textId="77777777" w:rsidR="00D55C11" w:rsidRDefault="00B71CB4">
            <w:pPr>
              <w:pStyle w:val="BayerBodyTextFull"/>
              <w:keepNext/>
              <w:spacing w:before="0" w:after="0"/>
              <w:jc w:val="center"/>
              <w:rPr>
                <w:lang w:val="es-ES"/>
              </w:rPr>
            </w:pPr>
            <w:r>
              <w:rPr>
                <w:lang w:val="es-ES"/>
              </w:rPr>
              <w:t>[86]</w:t>
            </w:r>
          </w:p>
        </w:tc>
        <w:tc>
          <w:tcPr>
            <w:tcW w:w="1807" w:type="dxa"/>
          </w:tcPr>
          <w:p w14:paraId="05B96085" w14:textId="77777777" w:rsidR="00D55C11" w:rsidRDefault="00B71CB4">
            <w:pPr>
              <w:pStyle w:val="BayerBodyTextFull"/>
              <w:keepNext/>
              <w:spacing w:before="0" w:after="0"/>
              <w:jc w:val="center"/>
              <w:rPr>
                <w:lang w:val="es-ES"/>
              </w:rPr>
            </w:pPr>
            <w:r>
              <w:rPr>
                <w:lang w:val="es-ES"/>
              </w:rPr>
              <w:t>31</w:t>
            </w:r>
          </w:p>
          <w:p w14:paraId="05B96086" w14:textId="77777777" w:rsidR="00D55C11" w:rsidRDefault="00D55C11">
            <w:pPr>
              <w:pStyle w:val="BayerBodyTextFull"/>
              <w:keepNext/>
              <w:spacing w:before="0" w:after="0"/>
              <w:jc w:val="center"/>
              <w:rPr>
                <w:lang w:val="es-ES"/>
              </w:rPr>
            </w:pPr>
          </w:p>
          <w:p w14:paraId="05B96087" w14:textId="77777777" w:rsidR="00D55C11" w:rsidRDefault="00B71CB4">
            <w:pPr>
              <w:pStyle w:val="BayerBodyTextFull"/>
              <w:keepNext/>
              <w:spacing w:before="0" w:after="0"/>
              <w:jc w:val="center"/>
              <w:rPr>
                <w:lang w:val="es-ES"/>
              </w:rPr>
            </w:pPr>
            <w:r>
              <w:rPr>
                <w:lang w:val="es-ES"/>
              </w:rPr>
              <w:t>[79]</w:t>
            </w:r>
          </w:p>
        </w:tc>
      </w:tr>
      <w:tr w:rsidR="00D55C11" w14:paraId="05B9608E" w14:textId="77777777">
        <w:tc>
          <w:tcPr>
            <w:tcW w:w="3544" w:type="dxa"/>
          </w:tcPr>
          <w:p w14:paraId="05B96089" w14:textId="77777777" w:rsidR="00D55C11" w:rsidRDefault="00B71CB4">
            <w:pPr>
              <w:pStyle w:val="BayerBodyTextFull"/>
              <w:keepNext/>
              <w:spacing w:before="0" w:after="0"/>
              <w:rPr>
                <w:lang w:val="es-ES"/>
              </w:rPr>
            </w:pPr>
            <w:r>
              <w:rPr>
                <w:lang w:val="es-ES"/>
              </w:rPr>
              <w:t>Diferencia ajustada con placebo (m)</w:t>
            </w:r>
          </w:p>
          <w:p w14:paraId="05B9608A" w14:textId="77777777" w:rsidR="00D55C11" w:rsidRDefault="00B71CB4">
            <w:pPr>
              <w:pStyle w:val="BayerBodyTextFull"/>
              <w:keepNext/>
              <w:spacing w:before="0" w:after="0"/>
              <w:rPr>
                <w:lang w:val="es-ES"/>
              </w:rPr>
            </w:pPr>
            <w:r>
              <w:rPr>
                <w:lang w:val="es-ES"/>
              </w:rPr>
              <w:t xml:space="preserve">IC del 95 %, [valor de </w:t>
            </w:r>
            <w:r>
              <w:rPr>
                <w:i/>
                <w:iCs/>
                <w:lang w:val="es-ES"/>
              </w:rPr>
              <w:t>p</w:t>
            </w:r>
            <w:r>
              <w:rPr>
                <w:lang w:val="es-ES"/>
              </w:rPr>
              <w:t>]</w:t>
            </w:r>
          </w:p>
        </w:tc>
        <w:tc>
          <w:tcPr>
            <w:tcW w:w="3827" w:type="dxa"/>
            <w:gridSpan w:val="2"/>
          </w:tcPr>
          <w:p w14:paraId="05B9608B" w14:textId="77777777" w:rsidR="00D55C11" w:rsidRDefault="00B71CB4">
            <w:pPr>
              <w:pStyle w:val="BayerBodyTextFull"/>
              <w:keepNext/>
              <w:spacing w:before="0" w:after="0"/>
              <w:jc w:val="center"/>
              <w:rPr>
                <w:lang w:val="es-ES"/>
              </w:rPr>
            </w:pPr>
            <w:r>
              <w:rPr>
                <w:lang w:val="es-ES"/>
              </w:rPr>
              <w:t>36</w:t>
            </w:r>
          </w:p>
          <w:p w14:paraId="05B9608C" w14:textId="1ABFBBC0" w:rsidR="00D55C11" w:rsidRDefault="00B71CB4">
            <w:pPr>
              <w:pStyle w:val="BayerBodyTextFull"/>
              <w:keepNext/>
              <w:spacing w:before="0" w:after="0"/>
              <w:jc w:val="center"/>
              <w:rPr>
                <w:lang w:val="es-ES"/>
              </w:rPr>
            </w:pPr>
            <w:r>
              <w:rPr>
                <w:lang w:val="es-ES"/>
              </w:rPr>
              <w:t>20 a 52 [&lt; 0</w:t>
            </w:r>
            <w:r w:rsidR="00B96C7F">
              <w:rPr>
                <w:lang w:val="es-ES"/>
              </w:rPr>
              <w:t>,</w:t>
            </w:r>
            <w:r>
              <w:rPr>
                <w:lang w:val="es-ES"/>
              </w:rPr>
              <w:t>0001]</w:t>
            </w:r>
          </w:p>
        </w:tc>
        <w:tc>
          <w:tcPr>
            <w:tcW w:w="1807" w:type="dxa"/>
          </w:tcPr>
          <w:p w14:paraId="05B9608D" w14:textId="77777777" w:rsidR="00D55C11" w:rsidRDefault="00D55C11">
            <w:pPr>
              <w:pStyle w:val="BayerBodyTextFull"/>
              <w:keepNext/>
              <w:spacing w:before="0" w:after="0"/>
              <w:jc w:val="center"/>
              <w:rPr>
                <w:lang w:val="es-ES"/>
              </w:rPr>
            </w:pPr>
          </w:p>
        </w:tc>
      </w:tr>
      <w:tr w:rsidR="00D55C11" w14:paraId="05B96096" w14:textId="77777777">
        <w:tc>
          <w:tcPr>
            <w:tcW w:w="3544" w:type="dxa"/>
          </w:tcPr>
          <w:p w14:paraId="05B9608F" w14:textId="77777777" w:rsidR="00D55C11" w:rsidRDefault="00B71CB4">
            <w:pPr>
              <w:pStyle w:val="BayerBodyTextFull"/>
              <w:keepNext/>
              <w:spacing w:before="0" w:after="0"/>
              <w:jc w:val="center"/>
              <w:rPr>
                <w:b/>
                <w:bCs/>
                <w:lang w:val="es-ES"/>
              </w:rPr>
            </w:pPr>
            <w:r>
              <w:rPr>
                <w:b/>
                <w:bCs/>
                <w:lang w:val="es-ES"/>
              </w:rPr>
              <w:t xml:space="preserve">Población de pacientes en CF III </w:t>
            </w:r>
          </w:p>
        </w:tc>
        <w:tc>
          <w:tcPr>
            <w:tcW w:w="1985" w:type="dxa"/>
          </w:tcPr>
          <w:p w14:paraId="05B96090" w14:textId="77777777" w:rsidR="00D55C11" w:rsidRDefault="00B71CB4">
            <w:pPr>
              <w:pStyle w:val="BayerBodyTextFull"/>
              <w:keepNext/>
              <w:spacing w:before="0" w:after="0"/>
              <w:jc w:val="center"/>
              <w:rPr>
                <w:b/>
                <w:bCs/>
                <w:lang w:val="es-ES"/>
              </w:rPr>
            </w:pPr>
            <w:r>
              <w:rPr>
                <w:b/>
                <w:bCs/>
                <w:lang w:val="es-ES"/>
              </w:rPr>
              <w:t>Riociguat TID</w:t>
            </w:r>
          </w:p>
          <w:p w14:paraId="05B96091"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140)</w:t>
            </w:r>
          </w:p>
        </w:tc>
        <w:tc>
          <w:tcPr>
            <w:tcW w:w="1842" w:type="dxa"/>
          </w:tcPr>
          <w:p w14:paraId="05B96092" w14:textId="77777777" w:rsidR="00D55C11" w:rsidRDefault="00B71CB4">
            <w:pPr>
              <w:pStyle w:val="BayerBodyTextFull"/>
              <w:keepNext/>
              <w:spacing w:before="0" w:after="0"/>
              <w:jc w:val="center"/>
              <w:rPr>
                <w:b/>
                <w:bCs/>
                <w:lang w:val="es-ES"/>
              </w:rPr>
            </w:pPr>
            <w:r>
              <w:rPr>
                <w:b/>
                <w:bCs/>
                <w:lang w:val="es-ES"/>
              </w:rPr>
              <w:t>Placebo</w:t>
            </w:r>
          </w:p>
          <w:p w14:paraId="05B96093"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58)</w:t>
            </w:r>
          </w:p>
        </w:tc>
        <w:tc>
          <w:tcPr>
            <w:tcW w:w="1807" w:type="dxa"/>
          </w:tcPr>
          <w:p w14:paraId="05B96094" w14:textId="77777777" w:rsidR="00D55C11" w:rsidRDefault="00B71CB4">
            <w:pPr>
              <w:pStyle w:val="BayerBodyTextFull"/>
              <w:keepNext/>
              <w:spacing w:before="0" w:after="0"/>
              <w:jc w:val="center"/>
              <w:rPr>
                <w:b/>
                <w:bCs/>
                <w:lang w:val="es-ES"/>
              </w:rPr>
            </w:pPr>
            <w:r>
              <w:rPr>
                <w:b/>
                <w:bCs/>
                <w:lang w:val="es-ES"/>
              </w:rPr>
              <w:t>Riociguat TL</w:t>
            </w:r>
          </w:p>
          <w:p w14:paraId="05B96095"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39)</w:t>
            </w:r>
          </w:p>
        </w:tc>
      </w:tr>
      <w:tr w:rsidR="00D55C11" w14:paraId="05B9609F" w14:textId="77777777">
        <w:tc>
          <w:tcPr>
            <w:tcW w:w="3544" w:type="dxa"/>
          </w:tcPr>
          <w:p w14:paraId="05B96097" w14:textId="77777777" w:rsidR="00D55C11" w:rsidRDefault="00B71CB4">
            <w:pPr>
              <w:pStyle w:val="BayerBodyTextFull"/>
              <w:keepNext/>
              <w:spacing w:before="0" w:after="0"/>
              <w:rPr>
                <w:lang w:val="es-ES"/>
              </w:rPr>
            </w:pPr>
            <w:r>
              <w:rPr>
                <w:lang w:val="es-ES"/>
              </w:rPr>
              <w:t xml:space="preserve">Valor basal (m) </w:t>
            </w:r>
          </w:p>
          <w:p w14:paraId="05B96098" w14:textId="77777777" w:rsidR="00D55C11" w:rsidRDefault="00B71CB4">
            <w:pPr>
              <w:pStyle w:val="BayerBodyTextFull"/>
              <w:keepNext/>
              <w:spacing w:before="0" w:after="0"/>
              <w:rPr>
                <w:lang w:val="es-ES"/>
              </w:rPr>
            </w:pPr>
            <w:r>
              <w:rPr>
                <w:lang w:val="es-ES"/>
              </w:rPr>
              <w:t>[DE]</w:t>
            </w:r>
          </w:p>
        </w:tc>
        <w:tc>
          <w:tcPr>
            <w:tcW w:w="1985" w:type="dxa"/>
          </w:tcPr>
          <w:p w14:paraId="05B96099" w14:textId="77777777" w:rsidR="00D55C11" w:rsidRDefault="00B71CB4">
            <w:pPr>
              <w:pStyle w:val="BayerBodyTextFull"/>
              <w:keepNext/>
              <w:spacing w:before="0" w:after="0"/>
              <w:jc w:val="center"/>
              <w:rPr>
                <w:lang w:val="es-ES"/>
              </w:rPr>
            </w:pPr>
            <w:r>
              <w:rPr>
                <w:lang w:val="es-ES"/>
              </w:rPr>
              <w:t>338</w:t>
            </w:r>
          </w:p>
          <w:p w14:paraId="05B9609A" w14:textId="77777777" w:rsidR="00D55C11" w:rsidRDefault="00B71CB4">
            <w:pPr>
              <w:pStyle w:val="BayerBodyTextFull"/>
              <w:keepNext/>
              <w:spacing w:before="0" w:after="0"/>
              <w:jc w:val="center"/>
              <w:rPr>
                <w:lang w:val="es-ES"/>
              </w:rPr>
            </w:pPr>
            <w:r>
              <w:rPr>
                <w:lang w:val="es-ES"/>
              </w:rPr>
              <w:t>[70]</w:t>
            </w:r>
          </w:p>
        </w:tc>
        <w:tc>
          <w:tcPr>
            <w:tcW w:w="1842" w:type="dxa"/>
          </w:tcPr>
          <w:p w14:paraId="05B9609B" w14:textId="77777777" w:rsidR="00D55C11" w:rsidRDefault="00B71CB4">
            <w:pPr>
              <w:pStyle w:val="BayerBodyTextFull"/>
              <w:keepNext/>
              <w:spacing w:before="0" w:after="0"/>
              <w:jc w:val="center"/>
              <w:rPr>
                <w:lang w:val="es-ES"/>
              </w:rPr>
            </w:pPr>
            <w:r>
              <w:rPr>
                <w:lang w:val="es-ES"/>
              </w:rPr>
              <w:t>347</w:t>
            </w:r>
          </w:p>
          <w:p w14:paraId="05B9609C" w14:textId="77777777" w:rsidR="00D55C11" w:rsidRDefault="00B71CB4">
            <w:pPr>
              <w:pStyle w:val="BayerBodyTextFull"/>
              <w:keepNext/>
              <w:spacing w:before="0" w:after="0"/>
              <w:jc w:val="center"/>
              <w:rPr>
                <w:lang w:val="es-ES"/>
              </w:rPr>
            </w:pPr>
            <w:r>
              <w:rPr>
                <w:lang w:val="es-ES"/>
              </w:rPr>
              <w:t>[78]</w:t>
            </w:r>
          </w:p>
        </w:tc>
        <w:tc>
          <w:tcPr>
            <w:tcW w:w="1807" w:type="dxa"/>
          </w:tcPr>
          <w:p w14:paraId="05B9609D" w14:textId="77777777" w:rsidR="00D55C11" w:rsidRDefault="00B71CB4">
            <w:pPr>
              <w:pStyle w:val="BayerBodyTextFull"/>
              <w:keepNext/>
              <w:spacing w:before="0" w:after="0"/>
              <w:jc w:val="center"/>
              <w:rPr>
                <w:lang w:val="es-ES"/>
              </w:rPr>
            </w:pPr>
            <w:r>
              <w:rPr>
                <w:lang w:val="es-ES"/>
              </w:rPr>
              <w:t>351</w:t>
            </w:r>
          </w:p>
          <w:p w14:paraId="05B9609E" w14:textId="77777777" w:rsidR="00D55C11" w:rsidRDefault="00B71CB4">
            <w:pPr>
              <w:pStyle w:val="BayerBodyTextFull"/>
              <w:keepNext/>
              <w:spacing w:before="0" w:after="0"/>
              <w:jc w:val="center"/>
              <w:rPr>
                <w:lang w:val="es-ES"/>
              </w:rPr>
            </w:pPr>
            <w:r>
              <w:rPr>
                <w:lang w:val="es-ES"/>
              </w:rPr>
              <w:t>[68]</w:t>
            </w:r>
          </w:p>
        </w:tc>
      </w:tr>
      <w:tr w:rsidR="00D55C11" w14:paraId="05B960AB" w14:textId="77777777">
        <w:tc>
          <w:tcPr>
            <w:tcW w:w="3544" w:type="dxa"/>
          </w:tcPr>
          <w:p w14:paraId="05B960A0" w14:textId="77777777" w:rsidR="00D55C11" w:rsidRDefault="00B71CB4">
            <w:pPr>
              <w:pStyle w:val="BayerBodyTextFull"/>
              <w:keepNext/>
              <w:spacing w:before="0" w:after="0"/>
              <w:rPr>
                <w:lang w:val="es-ES"/>
              </w:rPr>
            </w:pPr>
            <w:r>
              <w:rPr>
                <w:lang w:val="es-ES"/>
              </w:rPr>
              <w:t>Cambio medio respecto al valor basal (m)</w:t>
            </w:r>
          </w:p>
          <w:p w14:paraId="05B960A1" w14:textId="77777777" w:rsidR="00D55C11" w:rsidRDefault="00B71CB4">
            <w:pPr>
              <w:pStyle w:val="BayerBodyTextFull"/>
              <w:keepNext/>
              <w:spacing w:before="0" w:after="0"/>
              <w:rPr>
                <w:lang w:val="es-ES"/>
              </w:rPr>
            </w:pPr>
            <w:r>
              <w:rPr>
                <w:lang w:val="es-ES"/>
              </w:rPr>
              <w:t>[DE]</w:t>
            </w:r>
          </w:p>
        </w:tc>
        <w:tc>
          <w:tcPr>
            <w:tcW w:w="1985" w:type="dxa"/>
          </w:tcPr>
          <w:p w14:paraId="05B960A2" w14:textId="77777777" w:rsidR="00D55C11" w:rsidRDefault="00B71CB4">
            <w:pPr>
              <w:pStyle w:val="BayerBodyTextFull"/>
              <w:keepNext/>
              <w:spacing w:before="0" w:after="0"/>
              <w:jc w:val="center"/>
              <w:rPr>
                <w:lang w:val="es-ES"/>
              </w:rPr>
            </w:pPr>
            <w:r>
              <w:rPr>
                <w:lang w:val="es-ES"/>
              </w:rPr>
              <w:t>31</w:t>
            </w:r>
          </w:p>
          <w:p w14:paraId="05B960A3" w14:textId="77777777" w:rsidR="00D55C11" w:rsidRDefault="00D55C11">
            <w:pPr>
              <w:pStyle w:val="BayerBodyTextFull"/>
              <w:keepNext/>
              <w:spacing w:before="0" w:after="0"/>
              <w:jc w:val="center"/>
              <w:rPr>
                <w:lang w:val="es-ES"/>
              </w:rPr>
            </w:pPr>
          </w:p>
          <w:p w14:paraId="05B960A4" w14:textId="77777777" w:rsidR="00D55C11" w:rsidRDefault="00B71CB4">
            <w:pPr>
              <w:pStyle w:val="BayerBodyTextFull"/>
              <w:keepNext/>
              <w:spacing w:before="0" w:after="0"/>
              <w:jc w:val="center"/>
              <w:rPr>
                <w:lang w:val="es-ES"/>
              </w:rPr>
            </w:pPr>
            <w:r>
              <w:rPr>
                <w:lang w:val="es-ES"/>
              </w:rPr>
              <w:t>[64]</w:t>
            </w:r>
          </w:p>
        </w:tc>
        <w:tc>
          <w:tcPr>
            <w:tcW w:w="1842" w:type="dxa"/>
          </w:tcPr>
          <w:p w14:paraId="05B960A5" w14:textId="77777777" w:rsidR="00D55C11" w:rsidRDefault="00B71CB4">
            <w:pPr>
              <w:pStyle w:val="BayerBodyTextFull"/>
              <w:keepNext/>
              <w:spacing w:before="0" w:after="0"/>
              <w:jc w:val="center"/>
              <w:rPr>
                <w:lang w:val="es-ES"/>
              </w:rPr>
            </w:pPr>
            <w:r>
              <w:rPr>
                <w:lang w:val="es-ES"/>
              </w:rPr>
              <w:t>–27</w:t>
            </w:r>
          </w:p>
          <w:p w14:paraId="05B960A6" w14:textId="77777777" w:rsidR="00D55C11" w:rsidRDefault="00D55C11">
            <w:pPr>
              <w:pStyle w:val="BayerBodyTextFull"/>
              <w:keepNext/>
              <w:spacing w:before="0" w:after="0"/>
              <w:jc w:val="center"/>
              <w:rPr>
                <w:lang w:val="es-ES"/>
              </w:rPr>
            </w:pPr>
          </w:p>
          <w:p w14:paraId="05B960A7" w14:textId="77777777" w:rsidR="00D55C11" w:rsidRDefault="00B71CB4">
            <w:pPr>
              <w:pStyle w:val="BayerBodyTextFull"/>
              <w:keepNext/>
              <w:spacing w:before="0" w:after="0"/>
              <w:jc w:val="center"/>
              <w:rPr>
                <w:lang w:val="es-ES"/>
              </w:rPr>
            </w:pPr>
            <w:r>
              <w:rPr>
                <w:lang w:val="es-ES"/>
              </w:rPr>
              <w:t>[98]</w:t>
            </w:r>
          </w:p>
        </w:tc>
        <w:tc>
          <w:tcPr>
            <w:tcW w:w="1807" w:type="dxa"/>
          </w:tcPr>
          <w:p w14:paraId="05B960A8" w14:textId="77777777" w:rsidR="00D55C11" w:rsidRDefault="00B71CB4">
            <w:pPr>
              <w:pStyle w:val="BayerBodyTextFull"/>
              <w:keepNext/>
              <w:spacing w:before="0" w:after="0"/>
              <w:jc w:val="center"/>
              <w:rPr>
                <w:lang w:val="es-ES"/>
              </w:rPr>
            </w:pPr>
            <w:r>
              <w:rPr>
                <w:lang w:val="es-ES"/>
              </w:rPr>
              <w:t>29</w:t>
            </w:r>
          </w:p>
          <w:p w14:paraId="05B960A9" w14:textId="77777777" w:rsidR="00D55C11" w:rsidRDefault="00D55C11">
            <w:pPr>
              <w:pStyle w:val="BayerBodyTextFull"/>
              <w:keepNext/>
              <w:spacing w:before="0" w:after="0"/>
              <w:jc w:val="center"/>
              <w:rPr>
                <w:lang w:val="es-ES"/>
              </w:rPr>
            </w:pPr>
          </w:p>
          <w:p w14:paraId="05B960AA" w14:textId="77777777" w:rsidR="00D55C11" w:rsidRDefault="00B71CB4">
            <w:pPr>
              <w:pStyle w:val="BayerBodyTextFull"/>
              <w:keepNext/>
              <w:spacing w:before="0" w:after="0"/>
              <w:jc w:val="center"/>
              <w:rPr>
                <w:lang w:val="es-ES"/>
              </w:rPr>
            </w:pPr>
            <w:r>
              <w:rPr>
                <w:lang w:val="es-ES"/>
              </w:rPr>
              <w:t>[94]</w:t>
            </w:r>
          </w:p>
        </w:tc>
      </w:tr>
      <w:tr w:rsidR="00D55C11" w14:paraId="05B960B1" w14:textId="77777777">
        <w:tc>
          <w:tcPr>
            <w:tcW w:w="3544" w:type="dxa"/>
          </w:tcPr>
          <w:p w14:paraId="05B960AC" w14:textId="77777777" w:rsidR="00D55C11" w:rsidRDefault="00B71CB4">
            <w:pPr>
              <w:pStyle w:val="BayerBodyTextFull"/>
              <w:keepNext/>
              <w:spacing w:before="0" w:after="0"/>
              <w:rPr>
                <w:lang w:val="es-ES"/>
              </w:rPr>
            </w:pPr>
            <w:r>
              <w:rPr>
                <w:lang w:val="es-ES"/>
              </w:rPr>
              <w:t>Diferencia ajustada con placebo (m)</w:t>
            </w:r>
          </w:p>
          <w:p w14:paraId="05B960AD" w14:textId="77777777" w:rsidR="00D55C11" w:rsidRDefault="00B71CB4">
            <w:pPr>
              <w:pStyle w:val="BayerBodyTextFull"/>
              <w:keepNext/>
              <w:spacing w:before="0" w:after="0"/>
              <w:rPr>
                <w:lang w:val="es-ES"/>
              </w:rPr>
            </w:pPr>
            <w:r>
              <w:rPr>
                <w:lang w:val="es-ES"/>
              </w:rPr>
              <w:t>95 % IC</w:t>
            </w:r>
          </w:p>
        </w:tc>
        <w:tc>
          <w:tcPr>
            <w:tcW w:w="3827" w:type="dxa"/>
            <w:gridSpan w:val="2"/>
          </w:tcPr>
          <w:p w14:paraId="05B960AE" w14:textId="77777777" w:rsidR="00D55C11" w:rsidRDefault="00B71CB4">
            <w:pPr>
              <w:pStyle w:val="BayerBodyTextFull"/>
              <w:keepNext/>
              <w:spacing w:before="0" w:after="0"/>
              <w:jc w:val="center"/>
              <w:rPr>
                <w:lang w:val="es-ES"/>
              </w:rPr>
            </w:pPr>
            <w:r>
              <w:rPr>
                <w:lang w:val="es-ES"/>
              </w:rPr>
              <w:t>58</w:t>
            </w:r>
          </w:p>
          <w:p w14:paraId="05B960AF" w14:textId="77777777" w:rsidR="00D55C11" w:rsidRDefault="00B71CB4">
            <w:pPr>
              <w:pStyle w:val="BayerBodyTextFull"/>
              <w:keepNext/>
              <w:spacing w:before="0" w:after="0"/>
              <w:jc w:val="center"/>
              <w:rPr>
                <w:lang w:val="es-ES"/>
              </w:rPr>
            </w:pPr>
            <w:r>
              <w:rPr>
                <w:lang w:val="es-ES"/>
              </w:rPr>
              <w:t>35 a 81</w:t>
            </w:r>
          </w:p>
        </w:tc>
        <w:tc>
          <w:tcPr>
            <w:tcW w:w="1807" w:type="dxa"/>
          </w:tcPr>
          <w:p w14:paraId="05B960B0" w14:textId="77777777" w:rsidR="00D55C11" w:rsidRDefault="00D55C11">
            <w:pPr>
              <w:pStyle w:val="BayerBodyTextFull"/>
              <w:keepNext/>
              <w:spacing w:before="0" w:after="0"/>
              <w:jc w:val="center"/>
              <w:rPr>
                <w:lang w:val="es-ES"/>
              </w:rPr>
            </w:pPr>
          </w:p>
        </w:tc>
      </w:tr>
      <w:tr w:rsidR="00D55C11" w14:paraId="05B960B9" w14:textId="77777777">
        <w:tc>
          <w:tcPr>
            <w:tcW w:w="3544" w:type="dxa"/>
          </w:tcPr>
          <w:p w14:paraId="05B960B2" w14:textId="77777777" w:rsidR="00D55C11" w:rsidRDefault="00B71CB4">
            <w:pPr>
              <w:pStyle w:val="BayerBodyTextFull"/>
              <w:keepNext/>
              <w:spacing w:before="0" w:after="0"/>
              <w:jc w:val="center"/>
              <w:rPr>
                <w:b/>
                <w:bCs/>
                <w:lang w:val="es-ES"/>
              </w:rPr>
            </w:pPr>
            <w:r>
              <w:rPr>
                <w:b/>
                <w:bCs/>
                <w:lang w:val="es-ES"/>
              </w:rPr>
              <w:t xml:space="preserve">Población de pacientes en CF II </w:t>
            </w:r>
          </w:p>
        </w:tc>
        <w:tc>
          <w:tcPr>
            <w:tcW w:w="1985" w:type="dxa"/>
          </w:tcPr>
          <w:p w14:paraId="05B960B3" w14:textId="77777777" w:rsidR="00D55C11" w:rsidRDefault="00B71CB4">
            <w:pPr>
              <w:pStyle w:val="BayerBodyTextFull"/>
              <w:keepNext/>
              <w:spacing w:before="0" w:after="0"/>
              <w:jc w:val="center"/>
              <w:rPr>
                <w:b/>
                <w:bCs/>
                <w:lang w:val="es-ES"/>
              </w:rPr>
            </w:pPr>
            <w:r>
              <w:rPr>
                <w:b/>
                <w:bCs/>
                <w:lang w:val="es-ES"/>
              </w:rPr>
              <w:t>Riociguat TID</w:t>
            </w:r>
          </w:p>
          <w:p w14:paraId="05B960B4"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108)</w:t>
            </w:r>
          </w:p>
        </w:tc>
        <w:tc>
          <w:tcPr>
            <w:tcW w:w="1842" w:type="dxa"/>
          </w:tcPr>
          <w:p w14:paraId="05B960B5" w14:textId="77777777" w:rsidR="00D55C11" w:rsidRDefault="00B71CB4">
            <w:pPr>
              <w:pStyle w:val="BayerBodyTextFull"/>
              <w:keepNext/>
              <w:spacing w:before="0" w:after="0"/>
              <w:jc w:val="center"/>
              <w:rPr>
                <w:b/>
                <w:bCs/>
                <w:lang w:val="es-ES"/>
              </w:rPr>
            </w:pPr>
            <w:r>
              <w:rPr>
                <w:b/>
                <w:bCs/>
                <w:lang w:val="es-ES"/>
              </w:rPr>
              <w:t>Placebo</w:t>
            </w:r>
          </w:p>
          <w:p w14:paraId="05B960B6"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60)</w:t>
            </w:r>
          </w:p>
        </w:tc>
        <w:tc>
          <w:tcPr>
            <w:tcW w:w="1807" w:type="dxa"/>
          </w:tcPr>
          <w:p w14:paraId="05B960B7" w14:textId="77777777" w:rsidR="00D55C11" w:rsidRDefault="00B71CB4">
            <w:pPr>
              <w:pStyle w:val="BayerBodyTextFull"/>
              <w:keepNext/>
              <w:spacing w:before="0" w:after="0"/>
              <w:jc w:val="center"/>
              <w:rPr>
                <w:b/>
                <w:bCs/>
                <w:lang w:val="es-ES"/>
              </w:rPr>
            </w:pPr>
            <w:r>
              <w:rPr>
                <w:b/>
                <w:bCs/>
                <w:lang w:val="es-ES"/>
              </w:rPr>
              <w:t>Riociguat TL</w:t>
            </w:r>
          </w:p>
          <w:p w14:paraId="05B960B8"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19)</w:t>
            </w:r>
          </w:p>
        </w:tc>
      </w:tr>
      <w:tr w:rsidR="00D55C11" w14:paraId="05B960C2" w14:textId="77777777">
        <w:tc>
          <w:tcPr>
            <w:tcW w:w="3544" w:type="dxa"/>
          </w:tcPr>
          <w:p w14:paraId="05B960BA" w14:textId="77777777" w:rsidR="00D55C11" w:rsidRDefault="00B71CB4">
            <w:pPr>
              <w:pStyle w:val="BayerBodyTextFull"/>
              <w:keepNext/>
              <w:spacing w:before="0" w:after="0"/>
              <w:rPr>
                <w:lang w:val="es-ES"/>
              </w:rPr>
            </w:pPr>
            <w:r>
              <w:rPr>
                <w:lang w:val="es-ES"/>
              </w:rPr>
              <w:t xml:space="preserve">Valor basal (m) </w:t>
            </w:r>
          </w:p>
          <w:p w14:paraId="05B960BB" w14:textId="77777777" w:rsidR="00D55C11" w:rsidRDefault="00B71CB4">
            <w:pPr>
              <w:pStyle w:val="BayerBodyTextFull"/>
              <w:keepNext/>
              <w:spacing w:before="0" w:after="0"/>
              <w:rPr>
                <w:lang w:val="es-ES"/>
              </w:rPr>
            </w:pPr>
            <w:r>
              <w:rPr>
                <w:lang w:val="es-ES"/>
              </w:rPr>
              <w:t>[DE]</w:t>
            </w:r>
          </w:p>
        </w:tc>
        <w:tc>
          <w:tcPr>
            <w:tcW w:w="1985" w:type="dxa"/>
          </w:tcPr>
          <w:p w14:paraId="05B960BC" w14:textId="77777777" w:rsidR="00D55C11" w:rsidRDefault="00B71CB4">
            <w:pPr>
              <w:pStyle w:val="BayerBodyTextFull"/>
              <w:keepNext/>
              <w:spacing w:before="0" w:after="0"/>
              <w:jc w:val="center"/>
              <w:rPr>
                <w:lang w:val="es-ES"/>
              </w:rPr>
            </w:pPr>
            <w:r>
              <w:rPr>
                <w:lang w:val="es-ES"/>
              </w:rPr>
              <w:t>392</w:t>
            </w:r>
          </w:p>
          <w:p w14:paraId="05B960BD" w14:textId="77777777" w:rsidR="00D55C11" w:rsidRDefault="00B71CB4">
            <w:pPr>
              <w:pStyle w:val="BayerBodyTextFull"/>
              <w:keepNext/>
              <w:spacing w:before="0" w:after="0"/>
              <w:jc w:val="center"/>
              <w:rPr>
                <w:lang w:val="es-ES"/>
              </w:rPr>
            </w:pPr>
            <w:r>
              <w:rPr>
                <w:lang w:val="es-ES"/>
              </w:rPr>
              <w:t>[51]</w:t>
            </w:r>
          </w:p>
        </w:tc>
        <w:tc>
          <w:tcPr>
            <w:tcW w:w="1842" w:type="dxa"/>
          </w:tcPr>
          <w:p w14:paraId="05B960BE" w14:textId="77777777" w:rsidR="00D55C11" w:rsidRDefault="00B71CB4">
            <w:pPr>
              <w:pStyle w:val="BayerBodyTextFull"/>
              <w:keepNext/>
              <w:spacing w:before="0" w:after="0"/>
              <w:jc w:val="center"/>
              <w:rPr>
                <w:lang w:val="es-ES"/>
              </w:rPr>
            </w:pPr>
            <w:r>
              <w:rPr>
                <w:lang w:val="es-ES"/>
              </w:rPr>
              <w:t>393</w:t>
            </w:r>
          </w:p>
          <w:p w14:paraId="05B960BF" w14:textId="77777777" w:rsidR="00D55C11" w:rsidRDefault="00B71CB4">
            <w:pPr>
              <w:pStyle w:val="BayerBodyTextFull"/>
              <w:keepNext/>
              <w:spacing w:before="0" w:after="0"/>
              <w:jc w:val="center"/>
              <w:rPr>
                <w:lang w:val="es-ES"/>
              </w:rPr>
            </w:pPr>
            <w:r>
              <w:rPr>
                <w:lang w:val="es-ES"/>
              </w:rPr>
              <w:t>[61]</w:t>
            </w:r>
          </w:p>
        </w:tc>
        <w:tc>
          <w:tcPr>
            <w:tcW w:w="1807" w:type="dxa"/>
          </w:tcPr>
          <w:p w14:paraId="05B960C0" w14:textId="77777777" w:rsidR="00D55C11" w:rsidRDefault="00B71CB4">
            <w:pPr>
              <w:pStyle w:val="BayerBodyTextFull"/>
              <w:keepNext/>
              <w:spacing w:before="0" w:after="0"/>
              <w:jc w:val="center"/>
              <w:rPr>
                <w:lang w:val="es-ES"/>
              </w:rPr>
            </w:pPr>
            <w:r>
              <w:rPr>
                <w:lang w:val="es-ES"/>
              </w:rPr>
              <w:t>378</w:t>
            </w:r>
          </w:p>
          <w:p w14:paraId="05B960C1" w14:textId="77777777" w:rsidR="00D55C11" w:rsidRDefault="00B71CB4">
            <w:pPr>
              <w:pStyle w:val="BayerBodyTextFull"/>
              <w:keepNext/>
              <w:spacing w:before="0" w:after="0"/>
              <w:jc w:val="center"/>
              <w:rPr>
                <w:lang w:val="es-ES"/>
              </w:rPr>
            </w:pPr>
            <w:r>
              <w:rPr>
                <w:lang w:val="es-ES"/>
              </w:rPr>
              <w:t>[64]</w:t>
            </w:r>
          </w:p>
        </w:tc>
      </w:tr>
      <w:tr w:rsidR="00D55C11" w14:paraId="05B960CE" w14:textId="77777777">
        <w:tc>
          <w:tcPr>
            <w:tcW w:w="3544" w:type="dxa"/>
          </w:tcPr>
          <w:p w14:paraId="05B960C3" w14:textId="77777777" w:rsidR="00D55C11" w:rsidRDefault="00B71CB4">
            <w:pPr>
              <w:pStyle w:val="BayerBodyTextFull"/>
              <w:keepNext/>
              <w:spacing w:before="0" w:after="0"/>
              <w:rPr>
                <w:lang w:val="es-ES"/>
              </w:rPr>
            </w:pPr>
            <w:r>
              <w:rPr>
                <w:lang w:val="es-ES"/>
              </w:rPr>
              <w:t>Cambio medio respecto al valor basal (m)</w:t>
            </w:r>
          </w:p>
          <w:p w14:paraId="05B960C4" w14:textId="77777777" w:rsidR="00D55C11" w:rsidRDefault="00B71CB4">
            <w:pPr>
              <w:pStyle w:val="BayerBodyTextFull"/>
              <w:keepNext/>
              <w:spacing w:before="0" w:after="0"/>
              <w:rPr>
                <w:lang w:val="es-ES"/>
              </w:rPr>
            </w:pPr>
            <w:r>
              <w:rPr>
                <w:lang w:val="es-ES"/>
              </w:rPr>
              <w:t>[DE]</w:t>
            </w:r>
          </w:p>
        </w:tc>
        <w:tc>
          <w:tcPr>
            <w:tcW w:w="1985" w:type="dxa"/>
          </w:tcPr>
          <w:p w14:paraId="05B960C5" w14:textId="77777777" w:rsidR="00D55C11" w:rsidRDefault="00B71CB4">
            <w:pPr>
              <w:pStyle w:val="BayerBodyTextFull"/>
              <w:keepNext/>
              <w:spacing w:before="0" w:after="0"/>
              <w:jc w:val="center"/>
              <w:rPr>
                <w:lang w:val="es-ES"/>
              </w:rPr>
            </w:pPr>
            <w:r>
              <w:rPr>
                <w:lang w:val="es-ES"/>
              </w:rPr>
              <w:t>29</w:t>
            </w:r>
          </w:p>
          <w:p w14:paraId="05B960C6" w14:textId="77777777" w:rsidR="00D55C11" w:rsidRDefault="00D55C11">
            <w:pPr>
              <w:pStyle w:val="BayerBodyTextFull"/>
              <w:keepNext/>
              <w:spacing w:before="0" w:after="0"/>
              <w:jc w:val="center"/>
              <w:rPr>
                <w:lang w:val="es-ES"/>
              </w:rPr>
            </w:pPr>
          </w:p>
          <w:p w14:paraId="05B960C7" w14:textId="77777777" w:rsidR="00D55C11" w:rsidRDefault="00B71CB4">
            <w:pPr>
              <w:pStyle w:val="BayerBodyTextFull"/>
              <w:keepNext/>
              <w:spacing w:before="0" w:after="0"/>
              <w:jc w:val="center"/>
              <w:rPr>
                <w:lang w:val="es-ES"/>
              </w:rPr>
            </w:pPr>
            <w:r>
              <w:rPr>
                <w:lang w:val="es-ES"/>
              </w:rPr>
              <w:t>[69]</w:t>
            </w:r>
          </w:p>
        </w:tc>
        <w:tc>
          <w:tcPr>
            <w:tcW w:w="1842" w:type="dxa"/>
          </w:tcPr>
          <w:p w14:paraId="05B960C8" w14:textId="77777777" w:rsidR="00D55C11" w:rsidRDefault="00B71CB4">
            <w:pPr>
              <w:pStyle w:val="BayerBodyTextFull"/>
              <w:keepNext/>
              <w:spacing w:before="0" w:after="0"/>
              <w:jc w:val="center"/>
              <w:rPr>
                <w:lang w:val="es-ES"/>
              </w:rPr>
            </w:pPr>
            <w:r>
              <w:rPr>
                <w:lang w:val="es-ES"/>
              </w:rPr>
              <w:t>19</w:t>
            </w:r>
          </w:p>
          <w:p w14:paraId="05B960C9" w14:textId="77777777" w:rsidR="00D55C11" w:rsidRDefault="00D55C11">
            <w:pPr>
              <w:pStyle w:val="BayerBodyTextFull"/>
              <w:keepNext/>
              <w:spacing w:before="0" w:after="0"/>
              <w:jc w:val="center"/>
              <w:rPr>
                <w:lang w:val="es-ES"/>
              </w:rPr>
            </w:pPr>
          </w:p>
          <w:p w14:paraId="05B960CA" w14:textId="77777777" w:rsidR="00D55C11" w:rsidRDefault="00B71CB4">
            <w:pPr>
              <w:pStyle w:val="BayerBodyTextFull"/>
              <w:keepNext/>
              <w:spacing w:before="0" w:after="0"/>
              <w:jc w:val="center"/>
              <w:rPr>
                <w:lang w:val="es-ES"/>
              </w:rPr>
            </w:pPr>
            <w:r>
              <w:rPr>
                <w:lang w:val="es-ES"/>
              </w:rPr>
              <w:t>[63]</w:t>
            </w:r>
          </w:p>
        </w:tc>
        <w:tc>
          <w:tcPr>
            <w:tcW w:w="1807" w:type="dxa"/>
          </w:tcPr>
          <w:p w14:paraId="05B960CB" w14:textId="77777777" w:rsidR="00D55C11" w:rsidRDefault="00B71CB4">
            <w:pPr>
              <w:pStyle w:val="BayerBodyTextFull"/>
              <w:keepNext/>
              <w:spacing w:before="0" w:after="0"/>
              <w:jc w:val="center"/>
              <w:rPr>
                <w:lang w:val="es-ES"/>
              </w:rPr>
            </w:pPr>
            <w:r>
              <w:rPr>
                <w:lang w:val="es-ES"/>
              </w:rPr>
              <w:t>43</w:t>
            </w:r>
          </w:p>
          <w:p w14:paraId="05B960CC" w14:textId="77777777" w:rsidR="00D55C11" w:rsidRDefault="00D55C11">
            <w:pPr>
              <w:pStyle w:val="BayerBodyTextFull"/>
              <w:keepNext/>
              <w:spacing w:before="0" w:after="0"/>
              <w:jc w:val="center"/>
              <w:rPr>
                <w:lang w:val="es-ES"/>
              </w:rPr>
            </w:pPr>
          </w:p>
          <w:p w14:paraId="05B960CD" w14:textId="77777777" w:rsidR="00D55C11" w:rsidRDefault="00B71CB4">
            <w:pPr>
              <w:pStyle w:val="BayerBodyTextFull"/>
              <w:keepNext/>
              <w:spacing w:before="0" w:after="0"/>
              <w:jc w:val="center"/>
              <w:rPr>
                <w:lang w:val="es-ES"/>
              </w:rPr>
            </w:pPr>
            <w:r>
              <w:rPr>
                <w:lang w:val="es-ES"/>
              </w:rPr>
              <w:t>[50]</w:t>
            </w:r>
          </w:p>
        </w:tc>
      </w:tr>
      <w:tr w:rsidR="00D55C11" w14:paraId="05B960D4" w14:textId="77777777">
        <w:tc>
          <w:tcPr>
            <w:tcW w:w="3544" w:type="dxa"/>
          </w:tcPr>
          <w:p w14:paraId="05B960CF" w14:textId="77777777" w:rsidR="00D55C11" w:rsidRDefault="00B71CB4">
            <w:pPr>
              <w:pStyle w:val="BayerBodyTextFull"/>
              <w:keepNext/>
              <w:spacing w:before="0" w:after="0"/>
              <w:rPr>
                <w:lang w:val="es-ES"/>
              </w:rPr>
            </w:pPr>
            <w:r>
              <w:rPr>
                <w:lang w:val="es-ES"/>
              </w:rPr>
              <w:t>Diferencia ajustada con placebo (m)</w:t>
            </w:r>
          </w:p>
          <w:p w14:paraId="05B960D0" w14:textId="77777777" w:rsidR="00D55C11" w:rsidRDefault="00B71CB4">
            <w:pPr>
              <w:pStyle w:val="BayerBodyTextFull"/>
              <w:keepNext/>
              <w:spacing w:before="0" w:after="0"/>
              <w:rPr>
                <w:lang w:val="es-ES"/>
              </w:rPr>
            </w:pPr>
            <w:r>
              <w:rPr>
                <w:lang w:val="es-ES"/>
              </w:rPr>
              <w:t>IC del 95 %</w:t>
            </w:r>
          </w:p>
        </w:tc>
        <w:tc>
          <w:tcPr>
            <w:tcW w:w="3827" w:type="dxa"/>
            <w:gridSpan w:val="2"/>
          </w:tcPr>
          <w:p w14:paraId="05B960D1" w14:textId="77777777" w:rsidR="00D55C11" w:rsidRDefault="00B71CB4">
            <w:pPr>
              <w:pStyle w:val="BayerBodyTextFull"/>
              <w:keepNext/>
              <w:spacing w:before="0" w:after="0"/>
              <w:jc w:val="center"/>
              <w:rPr>
                <w:lang w:val="es-ES"/>
              </w:rPr>
            </w:pPr>
            <w:r>
              <w:rPr>
                <w:lang w:val="es-ES"/>
              </w:rPr>
              <w:t>10</w:t>
            </w:r>
          </w:p>
          <w:p w14:paraId="05B960D2" w14:textId="77777777" w:rsidR="00D55C11" w:rsidRDefault="00B71CB4">
            <w:pPr>
              <w:pStyle w:val="BayerBodyTextFull"/>
              <w:keepNext/>
              <w:spacing w:before="0" w:after="0"/>
              <w:jc w:val="center"/>
              <w:rPr>
                <w:lang w:val="es-ES"/>
              </w:rPr>
            </w:pPr>
            <w:r>
              <w:rPr>
                <w:lang w:val="es-ES"/>
              </w:rPr>
              <w:t xml:space="preserve">–11 a 31 </w:t>
            </w:r>
          </w:p>
        </w:tc>
        <w:tc>
          <w:tcPr>
            <w:tcW w:w="1807" w:type="dxa"/>
          </w:tcPr>
          <w:p w14:paraId="05B960D3" w14:textId="77777777" w:rsidR="00D55C11" w:rsidRDefault="00D55C11">
            <w:pPr>
              <w:pStyle w:val="BayerBodyTextFull"/>
              <w:keepNext/>
              <w:spacing w:before="0" w:after="0"/>
              <w:jc w:val="center"/>
              <w:rPr>
                <w:lang w:val="es-ES"/>
              </w:rPr>
            </w:pPr>
          </w:p>
        </w:tc>
      </w:tr>
      <w:tr w:rsidR="00D55C11" w14:paraId="05B960DC" w14:textId="77777777">
        <w:tc>
          <w:tcPr>
            <w:tcW w:w="3544" w:type="dxa"/>
          </w:tcPr>
          <w:p w14:paraId="05B960D5" w14:textId="77777777" w:rsidR="00D55C11" w:rsidRDefault="00B71CB4">
            <w:pPr>
              <w:pStyle w:val="BayerBodyTextFull"/>
              <w:keepNext/>
              <w:spacing w:before="0" w:after="0"/>
              <w:jc w:val="center"/>
              <w:rPr>
                <w:b/>
                <w:bCs/>
                <w:lang w:val="es-ES"/>
              </w:rPr>
            </w:pPr>
            <w:r>
              <w:rPr>
                <w:b/>
                <w:bCs/>
                <w:lang w:val="es-ES"/>
              </w:rPr>
              <w:t xml:space="preserve">Población de pacientes no tratados previamente </w:t>
            </w:r>
          </w:p>
        </w:tc>
        <w:tc>
          <w:tcPr>
            <w:tcW w:w="1985" w:type="dxa"/>
          </w:tcPr>
          <w:p w14:paraId="05B960D6" w14:textId="77777777" w:rsidR="00D55C11" w:rsidRDefault="00B71CB4">
            <w:pPr>
              <w:pStyle w:val="BayerBodyTextFull"/>
              <w:keepNext/>
              <w:spacing w:before="0" w:after="0"/>
              <w:jc w:val="center"/>
              <w:rPr>
                <w:b/>
                <w:bCs/>
                <w:lang w:val="es-ES"/>
              </w:rPr>
            </w:pPr>
            <w:r>
              <w:rPr>
                <w:b/>
                <w:bCs/>
                <w:lang w:val="es-ES"/>
              </w:rPr>
              <w:t>Riociguat TID</w:t>
            </w:r>
          </w:p>
          <w:p w14:paraId="05B960D7"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123)</w:t>
            </w:r>
          </w:p>
        </w:tc>
        <w:tc>
          <w:tcPr>
            <w:tcW w:w="1842" w:type="dxa"/>
          </w:tcPr>
          <w:p w14:paraId="05B960D8" w14:textId="77777777" w:rsidR="00D55C11" w:rsidRDefault="00B71CB4">
            <w:pPr>
              <w:pStyle w:val="BayerBodyTextFull"/>
              <w:keepNext/>
              <w:spacing w:before="0" w:after="0"/>
              <w:jc w:val="center"/>
              <w:rPr>
                <w:b/>
                <w:bCs/>
                <w:lang w:val="es-ES"/>
              </w:rPr>
            </w:pPr>
            <w:r>
              <w:rPr>
                <w:b/>
                <w:bCs/>
                <w:lang w:val="es-ES"/>
              </w:rPr>
              <w:t>Placebo</w:t>
            </w:r>
          </w:p>
          <w:p w14:paraId="05B960D9"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66)</w:t>
            </w:r>
          </w:p>
        </w:tc>
        <w:tc>
          <w:tcPr>
            <w:tcW w:w="1807" w:type="dxa"/>
          </w:tcPr>
          <w:p w14:paraId="05B960DA" w14:textId="77777777" w:rsidR="00D55C11" w:rsidRDefault="00B71CB4">
            <w:pPr>
              <w:pStyle w:val="BayerBodyTextFull"/>
              <w:keepNext/>
              <w:spacing w:before="0" w:after="0"/>
              <w:jc w:val="center"/>
              <w:rPr>
                <w:b/>
                <w:bCs/>
                <w:lang w:val="es-ES"/>
              </w:rPr>
            </w:pPr>
            <w:r>
              <w:rPr>
                <w:b/>
                <w:bCs/>
                <w:lang w:val="es-ES"/>
              </w:rPr>
              <w:t>Riociguat TL</w:t>
            </w:r>
          </w:p>
          <w:p w14:paraId="05B960DB"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32)</w:t>
            </w:r>
          </w:p>
        </w:tc>
      </w:tr>
      <w:tr w:rsidR="00D55C11" w14:paraId="05B960E5" w14:textId="77777777">
        <w:tc>
          <w:tcPr>
            <w:tcW w:w="3544" w:type="dxa"/>
          </w:tcPr>
          <w:p w14:paraId="05B960DD" w14:textId="77777777" w:rsidR="00D55C11" w:rsidRDefault="00B71CB4">
            <w:pPr>
              <w:pStyle w:val="BayerBodyTextFull"/>
              <w:keepNext/>
              <w:spacing w:before="0" w:after="0"/>
              <w:rPr>
                <w:lang w:val="es-ES"/>
              </w:rPr>
            </w:pPr>
            <w:r>
              <w:rPr>
                <w:lang w:val="es-ES"/>
              </w:rPr>
              <w:t xml:space="preserve">Valor basal (m) </w:t>
            </w:r>
          </w:p>
          <w:p w14:paraId="05B960DE" w14:textId="77777777" w:rsidR="00D55C11" w:rsidRDefault="00B71CB4">
            <w:pPr>
              <w:pStyle w:val="BayerBodyTextFull"/>
              <w:keepNext/>
              <w:spacing w:before="0" w:after="0"/>
              <w:rPr>
                <w:lang w:val="es-ES"/>
              </w:rPr>
            </w:pPr>
            <w:r>
              <w:rPr>
                <w:lang w:val="es-ES"/>
              </w:rPr>
              <w:t>[DE]</w:t>
            </w:r>
          </w:p>
        </w:tc>
        <w:tc>
          <w:tcPr>
            <w:tcW w:w="1985" w:type="dxa"/>
          </w:tcPr>
          <w:p w14:paraId="05B960DF" w14:textId="77777777" w:rsidR="00D55C11" w:rsidRDefault="00B71CB4">
            <w:pPr>
              <w:pStyle w:val="BayerBodyTextFull"/>
              <w:keepNext/>
              <w:spacing w:before="0" w:after="0"/>
              <w:jc w:val="center"/>
              <w:rPr>
                <w:lang w:val="es-ES"/>
              </w:rPr>
            </w:pPr>
            <w:r>
              <w:rPr>
                <w:lang w:val="es-ES"/>
              </w:rPr>
              <w:t>370</w:t>
            </w:r>
          </w:p>
          <w:p w14:paraId="05B960E0" w14:textId="77777777" w:rsidR="00D55C11" w:rsidRDefault="00B71CB4">
            <w:pPr>
              <w:pStyle w:val="BayerBodyTextFull"/>
              <w:keepNext/>
              <w:spacing w:before="0" w:after="0"/>
              <w:jc w:val="center"/>
              <w:rPr>
                <w:lang w:val="es-ES"/>
              </w:rPr>
            </w:pPr>
            <w:r>
              <w:rPr>
                <w:lang w:val="es-ES"/>
              </w:rPr>
              <w:t>[66]</w:t>
            </w:r>
          </w:p>
        </w:tc>
        <w:tc>
          <w:tcPr>
            <w:tcW w:w="1842" w:type="dxa"/>
          </w:tcPr>
          <w:p w14:paraId="05B960E1" w14:textId="77777777" w:rsidR="00D55C11" w:rsidRDefault="00B71CB4">
            <w:pPr>
              <w:pStyle w:val="BayerBodyTextFull"/>
              <w:keepNext/>
              <w:spacing w:before="0" w:after="0"/>
              <w:jc w:val="center"/>
              <w:rPr>
                <w:lang w:val="es-ES"/>
              </w:rPr>
            </w:pPr>
            <w:r>
              <w:rPr>
                <w:lang w:val="es-ES"/>
              </w:rPr>
              <w:t>360</w:t>
            </w:r>
          </w:p>
          <w:p w14:paraId="05B960E2" w14:textId="77777777" w:rsidR="00D55C11" w:rsidRDefault="00B71CB4">
            <w:pPr>
              <w:pStyle w:val="BayerBodyTextFull"/>
              <w:keepNext/>
              <w:spacing w:before="0" w:after="0"/>
              <w:jc w:val="center"/>
              <w:rPr>
                <w:lang w:val="es-ES"/>
              </w:rPr>
            </w:pPr>
            <w:r>
              <w:rPr>
                <w:lang w:val="es-ES"/>
              </w:rPr>
              <w:t>[80]</w:t>
            </w:r>
          </w:p>
        </w:tc>
        <w:tc>
          <w:tcPr>
            <w:tcW w:w="1807" w:type="dxa"/>
          </w:tcPr>
          <w:p w14:paraId="05B960E3" w14:textId="77777777" w:rsidR="00D55C11" w:rsidRDefault="00B71CB4">
            <w:pPr>
              <w:pStyle w:val="BayerBodyTextFull"/>
              <w:keepNext/>
              <w:spacing w:before="0" w:after="0"/>
              <w:jc w:val="center"/>
              <w:rPr>
                <w:lang w:val="es-ES"/>
              </w:rPr>
            </w:pPr>
            <w:r>
              <w:rPr>
                <w:lang w:val="es-ES"/>
              </w:rPr>
              <w:t>347</w:t>
            </w:r>
          </w:p>
          <w:p w14:paraId="05B960E4" w14:textId="77777777" w:rsidR="00D55C11" w:rsidRDefault="00B71CB4">
            <w:pPr>
              <w:pStyle w:val="BayerBodyTextFull"/>
              <w:keepNext/>
              <w:spacing w:before="0" w:after="0"/>
              <w:jc w:val="center"/>
              <w:rPr>
                <w:lang w:val="es-ES"/>
              </w:rPr>
            </w:pPr>
            <w:r>
              <w:rPr>
                <w:lang w:val="es-ES"/>
              </w:rPr>
              <w:t>[72]</w:t>
            </w:r>
          </w:p>
        </w:tc>
      </w:tr>
      <w:tr w:rsidR="00D55C11" w14:paraId="05B960F1" w14:textId="77777777">
        <w:tc>
          <w:tcPr>
            <w:tcW w:w="3544" w:type="dxa"/>
          </w:tcPr>
          <w:p w14:paraId="05B960E6" w14:textId="77777777" w:rsidR="00D55C11" w:rsidRDefault="00B71CB4">
            <w:pPr>
              <w:pStyle w:val="BayerBodyTextFull"/>
              <w:keepNext/>
              <w:spacing w:before="0" w:after="0"/>
              <w:rPr>
                <w:lang w:val="es-ES"/>
              </w:rPr>
            </w:pPr>
            <w:r>
              <w:rPr>
                <w:lang w:val="es-ES"/>
              </w:rPr>
              <w:t>Cambio medio respecto al valor basal (m)</w:t>
            </w:r>
          </w:p>
          <w:p w14:paraId="05B960E7" w14:textId="77777777" w:rsidR="00D55C11" w:rsidRDefault="00B71CB4">
            <w:pPr>
              <w:pStyle w:val="BayerBodyTextFull"/>
              <w:keepNext/>
              <w:spacing w:before="0" w:after="0"/>
              <w:rPr>
                <w:lang w:val="es-ES"/>
              </w:rPr>
            </w:pPr>
            <w:r>
              <w:rPr>
                <w:lang w:val="es-ES"/>
              </w:rPr>
              <w:t>[DE]</w:t>
            </w:r>
          </w:p>
        </w:tc>
        <w:tc>
          <w:tcPr>
            <w:tcW w:w="1985" w:type="dxa"/>
          </w:tcPr>
          <w:p w14:paraId="05B960E8" w14:textId="77777777" w:rsidR="00D55C11" w:rsidRDefault="00B71CB4">
            <w:pPr>
              <w:pStyle w:val="BayerBodyTextFull"/>
              <w:keepNext/>
              <w:spacing w:before="0" w:after="0"/>
              <w:jc w:val="center"/>
              <w:rPr>
                <w:lang w:val="es-ES"/>
              </w:rPr>
            </w:pPr>
            <w:r>
              <w:rPr>
                <w:lang w:val="es-ES"/>
              </w:rPr>
              <w:t>32</w:t>
            </w:r>
          </w:p>
          <w:p w14:paraId="05B960E9" w14:textId="77777777" w:rsidR="00D55C11" w:rsidRDefault="00D55C11">
            <w:pPr>
              <w:pStyle w:val="BayerBodyTextFull"/>
              <w:keepNext/>
              <w:spacing w:before="0" w:after="0"/>
              <w:jc w:val="center"/>
              <w:rPr>
                <w:lang w:val="es-ES"/>
              </w:rPr>
            </w:pPr>
          </w:p>
          <w:p w14:paraId="05B960EA" w14:textId="77777777" w:rsidR="00D55C11" w:rsidRDefault="00B71CB4">
            <w:pPr>
              <w:pStyle w:val="BayerBodyTextFull"/>
              <w:keepNext/>
              <w:spacing w:before="0" w:after="0"/>
              <w:jc w:val="center"/>
              <w:rPr>
                <w:lang w:val="es-ES"/>
              </w:rPr>
            </w:pPr>
            <w:r>
              <w:rPr>
                <w:lang w:val="es-ES"/>
              </w:rPr>
              <w:t>[74]</w:t>
            </w:r>
          </w:p>
        </w:tc>
        <w:tc>
          <w:tcPr>
            <w:tcW w:w="1842" w:type="dxa"/>
          </w:tcPr>
          <w:p w14:paraId="05B960EB" w14:textId="77777777" w:rsidR="00D55C11" w:rsidRDefault="00B71CB4">
            <w:pPr>
              <w:pStyle w:val="BayerBodyTextFull"/>
              <w:keepNext/>
              <w:spacing w:before="0" w:after="0"/>
              <w:jc w:val="center"/>
              <w:rPr>
                <w:lang w:val="es-ES"/>
              </w:rPr>
            </w:pPr>
            <w:r>
              <w:rPr>
                <w:lang w:val="es-ES"/>
              </w:rPr>
              <w:t>–6</w:t>
            </w:r>
          </w:p>
          <w:p w14:paraId="05B960EC" w14:textId="77777777" w:rsidR="00D55C11" w:rsidRDefault="00D55C11">
            <w:pPr>
              <w:pStyle w:val="BayerBodyTextFull"/>
              <w:keepNext/>
              <w:spacing w:before="0" w:after="0"/>
              <w:jc w:val="center"/>
              <w:rPr>
                <w:lang w:val="es-ES"/>
              </w:rPr>
            </w:pPr>
          </w:p>
          <w:p w14:paraId="05B960ED" w14:textId="77777777" w:rsidR="00D55C11" w:rsidRDefault="00B71CB4">
            <w:pPr>
              <w:pStyle w:val="BayerBodyTextFull"/>
              <w:keepNext/>
              <w:spacing w:before="0" w:after="0"/>
              <w:jc w:val="center"/>
              <w:rPr>
                <w:lang w:val="es-ES"/>
              </w:rPr>
            </w:pPr>
            <w:r>
              <w:rPr>
                <w:lang w:val="es-ES"/>
              </w:rPr>
              <w:t>[88]</w:t>
            </w:r>
          </w:p>
        </w:tc>
        <w:tc>
          <w:tcPr>
            <w:tcW w:w="1807" w:type="dxa"/>
          </w:tcPr>
          <w:p w14:paraId="05B960EE" w14:textId="77777777" w:rsidR="00D55C11" w:rsidRDefault="00B71CB4">
            <w:pPr>
              <w:pStyle w:val="BayerBodyTextFull"/>
              <w:keepNext/>
              <w:spacing w:before="0" w:after="0"/>
              <w:jc w:val="center"/>
              <w:rPr>
                <w:lang w:val="es-ES"/>
              </w:rPr>
            </w:pPr>
            <w:r>
              <w:rPr>
                <w:lang w:val="es-ES"/>
              </w:rPr>
              <w:t>49</w:t>
            </w:r>
          </w:p>
          <w:p w14:paraId="05B960EF" w14:textId="77777777" w:rsidR="00D55C11" w:rsidRDefault="00D55C11">
            <w:pPr>
              <w:pStyle w:val="BayerBodyTextFull"/>
              <w:keepNext/>
              <w:spacing w:before="0" w:after="0"/>
              <w:jc w:val="center"/>
              <w:rPr>
                <w:lang w:val="es-ES"/>
              </w:rPr>
            </w:pPr>
          </w:p>
          <w:p w14:paraId="05B960F0" w14:textId="77777777" w:rsidR="00D55C11" w:rsidRDefault="00B71CB4">
            <w:pPr>
              <w:pStyle w:val="BayerBodyTextFull"/>
              <w:keepNext/>
              <w:spacing w:before="0" w:after="0"/>
              <w:jc w:val="center"/>
              <w:rPr>
                <w:lang w:val="es-ES"/>
              </w:rPr>
            </w:pPr>
            <w:r>
              <w:rPr>
                <w:lang w:val="es-ES"/>
              </w:rPr>
              <w:t>[47]</w:t>
            </w:r>
          </w:p>
        </w:tc>
      </w:tr>
      <w:tr w:rsidR="00D55C11" w14:paraId="05B960F7" w14:textId="77777777">
        <w:trPr>
          <w:trHeight w:val="763"/>
        </w:trPr>
        <w:tc>
          <w:tcPr>
            <w:tcW w:w="3544" w:type="dxa"/>
          </w:tcPr>
          <w:p w14:paraId="05B960F2" w14:textId="77777777" w:rsidR="00D55C11" w:rsidRDefault="00B71CB4">
            <w:pPr>
              <w:pStyle w:val="BayerBodyTextFull"/>
              <w:keepNext/>
              <w:spacing w:before="0" w:after="0"/>
              <w:rPr>
                <w:lang w:val="es-ES"/>
              </w:rPr>
            </w:pPr>
            <w:r>
              <w:rPr>
                <w:lang w:val="es-ES"/>
              </w:rPr>
              <w:t>Diferencia ajustada con placebo (m)</w:t>
            </w:r>
          </w:p>
          <w:p w14:paraId="05B960F3" w14:textId="77777777" w:rsidR="00D55C11" w:rsidRDefault="00B71CB4">
            <w:pPr>
              <w:pStyle w:val="BayerBodyTextFull"/>
              <w:keepNext/>
              <w:spacing w:before="0" w:after="0"/>
              <w:rPr>
                <w:lang w:val="es-ES"/>
              </w:rPr>
            </w:pPr>
            <w:r>
              <w:rPr>
                <w:lang w:val="es-ES"/>
              </w:rPr>
              <w:t>IC del 95 %</w:t>
            </w:r>
          </w:p>
        </w:tc>
        <w:tc>
          <w:tcPr>
            <w:tcW w:w="3827" w:type="dxa"/>
            <w:gridSpan w:val="2"/>
          </w:tcPr>
          <w:p w14:paraId="05B960F4" w14:textId="77777777" w:rsidR="00D55C11" w:rsidRDefault="00B71CB4">
            <w:pPr>
              <w:pStyle w:val="BayerBodyTextFull"/>
              <w:keepNext/>
              <w:spacing w:before="0" w:after="0"/>
              <w:jc w:val="center"/>
              <w:rPr>
                <w:lang w:val="es-ES"/>
              </w:rPr>
            </w:pPr>
            <w:r>
              <w:rPr>
                <w:lang w:val="es-ES"/>
              </w:rPr>
              <w:t>38</w:t>
            </w:r>
          </w:p>
          <w:p w14:paraId="05B960F5" w14:textId="77777777" w:rsidR="00D55C11" w:rsidRDefault="00B71CB4">
            <w:pPr>
              <w:pStyle w:val="BayerBodyTextFull"/>
              <w:keepNext/>
              <w:spacing w:before="0" w:after="0"/>
              <w:jc w:val="center"/>
              <w:rPr>
                <w:lang w:val="es-ES"/>
              </w:rPr>
            </w:pPr>
            <w:r>
              <w:rPr>
                <w:lang w:val="es-ES"/>
              </w:rPr>
              <w:t>14 a 62</w:t>
            </w:r>
          </w:p>
        </w:tc>
        <w:tc>
          <w:tcPr>
            <w:tcW w:w="1807" w:type="dxa"/>
          </w:tcPr>
          <w:p w14:paraId="05B960F6" w14:textId="77777777" w:rsidR="00D55C11" w:rsidRDefault="00D55C11">
            <w:pPr>
              <w:pStyle w:val="BayerBodyTextFull"/>
              <w:keepNext/>
              <w:spacing w:before="0" w:after="0"/>
              <w:jc w:val="center"/>
              <w:rPr>
                <w:lang w:val="es-ES"/>
              </w:rPr>
            </w:pPr>
          </w:p>
        </w:tc>
      </w:tr>
      <w:tr w:rsidR="00D55C11" w14:paraId="05B960FF" w14:textId="77777777">
        <w:tc>
          <w:tcPr>
            <w:tcW w:w="3544" w:type="dxa"/>
          </w:tcPr>
          <w:p w14:paraId="05B960F8" w14:textId="77777777" w:rsidR="00D55C11" w:rsidRDefault="00B71CB4">
            <w:pPr>
              <w:pStyle w:val="BayerBodyTextFull"/>
              <w:keepNext/>
              <w:spacing w:before="0" w:after="0"/>
              <w:jc w:val="center"/>
              <w:rPr>
                <w:b/>
                <w:bCs/>
                <w:lang w:val="es-ES"/>
              </w:rPr>
            </w:pPr>
            <w:r>
              <w:rPr>
                <w:b/>
                <w:bCs/>
                <w:lang w:val="es-ES"/>
              </w:rPr>
              <w:t>Población de pacientes tratados previamente</w:t>
            </w:r>
          </w:p>
        </w:tc>
        <w:tc>
          <w:tcPr>
            <w:tcW w:w="1985" w:type="dxa"/>
          </w:tcPr>
          <w:p w14:paraId="05B960F9" w14:textId="77777777" w:rsidR="00D55C11" w:rsidRDefault="00B71CB4">
            <w:pPr>
              <w:pStyle w:val="BayerBodyTextFull"/>
              <w:keepNext/>
              <w:spacing w:before="0" w:after="0"/>
              <w:jc w:val="center"/>
              <w:rPr>
                <w:b/>
                <w:bCs/>
                <w:lang w:val="es-ES"/>
              </w:rPr>
            </w:pPr>
            <w:r>
              <w:rPr>
                <w:b/>
                <w:bCs/>
                <w:lang w:val="es-ES"/>
              </w:rPr>
              <w:t>Riociguat TID</w:t>
            </w:r>
          </w:p>
          <w:p w14:paraId="05B960FA"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131)</w:t>
            </w:r>
          </w:p>
        </w:tc>
        <w:tc>
          <w:tcPr>
            <w:tcW w:w="1842" w:type="dxa"/>
          </w:tcPr>
          <w:p w14:paraId="05B960FB" w14:textId="77777777" w:rsidR="00D55C11" w:rsidRDefault="00B71CB4">
            <w:pPr>
              <w:pStyle w:val="BayerBodyTextFull"/>
              <w:keepNext/>
              <w:spacing w:before="0" w:after="0"/>
              <w:jc w:val="center"/>
              <w:rPr>
                <w:b/>
                <w:bCs/>
                <w:lang w:val="es-ES"/>
              </w:rPr>
            </w:pPr>
            <w:r>
              <w:rPr>
                <w:b/>
                <w:bCs/>
                <w:lang w:val="es-ES"/>
              </w:rPr>
              <w:t>Placebo</w:t>
            </w:r>
          </w:p>
          <w:p w14:paraId="05B960FC"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60)</w:t>
            </w:r>
          </w:p>
        </w:tc>
        <w:tc>
          <w:tcPr>
            <w:tcW w:w="1807" w:type="dxa"/>
          </w:tcPr>
          <w:p w14:paraId="05B960FD" w14:textId="77777777" w:rsidR="00D55C11" w:rsidRDefault="00B71CB4">
            <w:pPr>
              <w:pStyle w:val="BayerBodyTextFull"/>
              <w:keepNext/>
              <w:spacing w:before="0" w:after="0"/>
              <w:jc w:val="center"/>
              <w:rPr>
                <w:b/>
                <w:bCs/>
                <w:lang w:val="es-ES"/>
              </w:rPr>
            </w:pPr>
            <w:r>
              <w:rPr>
                <w:b/>
                <w:bCs/>
                <w:lang w:val="es-ES"/>
              </w:rPr>
              <w:t>Riociguat TL</w:t>
            </w:r>
          </w:p>
          <w:p w14:paraId="05B960FE" w14:textId="77777777" w:rsidR="00D55C11" w:rsidRDefault="00B71CB4">
            <w:pPr>
              <w:pStyle w:val="BayerBodyTextFull"/>
              <w:keepNext/>
              <w:spacing w:before="0" w:after="0"/>
              <w:jc w:val="center"/>
              <w:rPr>
                <w:b/>
                <w:bCs/>
                <w:lang w:val="es-ES"/>
              </w:rPr>
            </w:pPr>
            <w:r>
              <w:rPr>
                <w:b/>
                <w:bCs/>
                <w:lang w:val="es-ES"/>
              </w:rPr>
              <w:t>(</w:t>
            </w:r>
            <w:r>
              <w:rPr>
                <w:b/>
                <w:bCs/>
                <w:i/>
                <w:iCs/>
                <w:lang w:val="es-ES"/>
              </w:rPr>
              <w:t>n</w:t>
            </w:r>
            <w:r>
              <w:rPr>
                <w:b/>
                <w:bCs/>
                <w:lang w:val="es-ES"/>
              </w:rPr>
              <w:t> = 31)</w:t>
            </w:r>
          </w:p>
        </w:tc>
      </w:tr>
      <w:tr w:rsidR="00D55C11" w14:paraId="05B96108" w14:textId="77777777">
        <w:tc>
          <w:tcPr>
            <w:tcW w:w="3544" w:type="dxa"/>
          </w:tcPr>
          <w:p w14:paraId="05B96100" w14:textId="77777777" w:rsidR="00D55C11" w:rsidRDefault="00B71CB4">
            <w:pPr>
              <w:pStyle w:val="BayerBodyTextFull"/>
              <w:keepNext/>
              <w:spacing w:before="0" w:after="0"/>
              <w:rPr>
                <w:lang w:val="es-ES"/>
              </w:rPr>
            </w:pPr>
            <w:r>
              <w:rPr>
                <w:lang w:val="es-ES"/>
              </w:rPr>
              <w:t xml:space="preserve">Valor basal (m) </w:t>
            </w:r>
          </w:p>
          <w:p w14:paraId="05B96101" w14:textId="77777777" w:rsidR="00D55C11" w:rsidRDefault="00B71CB4">
            <w:pPr>
              <w:pStyle w:val="BayerBodyTextFull"/>
              <w:keepNext/>
              <w:spacing w:before="0" w:after="0"/>
              <w:rPr>
                <w:lang w:val="es-ES"/>
              </w:rPr>
            </w:pPr>
            <w:r>
              <w:rPr>
                <w:lang w:val="es-ES"/>
              </w:rPr>
              <w:t>[DE]</w:t>
            </w:r>
          </w:p>
        </w:tc>
        <w:tc>
          <w:tcPr>
            <w:tcW w:w="1985" w:type="dxa"/>
          </w:tcPr>
          <w:p w14:paraId="05B96102" w14:textId="77777777" w:rsidR="00D55C11" w:rsidRDefault="00B71CB4">
            <w:pPr>
              <w:pStyle w:val="BayerBodyTextFull"/>
              <w:keepNext/>
              <w:spacing w:before="0" w:after="0"/>
              <w:jc w:val="center"/>
              <w:rPr>
                <w:lang w:val="es-ES"/>
              </w:rPr>
            </w:pPr>
            <w:r>
              <w:rPr>
                <w:lang w:val="es-ES"/>
              </w:rPr>
              <w:t>353</w:t>
            </w:r>
          </w:p>
          <w:p w14:paraId="05B96103" w14:textId="77777777" w:rsidR="00D55C11" w:rsidRDefault="00B71CB4">
            <w:pPr>
              <w:pStyle w:val="BayerBodyTextFull"/>
              <w:keepNext/>
              <w:spacing w:before="0" w:after="0"/>
              <w:jc w:val="center"/>
              <w:rPr>
                <w:lang w:val="es-ES"/>
              </w:rPr>
            </w:pPr>
            <w:r>
              <w:rPr>
                <w:lang w:val="es-ES"/>
              </w:rPr>
              <w:t>[69]</w:t>
            </w:r>
          </w:p>
        </w:tc>
        <w:tc>
          <w:tcPr>
            <w:tcW w:w="1842" w:type="dxa"/>
          </w:tcPr>
          <w:p w14:paraId="05B96104" w14:textId="77777777" w:rsidR="00D55C11" w:rsidRDefault="00B71CB4">
            <w:pPr>
              <w:pStyle w:val="BayerBodyTextFull"/>
              <w:keepNext/>
              <w:spacing w:before="0" w:after="0"/>
              <w:jc w:val="center"/>
              <w:rPr>
                <w:lang w:val="es-ES"/>
              </w:rPr>
            </w:pPr>
            <w:r>
              <w:rPr>
                <w:lang w:val="es-ES"/>
              </w:rPr>
              <w:t>376</w:t>
            </w:r>
          </w:p>
          <w:p w14:paraId="05B96105" w14:textId="77777777" w:rsidR="00D55C11" w:rsidRDefault="00B71CB4">
            <w:pPr>
              <w:pStyle w:val="BayerBodyTextFull"/>
              <w:keepNext/>
              <w:spacing w:before="0" w:after="0"/>
              <w:jc w:val="center"/>
              <w:rPr>
                <w:lang w:val="es-ES"/>
              </w:rPr>
            </w:pPr>
            <w:r>
              <w:rPr>
                <w:lang w:val="es-ES"/>
              </w:rPr>
              <w:t>[68]</w:t>
            </w:r>
          </w:p>
        </w:tc>
        <w:tc>
          <w:tcPr>
            <w:tcW w:w="1807" w:type="dxa"/>
          </w:tcPr>
          <w:p w14:paraId="05B96106" w14:textId="77777777" w:rsidR="00D55C11" w:rsidRDefault="00B71CB4">
            <w:pPr>
              <w:pStyle w:val="BayerBodyTextFull"/>
              <w:keepNext/>
              <w:spacing w:before="0" w:after="0"/>
              <w:jc w:val="center"/>
              <w:rPr>
                <w:lang w:val="es-ES"/>
              </w:rPr>
            </w:pPr>
            <w:r>
              <w:rPr>
                <w:lang w:val="es-ES"/>
              </w:rPr>
              <w:t>380</w:t>
            </w:r>
          </w:p>
          <w:p w14:paraId="05B96107" w14:textId="77777777" w:rsidR="00D55C11" w:rsidRDefault="00B71CB4">
            <w:pPr>
              <w:pStyle w:val="BayerBodyTextFull"/>
              <w:keepNext/>
              <w:spacing w:before="0" w:after="0"/>
              <w:jc w:val="center"/>
              <w:rPr>
                <w:lang w:val="es-ES"/>
              </w:rPr>
            </w:pPr>
            <w:r>
              <w:rPr>
                <w:lang w:val="es-ES"/>
              </w:rPr>
              <w:t>[57]</w:t>
            </w:r>
          </w:p>
        </w:tc>
      </w:tr>
      <w:tr w:rsidR="00D55C11" w14:paraId="05B96114" w14:textId="77777777">
        <w:tc>
          <w:tcPr>
            <w:tcW w:w="3544" w:type="dxa"/>
          </w:tcPr>
          <w:p w14:paraId="05B96109" w14:textId="77777777" w:rsidR="00D55C11" w:rsidRDefault="00B71CB4">
            <w:pPr>
              <w:pStyle w:val="BayerBodyTextFull"/>
              <w:keepNext/>
              <w:spacing w:before="0" w:after="0"/>
              <w:rPr>
                <w:lang w:val="es-ES"/>
              </w:rPr>
            </w:pPr>
            <w:r>
              <w:rPr>
                <w:lang w:val="es-ES"/>
              </w:rPr>
              <w:t>Cambio medio respecto al valor basal (m)</w:t>
            </w:r>
          </w:p>
          <w:p w14:paraId="05B9610A" w14:textId="77777777" w:rsidR="00D55C11" w:rsidRDefault="00B71CB4">
            <w:pPr>
              <w:pStyle w:val="BayerBodyTextFull"/>
              <w:keepNext/>
              <w:spacing w:before="0" w:after="0"/>
              <w:rPr>
                <w:lang w:val="es-ES"/>
              </w:rPr>
            </w:pPr>
            <w:r>
              <w:rPr>
                <w:lang w:val="es-ES"/>
              </w:rPr>
              <w:t>[DE]</w:t>
            </w:r>
          </w:p>
        </w:tc>
        <w:tc>
          <w:tcPr>
            <w:tcW w:w="1985" w:type="dxa"/>
          </w:tcPr>
          <w:p w14:paraId="05B9610B" w14:textId="77777777" w:rsidR="00D55C11" w:rsidRDefault="00B71CB4">
            <w:pPr>
              <w:pStyle w:val="BayerBodyTextFull"/>
              <w:keepNext/>
              <w:spacing w:before="0" w:after="0"/>
              <w:jc w:val="center"/>
              <w:rPr>
                <w:lang w:val="es-ES"/>
              </w:rPr>
            </w:pPr>
            <w:r>
              <w:rPr>
                <w:lang w:val="es-ES"/>
              </w:rPr>
              <w:t>27</w:t>
            </w:r>
          </w:p>
          <w:p w14:paraId="05B9610C" w14:textId="77777777" w:rsidR="00D55C11" w:rsidRDefault="00D55C11">
            <w:pPr>
              <w:pStyle w:val="BayerBodyTextFull"/>
              <w:keepNext/>
              <w:spacing w:before="0" w:after="0"/>
              <w:jc w:val="center"/>
              <w:rPr>
                <w:lang w:val="es-ES"/>
              </w:rPr>
            </w:pPr>
          </w:p>
          <w:p w14:paraId="05B9610D" w14:textId="77777777" w:rsidR="00D55C11" w:rsidRDefault="00B71CB4">
            <w:pPr>
              <w:pStyle w:val="BayerBodyTextFull"/>
              <w:keepNext/>
              <w:spacing w:before="0" w:after="0"/>
              <w:jc w:val="center"/>
              <w:rPr>
                <w:lang w:val="es-ES"/>
              </w:rPr>
            </w:pPr>
            <w:r>
              <w:rPr>
                <w:lang w:val="es-ES"/>
              </w:rPr>
              <w:t>[58]</w:t>
            </w:r>
          </w:p>
        </w:tc>
        <w:tc>
          <w:tcPr>
            <w:tcW w:w="1842" w:type="dxa"/>
          </w:tcPr>
          <w:p w14:paraId="05B9610E" w14:textId="77777777" w:rsidR="00D55C11" w:rsidRDefault="00B71CB4">
            <w:pPr>
              <w:pStyle w:val="BayerBodyTextFull"/>
              <w:keepNext/>
              <w:spacing w:before="0" w:after="0"/>
              <w:jc w:val="center"/>
              <w:rPr>
                <w:lang w:val="es-ES"/>
              </w:rPr>
            </w:pPr>
            <w:r>
              <w:rPr>
                <w:lang w:val="es-ES"/>
              </w:rPr>
              <w:t>–5</w:t>
            </w:r>
          </w:p>
          <w:p w14:paraId="05B9610F" w14:textId="77777777" w:rsidR="00D55C11" w:rsidRDefault="00D55C11">
            <w:pPr>
              <w:pStyle w:val="BayerBodyTextFull"/>
              <w:keepNext/>
              <w:spacing w:before="0" w:after="0"/>
              <w:jc w:val="center"/>
              <w:rPr>
                <w:lang w:val="es-ES"/>
              </w:rPr>
            </w:pPr>
          </w:p>
          <w:p w14:paraId="05B96110" w14:textId="77777777" w:rsidR="00D55C11" w:rsidRDefault="00B71CB4">
            <w:pPr>
              <w:pStyle w:val="BayerBodyTextFull"/>
              <w:keepNext/>
              <w:spacing w:before="0" w:after="0"/>
              <w:jc w:val="center"/>
              <w:rPr>
                <w:lang w:val="es-ES"/>
              </w:rPr>
            </w:pPr>
            <w:r>
              <w:rPr>
                <w:lang w:val="es-ES"/>
              </w:rPr>
              <w:t>[83]</w:t>
            </w:r>
          </w:p>
        </w:tc>
        <w:tc>
          <w:tcPr>
            <w:tcW w:w="1807" w:type="dxa"/>
          </w:tcPr>
          <w:p w14:paraId="05B96111" w14:textId="77777777" w:rsidR="00D55C11" w:rsidRDefault="00B71CB4">
            <w:pPr>
              <w:pStyle w:val="BayerBodyTextFull"/>
              <w:keepNext/>
              <w:spacing w:before="0" w:after="0"/>
              <w:jc w:val="center"/>
              <w:rPr>
                <w:lang w:val="es-ES"/>
              </w:rPr>
            </w:pPr>
            <w:r>
              <w:rPr>
                <w:lang w:val="es-ES"/>
              </w:rPr>
              <w:t>12</w:t>
            </w:r>
          </w:p>
          <w:p w14:paraId="05B96112" w14:textId="77777777" w:rsidR="00D55C11" w:rsidRDefault="00D55C11">
            <w:pPr>
              <w:pStyle w:val="BayerBodyTextFull"/>
              <w:keepNext/>
              <w:spacing w:before="0" w:after="0"/>
              <w:jc w:val="center"/>
              <w:rPr>
                <w:lang w:val="es-ES"/>
              </w:rPr>
            </w:pPr>
          </w:p>
          <w:p w14:paraId="05B96113" w14:textId="77777777" w:rsidR="00D55C11" w:rsidRDefault="00B71CB4">
            <w:pPr>
              <w:pStyle w:val="BayerBodyTextFull"/>
              <w:keepNext/>
              <w:spacing w:before="0" w:after="0"/>
              <w:jc w:val="center"/>
              <w:rPr>
                <w:lang w:val="es-ES"/>
              </w:rPr>
            </w:pPr>
            <w:r>
              <w:rPr>
                <w:lang w:val="es-ES"/>
              </w:rPr>
              <w:t>[100]</w:t>
            </w:r>
          </w:p>
        </w:tc>
      </w:tr>
      <w:tr w:rsidR="00D55C11" w14:paraId="05B9611A" w14:textId="77777777">
        <w:tc>
          <w:tcPr>
            <w:tcW w:w="3544" w:type="dxa"/>
          </w:tcPr>
          <w:p w14:paraId="05B96115" w14:textId="77777777" w:rsidR="00D55C11" w:rsidRDefault="00B71CB4">
            <w:pPr>
              <w:pStyle w:val="BayerBodyTextFull"/>
              <w:keepNext/>
              <w:spacing w:before="0" w:after="0"/>
              <w:rPr>
                <w:lang w:val="es-ES"/>
              </w:rPr>
            </w:pPr>
            <w:r>
              <w:rPr>
                <w:lang w:val="es-ES"/>
              </w:rPr>
              <w:t>Diferencia ajustada con placebo (m)</w:t>
            </w:r>
          </w:p>
          <w:p w14:paraId="05B96116" w14:textId="77777777" w:rsidR="00D55C11" w:rsidRDefault="00B71CB4">
            <w:pPr>
              <w:pStyle w:val="BayerBodyTextFull"/>
              <w:keepNext/>
              <w:spacing w:before="0" w:after="0"/>
              <w:rPr>
                <w:lang w:val="es-ES"/>
              </w:rPr>
            </w:pPr>
            <w:r>
              <w:rPr>
                <w:lang w:val="es-ES"/>
              </w:rPr>
              <w:t>IC del 95 %</w:t>
            </w:r>
          </w:p>
        </w:tc>
        <w:tc>
          <w:tcPr>
            <w:tcW w:w="3827" w:type="dxa"/>
            <w:gridSpan w:val="2"/>
          </w:tcPr>
          <w:p w14:paraId="05B96117" w14:textId="77777777" w:rsidR="00D55C11" w:rsidRDefault="00B71CB4">
            <w:pPr>
              <w:pStyle w:val="BayerBodyTextFull"/>
              <w:keepNext/>
              <w:spacing w:before="0" w:after="0"/>
              <w:jc w:val="center"/>
              <w:rPr>
                <w:lang w:val="es-ES"/>
              </w:rPr>
            </w:pPr>
            <w:r>
              <w:rPr>
                <w:lang w:val="es-ES"/>
              </w:rPr>
              <w:t>36</w:t>
            </w:r>
          </w:p>
          <w:p w14:paraId="05B96118" w14:textId="77777777" w:rsidR="00D55C11" w:rsidRDefault="00B71CB4">
            <w:pPr>
              <w:pStyle w:val="BayerBodyTextFull"/>
              <w:keepNext/>
              <w:spacing w:before="0" w:after="0"/>
              <w:jc w:val="center"/>
              <w:rPr>
                <w:lang w:val="es-ES"/>
              </w:rPr>
            </w:pPr>
            <w:r>
              <w:rPr>
                <w:lang w:val="es-ES"/>
              </w:rPr>
              <w:t>15 a 56</w:t>
            </w:r>
          </w:p>
        </w:tc>
        <w:tc>
          <w:tcPr>
            <w:tcW w:w="1807" w:type="dxa"/>
          </w:tcPr>
          <w:p w14:paraId="05B96119" w14:textId="77777777" w:rsidR="00D55C11" w:rsidRDefault="00D55C11">
            <w:pPr>
              <w:pStyle w:val="BayerBodyTextFull"/>
              <w:keepNext/>
              <w:spacing w:before="0" w:after="0"/>
              <w:jc w:val="center"/>
              <w:rPr>
                <w:lang w:val="es-ES"/>
              </w:rPr>
            </w:pPr>
          </w:p>
        </w:tc>
      </w:tr>
    </w:tbl>
    <w:p w14:paraId="05B9611B" w14:textId="77777777" w:rsidR="00D55C11" w:rsidRDefault="00D55C11">
      <w:pPr>
        <w:pStyle w:val="Style9"/>
        <w:widowControl/>
        <w:autoSpaceDE/>
        <w:autoSpaceDN/>
        <w:adjustRightInd/>
        <w:spacing w:line="240" w:lineRule="auto"/>
        <w:rPr>
          <w:rStyle w:val="FontStyle35"/>
          <w:sz w:val="22"/>
          <w:szCs w:val="22"/>
        </w:rPr>
      </w:pPr>
    </w:p>
    <w:p w14:paraId="05B9611C" w14:textId="77B136C8" w:rsidR="00D55C11" w:rsidRDefault="00B71CB4">
      <w:pPr>
        <w:pStyle w:val="Style9"/>
        <w:widowControl/>
        <w:autoSpaceDE/>
        <w:autoSpaceDN/>
        <w:adjustRightInd/>
        <w:spacing w:line="240" w:lineRule="auto"/>
        <w:rPr>
          <w:rStyle w:val="FontStyle35"/>
          <w:b/>
          <w:bCs/>
          <w:sz w:val="22"/>
          <w:szCs w:val="22"/>
        </w:rPr>
      </w:pPr>
      <w:r>
        <w:rPr>
          <w:rStyle w:val="FontStyle35"/>
          <w:sz w:val="22"/>
          <w:szCs w:val="22"/>
        </w:rPr>
        <w:lastRenderedPageBreak/>
        <w:t>La mejoría en la capacidad para realizar ejercicio se acompañó de una mejoría consistente en múltiples criterios secundarios clínicamente relevantes. Estos resultados estuvieron en consonancia con las mejorías observadas en parámetros hemodinámicos adiciona</w:t>
      </w:r>
      <w:r w:rsidRPr="00553AE7">
        <w:rPr>
          <w:rStyle w:val="FontStyle35"/>
          <w:sz w:val="22"/>
          <w:szCs w:val="22"/>
        </w:rPr>
        <w:t>les (ver tabla </w:t>
      </w:r>
      <w:r w:rsidR="002A0A08" w:rsidRPr="00553AE7">
        <w:rPr>
          <w:rStyle w:val="FontStyle35"/>
          <w:sz w:val="22"/>
          <w:szCs w:val="22"/>
        </w:rPr>
        <w:t>5</w:t>
      </w:r>
      <w:r w:rsidRPr="00553AE7">
        <w:rPr>
          <w:rStyle w:val="FontStyle35"/>
          <w:sz w:val="22"/>
          <w:szCs w:val="22"/>
        </w:rPr>
        <w:t>).</w:t>
      </w:r>
    </w:p>
    <w:p w14:paraId="05B9611D" w14:textId="77777777" w:rsidR="00D55C11" w:rsidRDefault="00D55C11">
      <w:pPr>
        <w:pStyle w:val="Style9"/>
        <w:widowControl/>
        <w:autoSpaceDE/>
        <w:autoSpaceDN/>
        <w:adjustRightInd/>
        <w:spacing w:line="240" w:lineRule="auto"/>
        <w:rPr>
          <w:rStyle w:val="FontStyle35"/>
          <w:b/>
          <w:bCs/>
          <w:sz w:val="22"/>
          <w:szCs w:val="22"/>
        </w:rPr>
      </w:pPr>
    </w:p>
    <w:p w14:paraId="05B9611E" w14:textId="2EC5C3CF" w:rsidR="00D55C11" w:rsidRDefault="00B71CB4">
      <w:pPr>
        <w:pStyle w:val="Style9"/>
        <w:keepNext/>
        <w:widowControl/>
        <w:autoSpaceDE/>
        <w:autoSpaceDN/>
        <w:adjustRightInd/>
        <w:spacing w:line="240" w:lineRule="auto"/>
        <w:rPr>
          <w:rStyle w:val="FontStyle35"/>
          <w:b/>
          <w:bCs/>
          <w:sz w:val="22"/>
          <w:szCs w:val="22"/>
        </w:rPr>
      </w:pPr>
      <w:r w:rsidRPr="00B042AE">
        <w:rPr>
          <w:rStyle w:val="FontStyle35"/>
          <w:b/>
          <w:bCs/>
          <w:sz w:val="22"/>
          <w:szCs w:val="22"/>
        </w:rPr>
        <w:t>Tabla </w:t>
      </w:r>
      <w:r w:rsidR="002A0A08" w:rsidRPr="002C3082">
        <w:rPr>
          <w:rStyle w:val="FontStyle35"/>
          <w:b/>
          <w:bCs/>
          <w:sz w:val="22"/>
          <w:szCs w:val="22"/>
        </w:rPr>
        <w:t>5</w:t>
      </w:r>
      <w:r w:rsidRPr="002C3082">
        <w:rPr>
          <w:rStyle w:val="FontStyle35"/>
          <w:b/>
          <w:bCs/>
          <w:sz w:val="22"/>
          <w:szCs w:val="22"/>
        </w:rPr>
        <w:t xml:space="preserve">: </w:t>
      </w:r>
      <w:r w:rsidRPr="002C3082">
        <w:rPr>
          <w:rStyle w:val="FontStyle35"/>
          <w:sz w:val="22"/>
          <w:szCs w:val="22"/>
        </w:rPr>
        <w:t>Efectos de riociguat en el estudio PATENT-1 en la RVP y NT-proBNP en la última visita</w:t>
      </w:r>
    </w:p>
    <w:tbl>
      <w:tblPr>
        <w:tblW w:w="9498" w:type="dxa"/>
        <w:tblInd w:w="2" w:type="dxa"/>
        <w:tblLayout w:type="fixed"/>
        <w:tblCellMar>
          <w:left w:w="40" w:type="dxa"/>
          <w:right w:w="40" w:type="dxa"/>
        </w:tblCellMar>
        <w:tblLook w:val="0000" w:firstRow="0" w:lastRow="0" w:firstColumn="0" w:lastColumn="0" w:noHBand="0" w:noVBand="0"/>
      </w:tblPr>
      <w:tblGrid>
        <w:gridCol w:w="4046"/>
        <w:gridCol w:w="1483"/>
        <w:gridCol w:w="141"/>
        <w:gridCol w:w="1985"/>
        <w:gridCol w:w="1843"/>
      </w:tblGrid>
      <w:tr w:rsidR="00D55C11" w14:paraId="05B96126" w14:textId="77777777">
        <w:tc>
          <w:tcPr>
            <w:tcW w:w="4046" w:type="dxa"/>
            <w:tcBorders>
              <w:top w:val="single" w:sz="6" w:space="0" w:color="auto"/>
              <w:left w:val="single" w:sz="6" w:space="0" w:color="auto"/>
              <w:bottom w:val="single" w:sz="6" w:space="0" w:color="auto"/>
              <w:right w:val="single" w:sz="6" w:space="0" w:color="auto"/>
            </w:tcBorders>
          </w:tcPr>
          <w:p w14:paraId="05B9611F" w14:textId="77777777" w:rsidR="00D55C11" w:rsidRDefault="00B71CB4">
            <w:pPr>
              <w:pStyle w:val="Style26"/>
              <w:keepNext/>
              <w:widowControl/>
              <w:spacing w:line="240" w:lineRule="auto"/>
              <w:rPr>
                <w:rStyle w:val="FontStyle34"/>
                <w:sz w:val="22"/>
                <w:szCs w:val="22"/>
              </w:rPr>
            </w:pPr>
            <w:r>
              <w:rPr>
                <w:rStyle w:val="FontStyle34"/>
                <w:sz w:val="22"/>
                <w:szCs w:val="22"/>
              </w:rPr>
              <w:t>RVP</w:t>
            </w:r>
          </w:p>
        </w:tc>
        <w:tc>
          <w:tcPr>
            <w:tcW w:w="1624" w:type="dxa"/>
            <w:gridSpan w:val="2"/>
            <w:tcBorders>
              <w:top w:val="single" w:sz="6" w:space="0" w:color="auto"/>
              <w:left w:val="single" w:sz="6" w:space="0" w:color="auto"/>
              <w:bottom w:val="single" w:sz="6" w:space="0" w:color="auto"/>
              <w:right w:val="single" w:sz="6" w:space="0" w:color="auto"/>
            </w:tcBorders>
          </w:tcPr>
          <w:p w14:paraId="05B96120" w14:textId="77777777" w:rsidR="00D55C11" w:rsidRDefault="00B71CB4">
            <w:pPr>
              <w:pStyle w:val="Style26"/>
              <w:keepNext/>
              <w:widowControl/>
              <w:rPr>
                <w:rStyle w:val="FontStyle34"/>
                <w:sz w:val="22"/>
                <w:szCs w:val="22"/>
              </w:rPr>
            </w:pPr>
            <w:r>
              <w:rPr>
                <w:rStyle w:val="FontStyle34"/>
                <w:sz w:val="22"/>
                <w:szCs w:val="22"/>
              </w:rPr>
              <w:t xml:space="preserve">Riociguat TID </w:t>
            </w:r>
          </w:p>
          <w:p w14:paraId="05B96121"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232)</w:t>
            </w:r>
          </w:p>
        </w:tc>
        <w:tc>
          <w:tcPr>
            <w:tcW w:w="1985" w:type="dxa"/>
            <w:tcBorders>
              <w:top w:val="single" w:sz="6" w:space="0" w:color="auto"/>
              <w:left w:val="single" w:sz="6" w:space="0" w:color="auto"/>
              <w:bottom w:val="single" w:sz="6" w:space="0" w:color="auto"/>
              <w:right w:val="single" w:sz="6" w:space="0" w:color="auto"/>
            </w:tcBorders>
          </w:tcPr>
          <w:p w14:paraId="05B96122" w14:textId="77777777" w:rsidR="00D55C11" w:rsidRDefault="00B71CB4">
            <w:pPr>
              <w:pStyle w:val="Style26"/>
              <w:keepNext/>
              <w:widowControl/>
              <w:rPr>
                <w:rStyle w:val="FontStyle34"/>
                <w:sz w:val="22"/>
                <w:szCs w:val="22"/>
              </w:rPr>
            </w:pPr>
            <w:r>
              <w:rPr>
                <w:rStyle w:val="FontStyle34"/>
                <w:sz w:val="22"/>
                <w:szCs w:val="22"/>
              </w:rPr>
              <w:t>Placebo</w:t>
            </w:r>
          </w:p>
          <w:p w14:paraId="05B96123"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107)</w:t>
            </w:r>
          </w:p>
        </w:tc>
        <w:tc>
          <w:tcPr>
            <w:tcW w:w="1843" w:type="dxa"/>
            <w:tcBorders>
              <w:top w:val="single" w:sz="6" w:space="0" w:color="auto"/>
              <w:left w:val="single" w:sz="6" w:space="0" w:color="auto"/>
              <w:bottom w:val="single" w:sz="6" w:space="0" w:color="auto"/>
              <w:right w:val="single" w:sz="6" w:space="0" w:color="auto"/>
            </w:tcBorders>
          </w:tcPr>
          <w:p w14:paraId="05B96124" w14:textId="77777777" w:rsidR="00D55C11" w:rsidRDefault="00B71CB4">
            <w:pPr>
              <w:keepNext/>
              <w:widowControl/>
              <w:autoSpaceDE/>
              <w:autoSpaceDN/>
              <w:adjustRightInd/>
              <w:ind w:left="567" w:hanging="567"/>
              <w:jc w:val="center"/>
              <w:rPr>
                <w:b/>
                <w:bCs/>
              </w:rPr>
            </w:pPr>
            <w:r>
              <w:rPr>
                <w:b/>
                <w:bCs/>
              </w:rPr>
              <w:t>Riociguat TL</w:t>
            </w:r>
          </w:p>
          <w:p w14:paraId="05B96125" w14:textId="77777777" w:rsidR="00D55C11" w:rsidRDefault="00B71CB4">
            <w:pPr>
              <w:pStyle w:val="Style26"/>
              <w:keepNext/>
              <w:widowControl/>
              <w:rPr>
                <w:rStyle w:val="FontStyle34"/>
                <w:sz w:val="22"/>
                <w:szCs w:val="22"/>
              </w:rPr>
            </w:pPr>
            <w:r>
              <w:rPr>
                <w:b/>
                <w:bCs/>
              </w:rPr>
              <w:t>(</w:t>
            </w:r>
            <w:r>
              <w:rPr>
                <w:b/>
                <w:bCs/>
                <w:i/>
                <w:iCs/>
              </w:rPr>
              <w:t>n</w:t>
            </w:r>
            <w:r>
              <w:rPr>
                <w:b/>
                <w:bCs/>
              </w:rPr>
              <w:t> = 58)</w:t>
            </w:r>
          </w:p>
        </w:tc>
      </w:tr>
      <w:tr w:rsidR="00D55C11" w14:paraId="05B9612F" w14:textId="77777777">
        <w:trPr>
          <w:trHeight w:val="528"/>
        </w:trPr>
        <w:tc>
          <w:tcPr>
            <w:tcW w:w="4046" w:type="dxa"/>
            <w:tcBorders>
              <w:top w:val="single" w:sz="6" w:space="0" w:color="auto"/>
              <w:left w:val="single" w:sz="6" w:space="0" w:color="auto"/>
              <w:right w:val="single" w:sz="6" w:space="0" w:color="auto"/>
            </w:tcBorders>
          </w:tcPr>
          <w:p w14:paraId="05B96127" w14:textId="77777777" w:rsidR="00D55C11" w:rsidRDefault="00B71CB4">
            <w:pPr>
              <w:pStyle w:val="Style12"/>
              <w:keepNext/>
              <w:jc w:val="left"/>
              <w:rPr>
                <w:rStyle w:val="FontStyle35"/>
                <w:sz w:val="22"/>
                <w:szCs w:val="22"/>
              </w:rPr>
            </w:pPr>
            <w:r>
              <w:rPr>
                <w:rStyle w:val="FontStyle35"/>
                <w:sz w:val="22"/>
                <w:szCs w:val="22"/>
              </w:rPr>
              <w:t>Valor basal (dyn∙s∙cm</w:t>
            </w:r>
            <w:r>
              <w:rPr>
                <w:rStyle w:val="FontStyle35"/>
                <w:sz w:val="22"/>
                <w:szCs w:val="22"/>
                <w:vertAlign w:val="superscript"/>
              </w:rPr>
              <w:t>-5</w:t>
            </w:r>
            <w:r>
              <w:rPr>
                <w:rStyle w:val="FontStyle35"/>
                <w:sz w:val="22"/>
                <w:szCs w:val="22"/>
              </w:rPr>
              <w:t>)</w:t>
            </w:r>
          </w:p>
          <w:p w14:paraId="05B96128" w14:textId="77777777" w:rsidR="00D55C11" w:rsidRDefault="00B71CB4">
            <w:pPr>
              <w:pStyle w:val="Style12"/>
              <w:keepNext/>
              <w:jc w:val="left"/>
              <w:rPr>
                <w:rStyle w:val="FontStyle35"/>
                <w:sz w:val="22"/>
                <w:szCs w:val="22"/>
              </w:rPr>
            </w:pPr>
            <w:r>
              <w:rPr>
                <w:rStyle w:val="FontStyle35"/>
                <w:sz w:val="22"/>
                <w:szCs w:val="22"/>
              </w:rPr>
              <w:t>[DE]</w:t>
            </w:r>
          </w:p>
        </w:tc>
        <w:tc>
          <w:tcPr>
            <w:tcW w:w="1624" w:type="dxa"/>
            <w:gridSpan w:val="2"/>
            <w:tcBorders>
              <w:top w:val="single" w:sz="6" w:space="0" w:color="auto"/>
              <w:left w:val="single" w:sz="6" w:space="0" w:color="auto"/>
              <w:right w:val="single" w:sz="6" w:space="0" w:color="auto"/>
            </w:tcBorders>
          </w:tcPr>
          <w:p w14:paraId="05B96129" w14:textId="77777777" w:rsidR="00D55C11" w:rsidRDefault="00B71CB4">
            <w:pPr>
              <w:pStyle w:val="Style12"/>
              <w:keepNext/>
              <w:widowControl/>
              <w:spacing w:line="254" w:lineRule="exact"/>
              <w:rPr>
                <w:rStyle w:val="FontStyle35"/>
                <w:sz w:val="22"/>
                <w:szCs w:val="22"/>
              </w:rPr>
            </w:pPr>
            <w:r>
              <w:rPr>
                <w:rStyle w:val="FontStyle35"/>
                <w:sz w:val="22"/>
                <w:szCs w:val="22"/>
              </w:rPr>
              <w:t>791</w:t>
            </w:r>
          </w:p>
          <w:p w14:paraId="05B9612A" w14:textId="77777777" w:rsidR="00D55C11" w:rsidRDefault="00B71CB4">
            <w:pPr>
              <w:pStyle w:val="Style12"/>
              <w:keepNext/>
              <w:spacing w:line="254" w:lineRule="exact"/>
              <w:rPr>
                <w:rStyle w:val="FontStyle35"/>
                <w:sz w:val="22"/>
                <w:szCs w:val="22"/>
              </w:rPr>
            </w:pPr>
            <w:r>
              <w:rPr>
                <w:rStyle w:val="FontStyle35"/>
                <w:sz w:val="22"/>
                <w:szCs w:val="22"/>
              </w:rPr>
              <w:t>[452,6]</w:t>
            </w:r>
          </w:p>
        </w:tc>
        <w:tc>
          <w:tcPr>
            <w:tcW w:w="1985" w:type="dxa"/>
            <w:tcBorders>
              <w:top w:val="single" w:sz="6" w:space="0" w:color="auto"/>
              <w:left w:val="single" w:sz="6" w:space="0" w:color="auto"/>
              <w:right w:val="single" w:sz="6" w:space="0" w:color="auto"/>
            </w:tcBorders>
          </w:tcPr>
          <w:p w14:paraId="05B9612B" w14:textId="77777777" w:rsidR="00D55C11" w:rsidRDefault="00B71CB4">
            <w:pPr>
              <w:pStyle w:val="Style12"/>
              <w:keepNext/>
              <w:widowControl/>
              <w:spacing w:line="254" w:lineRule="exact"/>
              <w:rPr>
                <w:rStyle w:val="FontStyle35"/>
                <w:sz w:val="22"/>
                <w:szCs w:val="22"/>
              </w:rPr>
            </w:pPr>
            <w:r>
              <w:rPr>
                <w:rStyle w:val="FontStyle35"/>
                <w:sz w:val="22"/>
                <w:szCs w:val="22"/>
              </w:rPr>
              <w:t>834,1</w:t>
            </w:r>
          </w:p>
          <w:p w14:paraId="05B9612C" w14:textId="77777777" w:rsidR="00D55C11" w:rsidRDefault="00B71CB4">
            <w:pPr>
              <w:pStyle w:val="Style12"/>
              <w:keepNext/>
              <w:spacing w:line="254" w:lineRule="exact"/>
              <w:rPr>
                <w:rStyle w:val="FontStyle35"/>
                <w:sz w:val="22"/>
                <w:szCs w:val="22"/>
              </w:rPr>
            </w:pPr>
            <w:r>
              <w:rPr>
                <w:rStyle w:val="FontStyle35"/>
                <w:sz w:val="22"/>
                <w:szCs w:val="22"/>
              </w:rPr>
              <w:t>[476,7]</w:t>
            </w:r>
          </w:p>
        </w:tc>
        <w:tc>
          <w:tcPr>
            <w:tcW w:w="1843" w:type="dxa"/>
            <w:tcBorders>
              <w:top w:val="single" w:sz="6" w:space="0" w:color="auto"/>
              <w:left w:val="single" w:sz="6" w:space="0" w:color="auto"/>
              <w:right w:val="single" w:sz="6" w:space="0" w:color="auto"/>
            </w:tcBorders>
          </w:tcPr>
          <w:p w14:paraId="05B9612D" w14:textId="77777777" w:rsidR="00D55C11" w:rsidRDefault="00B71CB4">
            <w:pPr>
              <w:pStyle w:val="BayerBodyTextFull"/>
              <w:keepNext/>
              <w:spacing w:before="0" w:after="0"/>
              <w:jc w:val="center"/>
              <w:rPr>
                <w:lang w:val="es-ES"/>
              </w:rPr>
            </w:pPr>
            <w:r>
              <w:rPr>
                <w:lang w:val="es-ES"/>
              </w:rPr>
              <w:t>847,8</w:t>
            </w:r>
          </w:p>
          <w:p w14:paraId="05B9612E" w14:textId="77777777" w:rsidR="00D55C11" w:rsidRDefault="00B71CB4">
            <w:pPr>
              <w:pStyle w:val="Style12"/>
              <w:keepNext/>
              <w:widowControl/>
              <w:spacing w:line="254" w:lineRule="exact"/>
              <w:rPr>
                <w:rStyle w:val="FontStyle35"/>
                <w:sz w:val="22"/>
                <w:szCs w:val="22"/>
              </w:rPr>
            </w:pPr>
            <w:r>
              <w:t>[548,2]</w:t>
            </w:r>
          </w:p>
        </w:tc>
      </w:tr>
      <w:tr w:rsidR="00D55C11" w14:paraId="05B9613B" w14:textId="77777777">
        <w:trPr>
          <w:trHeight w:val="528"/>
        </w:trPr>
        <w:tc>
          <w:tcPr>
            <w:tcW w:w="4046" w:type="dxa"/>
            <w:tcBorders>
              <w:top w:val="single" w:sz="6" w:space="0" w:color="auto"/>
              <w:left w:val="single" w:sz="6" w:space="0" w:color="auto"/>
              <w:right w:val="single" w:sz="6" w:space="0" w:color="auto"/>
            </w:tcBorders>
          </w:tcPr>
          <w:p w14:paraId="05B96130" w14:textId="77777777" w:rsidR="00D55C11" w:rsidRDefault="00B71CB4">
            <w:pPr>
              <w:pStyle w:val="Style23"/>
              <w:keepNext/>
              <w:widowControl/>
              <w:ind w:hanging="5"/>
              <w:rPr>
                <w:rStyle w:val="FontStyle35"/>
                <w:sz w:val="22"/>
                <w:szCs w:val="22"/>
              </w:rPr>
            </w:pPr>
            <w:r>
              <w:rPr>
                <w:rStyle w:val="FontStyle35"/>
                <w:sz w:val="22"/>
                <w:szCs w:val="22"/>
              </w:rPr>
              <w:t>Cambio medio respecto a la RVP basal (dyn∙s∙cm</w:t>
            </w:r>
            <w:r>
              <w:rPr>
                <w:rStyle w:val="FontStyle35"/>
                <w:sz w:val="22"/>
                <w:szCs w:val="22"/>
                <w:vertAlign w:val="superscript"/>
              </w:rPr>
              <w:t>-5</w:t>
            </w:r>
            <w:r>
              <w:rPr>
                <w:rStyle w:val="FontStyle35"/>
                <w:sz w:val="22"/>
                <w:szCs w:val="22"/>
              </w:rPr>
              <w:t>)</w:t>
            </w:r>
          </w:p>
          <w:p w14:paraId="05B96131" w14:textId="77777777" w:rsidR="00D55C11" w:rsidRDefault="00B71CB4">
            <w:pPr>
              <w:pStyle w:val="Style23"/>
              <w:keepNext/>
              <w:ind w:hanging="5"/>
              <w:rPr>
                <w:rStyle w:val="FontStyle35"/>
                <w:sz w:val="22"/>
                <w:szCs w:val="22"/>
              </w:rPr>
            </w:pPr>
            <w:r>
              <w:rPr>
                <w:rStyle w:val="FontStyle35"/>
                <w:sz w:val="22"/>
                <w:szCs w:val="22"/>
              </w:rPr>
              <w:t>[DE]</w:t>
            </w:r>
          </w:p>
        </w:tc>
        <w:tc>
          <w:tcPr>
            <w:tcW w:w="1624" w:type="dxa"/>
            <w:gridSpan w:val="2"/>
            <w:tcBorders>
              <w:top w:val="single" w:sz="6" w:space="0" w:color="auto"/>
              <w:left w:val="single" w:sz="6" w:space="0" w:color="auto"/>
              <w:right w:val="single" w:sz="6" w:space="0" w:color="auto"/>
            </w:tcBorders>
          </w:tcPr>
          <w:p w14:paraId="05B96132" w14:textId="77777777" w:rsidR="00D55C11" w:rsidRDefault="00B71CB4">
            <w:pPr>
              <w:pStyle w:val="Style12"/>
              <w:keepNext/>
              <w:widowControl/>
              <w:spacing w:line="254" w:lineRule="exact"/>
              <w:rPr>
                <w:rStyle w:val="FontStyle35"/>
                <w:sz w:val="22"/>
                <w:szCs w:val="22"/>
              </w:rPr>
            </w:pPr>
            <w:r>
              <w:rPr>
                <w:rStyle w:val="FontStyle35"/>
                <w:sz w:val="22"/>
                <w:szCs w:val="22"/>
              </w:rPr>
              <w:t>–223</w:t>
            </w:r>
          </w:p>
          <w:p w14:paraId="05B96133" w14:textId="77777777" w:rsidR="00D55C11" w:rsidRDefault="00D55C11">
            <w:pPr>
              <w:pStyle w:val="Style12"/>
              <w:keepNext/>
              <w:spacing w:line="254" w:lineRule="exact"/>
              <w:rPr>
                <w:rStyle w:val="FontStyle35"/>
                <w:sz w:val="22"/>
                <w:szCs w:val="22"/>
              </w:rPr>
            </w:pPr>
          </w:p>
          <w:p w14:paraId="05B96134" w14:textId="77777777" w:rsidR="00D55C11" w:rsidRDefault="00B71CB4">
            <w:pPr>
              <w:pStyle w:val="Style12"/>
              <w:keepNext/>
              <w:spacing w:line="254" w:lineRule="exact"/>
              <w:rPr>
                <w:rStyle w:val="FontStyle35"/>
                <w:sz w:val="22"/>
                <w:szCs w:val="22"/>
              </w:rPr>
            </w:pPr>
            <w:r>
              <w:rPr>
                <w:rStyle w:val="FontStyle35"/>
                <w:sz w:val="22"/>
                <w:szCs w:val="22"/>
              </w:rPr>
              <w:t>[260,1]</w:t>
            </w:r>
          </w:p>
        </w:tc>
        <w:tc>
          <w:tcPr>
            <w:tcW w:w="1985" w:type="dxa"/>
            <w:tcBorders>
              <w:top w:val="single" w:sz="6" w:space="0" w:color="auto"/>
              <w:left w:val="single" w:sz="6" w:space="0" w:color="auto"/>
              <w:right w:val="single" w:sz="6" w:space="0" w:color="auto"/>
            </w:tcBorders>
          </w:tcPr>
          <w:p w14:paraId="05B96135" w14:textId="77777777" w:rsidR="00D55C11" w:rsidRDefault="00B71CB4">
            <w:pPr>
              <w:pStyle w:val="Style12"/>
              <w:keepNext/>
              <w:widowControl/>
              <w:spacing w:line="254" w:lineRule="exact"/>
              <w:rPr>
                <w:rStyle w:val="FontStyle35"/>
                <w:sz w:val="22"/>
                <w:szCs w:val="22"/>
              </w:rPr>
            </w:pPr>
            <w:r>
              <w:rPr>
                <w:rStyle w:val="FontStyle35"/>
                <w:sz w:val="22"/>
                <w:szCs w:val="22"/>
              </w:rPr>
              <w:t>–8,9</w:t>
            </w:r>
          </w:p>
          <w:p w14:paraId="05B96136" w14:textId="77777777" w:rsidR="00D55C11" w:rsidRDefault="00D55C11">
            <w:pPr>
              <w:pStyle w:val="Style12"/>
              <w:keepNext/>
              <w:spacing w:line="254" w:lineRule="exact"/>
              <w:rPr>
                <w:rStyle w:val="FontStyle35"/>
                <w:sz w:val="22"/>
                <w:szCs w:val="22"/>
              </w:rPr>
            </w:pPr>
          </w:p>
          <w:p w14:paraId="05B96137" w14:textId="77777777" w:rsidR="00D55C11" w:rsidRDefault="00B71CB4">
            <w:pPr>
              <w:pStyle w:val="Style12"/>
              <w:keepNext/>
              <w:spacing w:line="254" w:lineRule="exact"/>
              <w:rPr>
                <w:rStyle w:val="FontStyle35"/>
                <w:sz w:val="22"/>
                <w:szCs w:val="22"/>
              </w:rPr>
            </w:pPr>
            <w:r>
              <w:rPr>
                <w:rStyle w:val="FontStyle35"/>
                <w:sz w:val="22"/>
                <w:szCs w:val="22"/>
              </w:rPr>
              <w:t>[316,6]</w:t>
            </w:r>
          </w:p>
        </w:tc>
        <w:tc>
          <w:tcPr>
            <w:tcW w:w="1843" w:type="dxa"/>
            <w:tcBorders>
              <w:top w:val="single" w:sz="6" w:space="0" w:color="auto"/>
              <w:left w:val="single" w:sz="6" w:space="0" w:color="auto"/>
              <w:right w:val="single" w:sz="6" w:space="0" w:color="auto"/>
            </w:tcBorders>
          </w:tcPr>
          <w:p w14:paraId="05B96138" w14:textId="77777777" w:rsidR="00D55C11" w:rsidRDefault="00B71CB4">
            <w:pPr>
              <w:keepNext/>
              <w:widowControl/>
              <w:autoSpaceDE/>
              <w:autoSpaceDN/>
              <w:adjustRightInd/>
              <w:jc w:val="center"/>
            </w:pPr>
            <w:r>
              <w:t>–167,8</w:t>
            </w:r>
          </w:p>
          <w:p w14:paraId="05B96139" w14:textId="77777777" w:rsidR="00D55C11" w:rsidRDefault="00D55C11">
            <w:pPr>
              <w:keepNext/>
              <w:widowControl/>
              <w:autoSpaceDE/>
              <w:autoSpaceDN/>
              <w:adjustRightInd/>
              <w:jc w:val="center"/>
            </w:pPr>
          </w:p>
          <w:p w14:paraId="05B9613A" w14:textId="77777777" w:rsidR="00D55C11" w:rsidRDefault="00B71CB4">
            <w:pPr>
              <w:keepNext/>
              <w:widowControl/>
              <w:autoSpaceDE/>
              <w:autoSpaceDN/>
              <w:adjustRightInd/>
              <w:jc w:val="center"/>
              <w:rPr>
                <w:rStyle w:val="FontStyle35"/>
                <w:sz w:val="22"/>
                <w:szCs w:val="22"/>
              </w:rPr>
            </w:pPr>
            <w:r>
              <w:t>[320,2]</w:t>
            </w:r>
          </w:p>
        </w:tc>
      </w:tr>
      <w:tr w:rsidR="00D55C11" w14:paraId="05B96141" w14:textId="77777777">
        <w:trPr>
          <w:trHeight w:val="791"/>
        </w:trPr>
        <w:tc>
          <w:tcPr>
            <w:tcW w:w="4046" w:type="dxa"/>
            <w:tcBorders>
              <w:top w:val="single" w:sz="6" w:space="0" w:color="auto"/>
              <w:left w:val="single" w:sz="6" w:space="0" w:color="auto"/>
              <w:right w:val="single" w:sz="6" w:space="0" w:color="auto"/>
            </w:tcBorders>
          </w:tcPr>
          <w:p w14:paraId="05B9613C" w14:textId="77777777" w:rsidR="00D55C11" w:rsidRDefault="00B71CB4">
            <w:pPr>
              <w:pStyle w:val="Style23"/>
              <w:keepNext/>
              <w:widowControl/>
              <w:spacing w:line="259" w:lineRule="exact"/>
              <w:ind w:hanging="10"/>
              <w:rPr>
                <w:rStyle w:val="FontStyle35"/>
                <w:sz w:val="22"/>
                <w:szCs w:val="22"/>
              </w:rPr>
            </w:pPr>
            <w:r>
              <w:rPr>
                <w:rStyle w:val="FontStyle35"/>
                <w:sz w:val="22"/>
                <w:szCs w:val="22"/>
              </w:rPr>
              <w:t>Diferencia ajustada con placebo (dyn∙s∙cm</w:t>
            </w:r>
            <w:r>
              <w:rPr>
                <w:rStyle w:val="FontStyle35"/>
                <w:sz w:val="22"/>
                <w:szCs w:val="22"/>
                <w:vertAlign w:val="superscript"/>
              </w:rPr>
              <w:t>-5</w:t>
            </w:r>
            <w:r>
              <w:rPr>
                <w:rStyle w:val="FontStyle35"/>
                <w:sz w:val="22"/>
                <w:szCs w:val="22"/>
              </w:rPr>
              <w:t>)</w:t>
            </w:r>
          </w:p>
          <w:p w14:paraId="05B9613D" w14:textId="77777777" w:rsidR="00D55C11" w:rsidRDefault="00B71CB4">
            <w:pPr>
              <w:pStyle w:val="Style23"/>
              <w:keepNext/>
              <w:spacing w:line="259" w:lineRule="exact"/>
              <w:ind w:hanging="10"/>
              <w:rPr>
                <w:rStyle w:val="FontStyle35"/>
                <w:sz w:val="22"/>
                <w:szCs w:val="22"/>
              </w:rPr>
            </w:pPr>
            <w:r>
              <w:rPr>
                <w:rStyle w:val="FontStyle35"/>
                <w:sz w:val="22"/>
                <w:szCs w:val="22"/>
              </w:rPr>
              <w:t xml:space="preserve">IC del 95 %, [valor de </w:t>
            </w:r>
            <w:r>
              <w:rPr>
                <w:rStyle w:val="FontStyle35"/>
                <w:i/>
                <w:iCs/>
                <w:sz w:val="22"/>
                <w:szCs w:val="22"/>
              </w:rPr>
              <w:t>p</w:t>
            </w:r>
            <w:r>
              <w:rPr>
                <w:rStyle w:val="FontStyle35"/>
                <w:sz w:val="22"/>
                <w:szCs w:val="22"/>
              </w:rPr>
              <w:t>]</w:t>
            </w:r>
          </w:p>
        </w:tc>
        <w:tc>
          <w:tcPr>
            <w:tcW w:w="5452" w:type="dxa"/>
            <w:gridSpan w:val="4"/>
            <w:tcBorders>
              <w:top w:val="single" w:sz="6" w:space="0" w:color="auto"/>
              <w:left w:val="single" w:sz="6" w:space="0" w:color="auto"/>
              <w:right w:val="single" w:sz="6" w:space="0" w:color="auto"/>
            </w:tcBorders>
          </w:tcPr>
          <w:p w14:paraId="05B9613E" w14:textId="77777777" w:rsidR="00D55C11" w:rsidRDefault="00B71CB4">
            <w:pPr>
              <w:pStyle w:val="Style12"/>
              <w:keepNext/>
              <w:widowControl/>
              <w:spacing w:line="240" w:lineRule="auto"/>
              <w:rPr>
                <w:rStyle w:val="FontStyle35"/>
                <w:sz w:val="22"/>
                <w:szCs w:val="22"/>
              </w:rPr>
            </w:pPr>
            <w:r>
              <w:rPr>
                <w:rStyle w:val="FontStyle35"/>
                <w:sz w:val="22"/>
                <w:szCs w:val="22"/>
              </w:rPr>
              <w:t>–225,7</w:t>
            </w:r>
          </w:p>
          <w:p w14:paraId="05B9613F" w14:textId="77777777" w:rsidR="00D55C11" w:rsidRDefault="00D55C11">
            <w:pPr>
              <w:pStyle w:val="Style12"/>
              <w:keepNext/>
              <w:rPr>
                <w:rStyle w:val="FontStyle35"/>
                <w:sz w:val="22"/>
                <w:szCs w:val="22"/>
              </w:rPr>
            </w:pPr>
          </w:p>
          <w:p w14:paraId="05B96140" w14:textId="77777777" w:rsidR="00D55C11" w:rsidRDefault="00B71CB4">
            <w:pPr>
              <w:pStyle w:val="Style12"/>
              <w:keepNext/>
              <w:rPr>
                <w:rStyle w:val="FontStyle35"/>
                <w:sz w:val="22"/>
                <w:szCs w:val="22"/>
              </w:rPr>
            </w:pPr>
            <w:r>
              <w:rPr>
                <w:rStyle w:val="FontStyle35"/>
                <w:sz w:val="22"/>
                <w:szCs w:val="22"/>
              </w:rPr>
              <w:t>–281,4 a –170,1[&lt; 0,0001]</w:t>
            </w:r>
          </w:p>
        </w:tc>
      </w:tr>
      <w:tr w:rsidR="00D55C11" w14:paraId="05B96149" w14:textId="77777777">
        <w:tc>
          <w:tcPr>
            <w:tcW w:w="4046" w:type="dxa"/>
            <w:tcBorders>
              <w:top w:val="single" w:sz="6" w:space="0" w:color="auto"/>
              <w:left w:val="single" w:sz="6" w:space="0" w:color="auto"/>
              <w:bottom w:val="single" w:sz="6" w:space="0" w:color="auto"/>
              <w:right w:val="single" w:sz="6" w:space="0" w:color="auto"/>
            </w:tcBorders>
          </w:tcPr>
          <w:p w14:paraId="05B96142" w14:textId="77777777" w:rsidR="00D55C11" w:rsidRDefault="00B71CB4">
            <w:pPr>
              <w:pStyle w:val="Style26"/>
              <w:keepNext/>
              <w:widowControl/>
              <w:spacing w:line="240" w:lineRule="auto"/>
              <w:rPr>
                <w:rStyle w:val="FontStyle34"/>
                <w:sz w:val="22"/>
                <w:szCs w:val="22"/>
              </w:rPr>
            </w:pPr>
            <w:r>
              <w:rPr>
                <w:rStyle w:val="FontStyle34"/>
                <w:sz w:val="22"/>
                <w:szCs w:val="22"/>
              </w:rPr>
              <w:t>NT-proBNP</w:t>
            </w:r>
          </w:p>
        </w:tc>
        <w:tc>
          <w:tcPr>
            <w:tcW w:w="1624" w:type="dxa"/>
            <w:gridSpan w:val="2"/>
            <w:tcBorders>
              <w:top w:val="single" w:sz="6" w:space="0" w:color="auto"/>
              <w:left w:val="single" w:sz="6" w:space="0" w:color="auto"/>
              <w:bottom w:val="single" w:sz="6" w:space="0" w:color="auto"/>
              <w:right w:val="single" w:sz="6" w:space="0" w:color="auto"/>
            </w:tcBorders>
          </w:tcPr>
          <w:p w14:paraId="05B96143" w14:textId="77777777" w:rsidR="00D55C11" w:rsidRDefault="00B71CB4">
            <w:pPr>
              <w:pStyle w:val="Style26"/>
              <w:keepNext/>
              <w:widowControl/>
              <w:rPr>
                <w:rStyle w:val="FontStyle34"/>
                <w:sz w:val="22"/>
                <w:szCs w:val="22"/>
              </w:rPr>
            </w:pPr>
            <w:r>
              <w:rPr>
                <w:rStyle w:val="FontStyle34"/>
                <w:sz w:val="22"/>
                <w:szCs w:val="22"/>
              </w:rPr>
              <w:t xml:space="preserve">Riociguat TID </w:t>
            </w:r>
          </w:p>
          <w:p w14:paraId="05B96144"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228)</w:t>
            </w:r>
          </w:p>
        </w:tc>
        <w:tc>
          <w:tcPr>
            <w:tcW w:w="1985" w:type="dxa"/>
            <w:tcBorders>
              <w:top w:val="single" w:sz="6" w:space="0" w:color="auto"/>
              <w:left w:val="single" w:sz="6" w:space="0" w:color="auto"/>
              <w:bottom w:val="single" w:sz="6" w:space="0" w:color="auto"/>
              <w:right w:val="single" w:sz="6" w:space="0" w:color="auto"/>
            </w:tcBorders>
          </w:tcPr>
          <w:p w14:paraId="05B96145" w14:textId="77777777" w:rsidR="00D55C11" w:rsidRDefault="00B71CB4">
            <w:pPr>
              <w:pStyle w:val="Style26"/>
              <w:keepNext/>
              <w:widowControl/>
              <w:rPr>
                <w:rStyle w:val="FontStyle34"/>
                <w:sz w:val="22"/>
                <w:szCs w:val="22"/>
              </w:rPr>
            </w:pPr>
            <w:r>
              <w:rPr>
                <w:rStyle w:val="FontStyle34"/>
                <w:sz w:val="22"/>
                <w:szCs w:val="22"/>
              </w:rPr>
              <w:t xml:space="preserve">Placebo </w:t>
            </w:r>
          </w:p>
          <w:p w14:paraId="05B96146"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106)</w:t>
            </w:r>
          </w:p>
        </w:tc>
        <w:tc>
          <w:tcPr>
            <w:tcW w:w="1843" w:type="dxa"/>
            <w:tcBorders>
              <w:top w:val="single" w:sz="6" w:space="0" w:color="auto"/>
              <w:left w:val="single" w:sz="6" w:space="0" w:color="auto"/>
              <w:bottom w:val="single" w:sz="6" w:space="0" w:color="auto"/>
              <w:right w:val="single" w:sz="6" w:space="0" w:color="auto"/>
            </w:tcBorders>
          </w:tcPr>
          <w:p w14:paraId="05B96147" w14:textId="77777777" w:rsidR="00D55C11" w:rsidRDefault="00B71CB4">
            <w:pPr>
              <w:pStyle w:val="BayerBodyTextFull"/>
              <w:keepNext/>
              <w:spacing w:before="0" w:after="0"/>
              <w:jc w:val="center"/>
              <w:rPr>
                <w:b/>
                <w:bCs/>
                <w:lang w:val="es-ES"/>
              </w:rPr>
            </w:pPr>
            <w:r>
              <w:rPr>
                <w:b/>
                <w:bCs/>
                <w:lang w:val="es-ES"/>
              </w:rPr>
              <w:t>Riociguat TL</w:t>
            </w:r>
          </w:p>
          <w:p w14:paraId="05B96148" w14:textId="77777777" w:rsidR="00D55C11" w:rsidRDefault="00B71CB4">
            <w:pPr>
              <w:pStyle w:val="Style26"/>
              <w:keepNext/>
              <w:widowControl/>
              <w:rPr>
                <w:rStyle w:val="FontStyle34"/>
                <w:sz w:val="22"/>
                <w:szCs w:val="22"/>
              </w:rPr>
            </w:pPr>
            <w:r>
              <w:rPr>
                <w:b/>
                <w:bCs/>
              </w:rPr>
              <w:t>(</w:t>
            </w:r>
            <w:r>
              <w:rPr>
                <w:b/>
                <w:bCs/>
                <w:i/>
                <w:iCs/>
              </w:rPr>
              <w:t>n</w:t>
            </w:r>
            <w:r>
              <w:rPr>
                <w:b/>
                <w:bCs/>
              </w:rPr>
              <w:t> = 54)</w:t>
            </w:r>
          </w:p>
        </w:tc>
      </w:tr>
      <w:tr w:rsidR="00D55C11" w14:paraId="05B96152" w14:textId="77777777">
        <w:trPr>
          <w:trHeight w:val="528"/>
        </w:trPr>
        <w:tc>
          <w:tcPr>
            <w:tcW w:w="4046" w:type="dxa"/>
            <w:tcBorders>
              <w:top w:val="single" w:sz="6" w:space="0" w:color="auto"/>
              <w:left w:val="single" w:sz="6" w:space="0" w:color="auto"/>
              <w:right w:val="single" w:sz="6" w:space="0" w:color="auto"/>
            </w:tcBorders>
          </w:tcPr>
          <w:p w14:paraId="05B9614A" w14:textId="77777777" w:rsidR="00D55C11" w:rsidRDefault="00B71CB4">
            <w:pPr>
              <w:pStyle w:val="Style23"/>
              <w:keepNext/>
              <w:widowControl/>
              <w:spacing w:line="250" w:lineRule="exact"/>
              <w:ind w:hanging="5"/>
              <w:rPr>
                <w:rStyle w:val="FontStyle35"/>
                <w:sz w:val="22"/>
                <w:szCs w:val="22"/>
              </w:rPr>
            </w:pPr>
            <w:r>
              <w:rPr>
                <w:rStyle w:val="FontStyle35"/>
                <w:sz w:val="22"/>
                <w:szCs w:val="22"/>
              </w:rPr>
              <w:t>Valor basal (ng/l)</w:t>
            </w:r>
          </w:p>
          <w:p w14:paraId="05B9614B" w14:textId="77777777" w:rsidR="00D55C11" w:rsidRDefault="00B71CB4">
            <w:pPr>
              <w:pStyle w:val="Style23"/>
              <w:keepNext/>
              <w:spacing w:line="250" w:lineRule="exact"/>
              <w:ind w:hanging="5"/>
              <w:rPr>
                <w:rStyle w:val="FontStyle35"/>
                <w:sz w:val="22"/>
                <w:szCs w:val="22"/>
              </w:rPr>
            </w:pPr>
            <w:r>
              <w:rPr>
                <w:rStyle w:val="FontStyle35"/>
                <w:sz w:val="22"/>
                <w:szCs w:val="22"/>
              </w:rPr>
              <w:t>[DE]</w:t>
            </w:r>
          </w:p>
        </w:tc>
        <w:tc>
          <w:tcPr>
            <w:tcW w:w="1624" w:type="dxa"/>
            <w:gridSpan w:val="2"/>
            <w:tcBorders>
              <w:top w:val="single" w:sz="6" w:space="0" w:color="auto"/>
              <w:left w:val="single" w:sz="6" w:space="0" w:color="auto"/>
              <w:right w:val="single" w:sz="6" w:space="0" w:color="auto"/>
            </w:tcBorders>
          </w:tcPr>
          <w:p w14:paraId="05B9614C" w14:textId="77777777" w:rsidR="00D55C11" w:rsidRDefault="00B71CB4">
            <w:pPr>
              <w:pStyle w:val="Style12"/>
              <w:keepNext/>
              <w:widowControl/>
              <w:spacing w:line="254" w:lineRule="exact"/>
              <w:rPr>
                <w:rStyle w:val="FontStyle35"/>
                <w:sz w:val="22"/>
                <w:szCs w:val="22"/>
              </w:rPr>
            </w:pPr>
            <w:r>
              <w:rPr>
                <w:rStyle w:val="FontStyle35"/>
                <w:sz w:val="22"/>
                <w:szCs w:val="22"/>
              </w:rPr>
              <w:t>1 026,7</w:t>
            </w:r>
          </w:p>
          <w:p w14:paraId="05B9614D" w14:textId="77777777" w:rsidR="00D55C11" w:rsidRDefault="00B71CB4">
            <w:pPr>
              <w:pStyle w:val="Style12"/>
              <w:keepNext/>
              <w:spacing w:line="254" w:lineRule="exact"/>
              <w:rPr>
                <w:rStyle w:val="FontStyle35"/>
                <w:sz w:val="22"/>
                <w:szCs w:val="22"/>
              </w:rPr>
            </w:pPr>
            <w:r>
              <w:rPr>
                <w:rStyle w:val="FontStyle35"/>
                <w:sz w:val="22"/>
                <w:szCs w:val="22"/>
              </w:rPr>
              <w:t>[1 799,2]</w:t>
            </w:r>
          </w:p>
        </w:tc>
        <w:tc>
          <w:tcPr>
            <w:tcW w:w="1985" w:type="dxa"/>
            <w:tcBorders>
              <w:top w:val="single" w:sz="6" w:space="0" w:color="auto"/>
              <w:left w:val="single" w:sz="6" w:space="0" w:color="auto"/>
              <w:right w:val="single" w:sz="6" w:space="0" w:color="auto"/>
            </w:tcBorders>
          </w:tcPr>
          <w:p w14:paraId="05B9614E" w14:textId="77777777" w:rsidR="00D55C11" w:rsidRDefault="00B71CB4">
            <w:pPr>
              <w:pStyle w:val="Style12"/>
              <w:keepNext/>
              <w:widowControl/>
              <w:spacing w:line="254" w:lineRule="exact"/>
              <w:rPr>
                <w:rStyle w:val="FontStyle35"/>
                <w:sz w:val="22"/>
                <w:szCs w:val="22"/>
              </w:rPr>
            </w:pPr>
            <w:r>
              <w:rPr>
                <w:rStyle w:val="FontStyle35"/>
                <w:sz w:val="22"/>
                <w:szCs w:val="22"/>
              </w:rPr>
              <w:t>1 228,1</w:t>
            </w:r>
          </w:p>
          <w:p w14:paraId="05B9614F" w14:textId="77777777" w:rsidR="00D55C11" w:rsidRDefault="00B71CB4">
            <w:pPr>
              <w:pStyle w:val="Style12"/>
              <w:keepNext/>
              <w:spacing w:line="254" w:lineRule="exact"/>
              <w:rPr>
                <w:rStyle w:val="FontStyle35"/>
                <w:sz w:val="22"/>
                <w:szCs w:val="22"/>
              </w:rPr>
            </w:pPr>
            <w:r>
              <w:rPr>
                <w:rStyle w:val="FontStyle35"/>
                <w:sz w:val="22"/>
                <w:szCs w:val="22"/>
              </w:rPr>
              <w:t>[1 774,9]</w:t>
            </w:r>
          </w:p>
        </w:tc>
        <w:tc>
          <w:tcPr>
            <w:tcW w:w="1843" w:type="dxa"/>
            <w:tcBorders>
              <w:top w:val="single" w:sz="6" w:space="0" w:color="auto"/>
              <w:left w:val="single" w:sz="6" w:space="0" w:color="auto"/>
              <w:right w:val="single" w:sz="6" w:space="0" w:color="auto"/>
            </w:tcBorders>
          </w:tcPr>
          <w:p w14:paraId="05B96150" w14:textId="77777777" w:rsidR="00D55C11" w:rsidRDefault="00B71CB4">
            <w:pPr>
              <w:pStyle w:val="BayerBodyTextFull"/>
              <w:keepNext/>
              <w:spacing w:before="0" w:after="0"/>
              <w:jc w:val="center"/>
              <w:rPr>
                <w:lang w:val="es-ES"/>
              </w:rPr>
            </w:pPr>
            <w:r>
              <w:rPr>
                <w:lang w:val="es-ES"/>
              </w:rPr>
              <w:t>1 189,7</w:t>
            </w:r>
          </w:p>
          <w:p w14:paraId="05B96151" w14:textId="77777777" w:rsidR="00D55C11" w:rsidRDefault="00B71CB4">
            <w:pPr>
              <w:pStyle w:val="Style12"/>
              <w:keepNext/>
              <w:widowControl/>
              <w:spacing w:line="254" w:lineRule="exact"/>
              <w:rPr>
                <w:rStyle w:val="FontStyle35"/>
                <w:sz w:val="22"/>
                <w:szCs w:val="22"/>
              </w:rPr>
            </w:pPr>
            <w:r>
              <w:t>[1 404,7]</w:t>
            </w:r>
          </w:p>
        </w:tc>
      </w:tr>
      <w:tr w:rsidR="00D55C11" w14:paraId="05B9615B" w14:textId="77777777">
        <w:trPr>
          <w:trHeight w:val="528"/>
        </w:trPr>
        <w:tc>
          <w:tcPr>
            <w:tcW w:w="4046" w:type="dxa"/>
            <w:tcBorders>
              <w:top w:val="single" w:sz="6" w:space="0" w:color="auto"/>
              <w:left w:val="single" w:sz="6" w:space="0" w:color="auto"/>
              <w:right w:val="single" w:sz="6" w:space="0" w:color="auto"/>
            </w:tcBorders>
          </w:tcPr>
          <w:p w14:paraId="05B96153" w14:textId="77777777" w:rsidR="00D55C11" w:rsidRDefault="00B71CB4">
            <w:pPr>
              <w:pStyle w:val="Style23"/>
              <w:keepNext/>
              <w:widowControl/>
              <w:spacing w:line="250" w:lineRule="exact"/>
              <w:ind w:hanging="5"/>
              <w:rPr>
                <w:rStyle w:val="FontStyle35"/>
                <w:sz w:val="22"/>
                <w:szCs w:val="22"/>
              </w:rPr>
            </w:pPr>
            <w:r>
              <w:rPr>
                <w:rStyle w:val="FontStyle35"/>
                <w:sz w:val="22"/>
                <w:szCs w:val="22"/>
              </w:rPr>
              <w:t>Cambio medio respecto al valor basal (ng/l)</w:t>
            </w:r>
          </w:p>
          <w:p w14:paraId="05B96154" w14:textId="77777777" w:rsidR="00D55C11" w:rsidRDefault="00B71CB4">
            <w:pPr>
              <w:pStyle w:val="Style23"/>
              <w:keepNext/>
              <w:spacing w:line="250" w:lineRule="exact"/>
              <w:ind w:hanging="5"/>
              <w:rPr>
                <w:rStyle w:val="FontStyle35"/>
                <w:sz w:val="22"/>
                <w:szCs w:val="22"/>
              </w:rPr>
            </w:pPr>
            <w:r>
              <w:rPr>
                <w:rStyle w:val="FontStyle35"/>
                <w:sz w:val="22"/>
                <w:szCs w:val="22"/>
              </w:rPr>
              <w:t>[DE]</w:t>
            </w:r>
          </w:p>
        </w:tc>
        <w:tc>
          <w:tcPr>
            <w:tcW w:w="1624" w:type="dxa"/>
            <w:gridSpan w:val="2"/>
            <w:tcBorders>
              <w:top w:val="single" w:sz="6" w:space="0" w:color="auto"/>
              <w:left w:val="single" w:sz="6" w:space="0" w:color="auto"/>
              <w:right w:val="single" w:sz="6" w:space="0" w:color="auto"/>
            </w:tcBorders>
          </w:tcPr>
          <w:p w14:paraId="05B96155" w14:textId="77777777" w:rsidR="00D55C11" w:rsidRDefault="00B71CB4">
            <w:pPr>
              <w:pStyle w:val="Style12"/>
              <w:keepNext/>
              <w:widowControl/>
              <w:spacing w:line="254" w:lineRule="exact"/>
              <w:rPr>
                <w:rStyle w:val="FontStyle35"/>
                <w:sz w:val="22"/>
                <w:szCs w:val="22"/>
              </w:rPr>
            </w:pPr>
            <w:r>
              <w:rPr>
                <w:rStyle w:val="FontStyle35"/>
                <w:sz w:val="22"/>
                <w:szCs w:val="22"/>
              </w:rPr>
              <w:t>–197,9</w:t>
            </w:r>
          </w:p>
          <w:p w14:paraId="05B96156" w14:textId="77777777" w:rsidR="00D55C11" w:rsidRDefault="00B71CB4">
            <w:pPr>
              <w:pStyle w:val="Style12"/>
              <w:keepNext/>
              <w:spacing w:line="254" w:lineRule="exact"/>
              <w:rPr>
                <w:rStyle w:val="FontStyle35"/>
                <w:sz w:val="22"/>
                <w:szCs w:val="22"/>
              </w:rPr>
            </w:pPr>
            <w:r>
              <w:rPr>
                <w:rStyle w:val="FontStyle35"/>
                <w:sz w:val="22"/>
                <w:szCs w:val="22"/>
              </w:rPr>
              <w:t>[1 721,3]</w:t>
            </w:r>
          </w:p>
        </w:tc>
        <w:tc>
          <w:tcPr>
            <w:tcW w:w="1985" w:type="dxa"/>
            <w:tcBorders>
              <w:top w:val="single" w:sz="6" w:space="0" w:color="auto"/>
              <w:left w:val="single" w:sz="6" w:space="0" w:color="auto"/>
              <w:right w:val="single" w:sz="6" w:space="0" w:color="auto"/>
            </w:tcBorders>
          </w:tcPr>
          <w:p w14:paraId="05B96157" w14:textId="77777777" w:rsidR="00D55C11" w:rsidRDefault="00B71CB4">
            <w:pPr>
              <w:pStyle w:val="Style12"/>
              <w:keepNext/>
              <w:widowControl/>
              <w:spacing w:line="254" w:lineRule="exact"/>
              <w:rPr>
                <w:rStyle w:val="FontStyle35"/>
                <w:sz w:val="22"/>
                <w:szCs w:val="22"/>
              </w:rPr>
            </w:pPr>
            <w:r>
              <w:rPr>
                <w:rStyle w:val="FontStyle35"/>
                <w:sz w:val="22"/>
                <w:szCs w:val="22"/>
              </w:rPr>
              <w:t>232,4</w:t>
            </w:r>
          </w:p>
          <w:p w14:paraId="05B96158" w14:textId="77777777" w:rsidR="00D55C11" w:rsidRDefault="00B71CB4">
            <w:pPr>
              <w:pStyle w:val="Style12"/>
              <w:keepNext/>
              <w:spacing w:line="254" w:lineRule="exact"/>
              <w:rPr>
                <w:rStyle w:val="FontStyle35"/>
                <w:sz w:val="22"/>
                <w:szCs w:val="22"/>
              </w:rPr>
            </w:pPr>
            <w:r>
              <w:rPr>
                <w:rStyle w:val="FontStyle35"/>
                <w:sz w:val="22"/>
                <w:szCs w:val="22"/>
              </w:rPr>
              <w:t>[1 011,1]</w:t>
            </w:r>
          </w:p>
        </w:tc>
        <w:tc>
          <w:tcPr>
            <w:tcW w:w="1843" w:type="dxa"/>
            <w:tcBorders>
              <w:top w:val="single" w:sz="6" w:space="0" w:color="auto"/>
              <w:left w:val="single" w:sz="6" w:space="0" w:color="auto"/>
              <w:right w:val="single" w:sz="6" w:space="0" w:color="auto"/>
            </w:tcBorders>
          </w:tcPr>
          <w:p w14:paraId="05B96159" w14:textId="77777777" w:rsidR="00D55C11" w:rsidRDefault="00B71CB4">
            <w:pPr>
              <w:pStyle w:val="BayerBodyTextFull"/>
              <w:keepNext/>
              <w:spacing w:before="0" w:after="0"/>
              <w:jc w:val="center"/>
              <w:rPr>
                <w:lang w:val="es-ES"/>
              </w:rPr>
            </w:pPr>
            <w:r>
              <w:rPr>
                <w:lang w:val="es-ES"/>
              </w:rPr>
              <w:t>–471,5</w:t>
            </w:r>
          </w:p>
          <w:p w14:paraId="05B9615A" w14:textId="77777777" w:rsidR="00D55C11" w:rsidRDefault="00B71CB4">
            <w:pPr>
              <w:pStyle w:val="Style12"/>
              <w:keepNext/>
              <w:widowControl/>
              <w:spacing w:line="254" w:lineRule="exact"/>
              <w:rPr>
                <w:rStyle w:val="FontStyle35"/>
                <w:sz w:val="22"/>
                <w:szCs w:val="22"/>
              </w:rPr>
            </w:pPr>
            <w:r>
              <w:t>[913,0]</w:t>
            </w:r>
          </w:p>
        </w:tc>
      </w:tr>
      <w:tr w:rsidR="00D55C11" w14:paraId="05B96161" w14:textId="77777777">
        <w:tc>
          <w:tcPr>
            <w:tcW w:w="4046" w:type="dxa"/>
            <w:vMerge w:val="restart"/>
            <w:tcBorders>
              <w:top w:val="single" w:sz="6" w:space="0" w:color="auto"/>
              <w:left w:val="single" w:sz="6" w:space="0" w:color="auto"/>
              <w:right w:val="single" w:sz="6" w:space="0" w:color="auto"/>
            </w:tcBorders>
          </w:tcPr>
          <w:p w14:paraId="05B9615C" w14:textId="77777777" w:rsidR="00D55C11" w:rsidRDefault="00B71CB4">
            <w:pPr>
              <w:pStyle w:val="Style23"/>
              <w:keepNext/>
              <w:widowControl/>
              <w:ind w:hanging="5"/>
              <w:rPr>
                <w:rStyle w:val="FontStyle35"/>
                <w:sz w:val="22"/>
                <w:szCs w:val="22"/>
              </w:rPr>
            </w:pPr>
            <w:r>
              <w:rPr>
                <w:rStyle w:val="FontStyle35"/>
                <w:sz w:val="22"/>
                <w:szCs w:val="22"/>
              </w:rPr>
              <w:t xml:space="preserve">Diferencia ajustada con placebo (ng/l) </w:t>
            </w:r>
          </w:p>
          <w:p w14:paraId="05B9615D" w14:textId="77777777" w:rsidR="00D55C11" w:rsidRDefault="00B71CB4">
            <w:pPr>
              <w:pStyle w:val="Style23"/>
              <w:keepNext/>
              <w:ind w:hanging="5"/>
              <w:rPr>
                <w:rStyle w:val="FontStyle35"/>
                <w:sz w:val="22"/>
                <w:szCs w:val="22"/>
              </w:rPr>
            </w:pPr>
            <w:r>
              <w:rPr>
                <w:rStyle w:val="FontStyle35"/>
                <w:sz w:val="22"/>
                <w:szCs w:val="22"/>
              </w:rPr>
              <w:t xml:space="preserve">IC del 95 %, [valor de </w:t>
            </w:r>
            <w:r>
              <w:rPr>
                <w:rStyle w:val="FontStyle35"/>
                <w:i/>
                <w:iCs/>
                <w:sz w:val="22"/>
                <w:szCs w:val="22"/>
              </w:rPr>
              <w:t>p</w:t>
            </w:r>
            <w:r>
              <w:rPr>
                <w:rStyle w:val="FontStyle35"/>
                <w:sz w:val="22"/>
                <w:szCs w:val="22"/>
              </w:rPr>
              <w:t>]</w:t>
            </w:r>
          </w:p>
        </w:tc>
        <w:tc>
          <w:tcPr>
            <w:tcW w:w="3609" w:type="dxa"/>
            <w:gridSpan w:val="3"/>
            <w:vMerge w:val="restart"/>
            <w:tcBorders>
              <w:top w:val="single" w:sz="6" w:space="0" w:color="auto"/>
              <w:left w:val="single" w:sz="6" w:space="0" w:color="auto"/>
              <w:right w:val="single" w:sz="6" w:space="0" w:color="auto"/>
            </w:tcBorders>
          </w:tcPr>
          <w:p w14:paraId="05B9615E" w14:textId="77777777" w:rsidR="00D55C11" w:rsidRDefault="00B71CB4">
            <w:pPr>
              <w:pStyle w:val="Style12"/>
              <w:keepNext/>
              <w:widowControl/>
              <w:spacing w:line="240" w:lineRule="auto"/>
              <w:rPr>
                <w:rStyle w:val="FontStyle35"/>
                <w:sz w:val="22"/>
                <w:szCs w:val="22"/>
              </w:rPr>
            </w:pPr>
            <w:r>
              <w:rPr>
                <w:rStyle w:val="FontStyle35"/>
                <w:sz w:val="22"/>
                <w:szCs w:val="22"/>
              </w:rPr>
              <w:t>–431,8</w:t>
            </w:r>
          </w:p>
          <w:p w14:paraId="05B9615F" w14:textId="77777777" w:rsidR="00D55C11" w:rsidRDefault="00B71CB4">
            <w:pPr>
              <w:pStyle w:val="Style12"/>
              <w:keepNext/>
              <w:rPr>
                <w:rStyle w:val="FontStyle35"/>
                <w:sz w:val="22"/>
                <w:szCs w:val="22"/>
              </w:rPr>
            </w:pPr>
            <w:r>
              <w:rPr>
                <w:rStyle w:val="FontStyle35"/>
                <w:sz w:val="22"/>
                <w:szCs w:val="22"/>
              </w:rPr>
              <w:t>–781,5 a –82,1 [&lt; 0,0001]</w:t>
            </w:r>
          </w:p>
        </w:tc>
        <w:tc>
          <w:tcPr>
            <w:tcW w:w="1843" w:type="dxa"/>
            <w:tcBorders>
              <w:top w:val="single" w:sz="6" w:space="0" w:color="auto"/>
              <w:left w:val="single" w:sz="6" w:space="0" w:color="auto"/>
              <w:right w:val="single" w:sz="6" w:space="0" w:color="auto"/>
            </w:tcBorders>
          </w:tcPr>
          <w:p w14:paraId="05B96160" w14:textId="77777777" w:rsidR="00D55C11" w:rsidRDefault="00D55C11">
            <w:pPr>
              <w:pStyle w:val="Style12"/>
              <w:keepNext/>
              <w:widowControl/>
              <w:spacing w:line="240" w:lineRule="auto"/>
              <w:rPr>
                <w:rStyle w:val="FontStyle35"/>
                <w:sz w:val="22"/>
                <w:szCs w:val="22"/>
              </w:rPr>
            </w:pPr>
          </w:p>
        </w:tc>
      </w:tr>
      <w:tr w:rsidR="00D55C11" w14:paraId="05B96165" w14:textId="77777777">
        <w:tc>
          <w:tcPr>
            <w:tcW w:w="4046" w:type="dxa"/>
            <w:vMerge/>
            <w:tcBorders>
              <w:left w:val="single" w:sz="6" w:space="0" w:color="auto"/>
              <w:bottom w:val="single" w:sz="6" w:space="0" w:color="auto"/>
              <w:right w:val="single" w:sz="6" w:space="0" w:color="auto"/>
            </w:tcBorders>
          </w:tcPr>
          <w:p w14:paraId="05B96162" w14:textId="77777777" w:rsidR="00D55C11" w:rsidRDefault="00D55C11">
            <w:pPr>
              <w:pStyle w:val="Style23"/>
              <w:keepNext/>
              <w:widowControl/>
              <w:ind w:hanging="5"/>
              <w:rPr>
                <w:rStyle w:val="FontStyle35"/>
                <w:sz w:val="22"/>
                <w:szCs w:val="22"/>
              </w:rPr>
            </w:pPr>
          </w:p>
        </w:tc>
        <w:tc>
          <w:tcPr>
            <w:tcW w:w="3609" w:type="dxa"/>
            <w:gridSpan w:val="3"/>
            <w:vMerge/>
            <w:tcBorders>
              <w:left w:val="single" w:sz="6" w:space="0" w:color="auto"/>
              <w:bottom w:val="single" w:sz="6" w:space="0" w:color="auto"/>
              <w:right w:val="single" w:sz="6" w:space="0" w:color="auto"/>
            </w:tcBorders>
          </w:tcPr>
          <w:p w14:paraId="05B96163" w14:textId="77777777" w:rsidR="00D55C11" w:rsidRDefault="00D55C11">
            <w:pPr>
              <w:pStyle w:val="Style12"/>
              <w:keepNext/>
              <w:widowControl/>
              <w:spacing w:line="240" w:lineRule="auto"/>
              <w:rPr>
                <w:rStyle w:val="FontStyle35"/>
                <w:sz w:val="22"/>
                <w:szCs w:val="22"/>
              </w:rPr>
            </w:pPr>
          </w:p>
        </w:tc>
        <w:tc>
          <w:tcPr>
            <w:tcW w:w="1843" w:type="dxa"/>
            <w:tcBorders>
              <w:left w:val="single" w:sz="6" w:space="0" w:color="auto"/>
              <w:bottom w:val="single" w:sz="6" w:space="0" w:color="auto"/>
              <w:right w:val="single" w:sz="6" w:space="0" w:color="auto"/>
            </w:tcBorders>
          </w:tcPr>
          <w:p w14:paraId="05B96164" w14:textId="77777777" w:rsidR="00D55C11" w:rsidRDefault="00D55C11">
            <w:pPr>
              <w:pStyle w:val="Style12"/>
              <w:keepNext/>
              <w:widowControl/>
              <w:spacing w:line="240" w:lineRule="auto"/>
              <w:rPr>
                <w:rStyle w:val="FontStyle35"/>
                <w:sz w:val="22"/>
                <w:szCs w:val="22"/>
              </w:rPr>
            </w:pPr>
          </w:p>
        </w:tc>
      </w:tr>
      <w:tr w:rsidR="00D55C11" w14:paraId="05B9616D" w14:textId="77777777">
        <w:tc>
          <w:tcPr>
            <w:tcW w:w="4046" w:type="dxa"/>
            <w:tcBorders>
              <w:top w:val="single" w:sz="6" w:space="0" w:color="auto"/>
              <w:left w:val="single" w:sz="6" w:space="0" w:color="auto"/>
              <w:bottom w:val="single" w:sz="6" w:space="0" w:color="auto"/>
              <w:right w:val="single" w:sz="6" w:space="0" w:color="auto"/>
            </w:tcBorders>
          </w:tcPr>
          <w:p w14:paraId="05B96166" w14:textId="77777777" w:rsidR="00D55C11" w:rsidRDefault="00B71CB4">
            <w:pPr>
              <w:pStyle w:val="Style26"/>
              <w:keepNext/>
              <w:widowControl/>
              <w:spacing w:line="240" w:lineRule="auto"/>
              <w:rPr>
                <w:rStyle w:val="FontStyle34"/>
                <w:sz w:val="22"/>
                <w:szCs w:val="22"/>
              </w:rPr>
            </w:pPr>
            <w:r>
              <w:rPr>
                <w:rStyle w:val="FontStyle34"/>
                <w:sz w:val="22"/>
                <w:szCs w:val="22"/>
              </w:rPr>
              <w:t>Cambio en la clase funcional de la OMS</w:t>
            </w:r>
          </w:p>
        </w:tc>
        <w:tc>
          <w:tcPr>
            <w:tcW w:w="1483" w:type="dxa"/>
            <w:tcBorders>
              <w:top w:val="single" w:sz="6" w:space="0" w:color="auto"/>
              <w:left w:val="single" w:sz="6" w:space="0" w:color="auto"/>
              <w:bottom w:val="single" w:sz="6" w:space="0" w:color="auto"/>
              <w:right w:val="single" w:sz="6" w:space="0" w:color="auto"/>
            </w:tcBorders>
          </w:tcPr>
          <w:p w14:paraId="05B96167" w14:textId="77777777" w:rsidR="00D55C11" w:rsidRDefault="00B71CB4">
            <w:pPr>
              <w:pStyle w:val="Style26"/>
              <w:keepNext/>
              <w:widowControl/>
              <w:rPr>
                <w:rStyle w:val="FontStyle34"/>
                <w:sz w:val="22"/>
                <w:szCs w:val="22"/>
              </w:rPr>
            </w:pPr>
            <w:r>
              <w:rPr>
                <w:rStyle w:val="FontStyle34"/>
                <w:sz w:val="22"/>
                <w:szCs w:val="22"/>
              </w:rPr>
              <w:t xml:space="preserve">Riociguat TID </w:t>
            </w:r>
          </w:p>
          <w:p w14:paraId="05B96168"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254)</w:t>
            </w:r>
          </w:p>
        </w:tc>
        <w:tc>
          <w:tcPr>
            <w:tcW w:w="2126" w:type="dxa"/>
            <w:gridSpan w:val="2"/>
            <w:tcBorders>
              <w:top w:val="single" w:sz="6" w:space="0" w:color="auto"/>
              <w:left w:val="single" w:sz="6" w:space="0" w:color="auto"/>
              <w:bottom w:val="single" w:sz="6" w:space="0" w:color="auto"/>
              <w:right w:val="single" w:sz="6" w:space="0" w:color="auto"/>
            </w:tcBorders>
          </w:tcPr>
          <w:p w14:paraId="05B96169" w14:textId="77777777" w:rsidR="00D55C11" w:rsidRDefault="00B71CB4">
            <w:pPr>
              <w:pStyle w:val="Style26"/>
              <w:keepNext/>
              <w:widowControl/>
              <w:rPr>
                <w:rStyle w:val="FontStyle34"/>
                <w:sz w:val="22"/>
                <w:szCs w:val="22"/>
              </w:rPr>
            </w:pPr>
            <w:r>
              <w:rPr>
                <w:rStyle w:val="FontStyle34"/>
                <w:sz w:val="22"/>
                <w:szCs w:val="22"/>
              </w:rPr>
              <w:t>Placebo</w:t>
            </w:r>
          </w:p>
          <w:p w14:paraId="05B9616A" w14:textId="77777777" w:rsidR="00D55C11" w:rsidRDefault="00B71CB4">
            <w:pPr>
              <w:pStyle w:val="Style26"/>
              <w:keepNext/>
              <w:widowControl/>
              <w:rPr>
                <w:rStyle w:val="FontStyle34"/>
                <w:sz w:val="22"/>
                <w:szCs w:val="22"/>
              </w:rPr>
            </w:pPr>
            <w:r>
              <w:rPr>
                <w:rStyle w:val="FontStyle34"/>
                <w:sz w:val="22"/>
                <w:szCs w:val="22"/>
              </w:rPr>
              <w:t>(</w:t>
            </w:r>
            <w:r>
              <w:rPr>
                <w:rStyle w:val="FontStyle34"/>
                <w:i/>
                <w:iCs/>
                <w:sz w:val="22"/>
                <w:szCs w:val="22"/>
              </w:rPr>
              <w:t>n</w:t>
            </w:r>
            <w:r>
              <w:rPr>
                <w:rStyle w:val="FontStyle34"/>
                <w:sz w:val="22"/>
                <w:szCs w:val="22"/>
              </w:rPr>
              <w:t> = 125)</w:t>
            </w:r>
          </w:p>
        </w:tc>
        <w:tc>
          <w:tcPr>
            <w:tcW w:w="1843" w:type="dxa"/>
            <w:tcBorders>
              <w:top w:val="single" w:sz="6" w:space="0" w:color="auto"/>
              <w:left w:val="single" w:sz="6" w:space="0" w:color="auto"/>
              <w:bottom w:val="single" w:sz="6" w:space="0" w:color="auto"/>
              <w:right w:val="single" w:sz="6" w:space="0" w:color="auto"/>
            </w:tcBorders>
          </w:tcPr>
          <w:p w14:paraId="05B9616B" w14:textId="77777777" w:rsidR="00D55C11" w:rsidRDefault="00B71CB4">
            <w:pPr>
              <w:pStyle w:val="BayerBodyTextFull"/>
              <w:keepNext/>
              <w:spacing w:before="0" w:after="0"/>
              <w:jc w:val="center"/>
              <w:rPr>
                <w:b/>
                <w:bCs/>
                <w:lang w:val="es-ES"/>
              </w:rPr>
            </w:pPr>
            <w:r>
              <w:rPr>
                <w:b/>
                <w:bCs/>
                <w:lang w:val="es-ES"/>
              </w:rPr>
              <w:t>Riociguat TL</w:t>
            </w:r>
          </w:p>
          <w:p w14:paraId="05B9616C" w14:textId="77777777" w:rsidR="00D55C11" w:rsidRDefault="00B71CB4">
            <w:pPr>
              <w:pStyle w:val="Style26"/>
              <w:keepNext/>
              <w:widowControl/>
              <w:rPr>
                <w:rStyle w:val="FontStyle34"/>
                <w:sz w:val="22"/>
                <w:szCs w:val="22"/>
              </w:rPr>
            </w:pPr>
            <w:r>
              <w:rPr>
                <w:b/>
                <w:bCs/>
              </w:rPr>
              <w:t>(</w:t>
            </w:r>
            <w:r>
              <w:rPr>
                <w:b/>
                <w:bCs/>
                <w:i/>
                <w:iCs/>
              </w:rPr>
              <w:t>n</w:t>
            </w:r>
            <w:r>
              <w:rPr>
                <w:b/>
                <w:bCs/>
              </w:rPr>
              <w:t> = 63)</w:t>
            </w:r>
          </w:p>
        </w:tc>
      </w:tr>
      <w:tr w:rsidR="00D55C11" w14:paraId="05B96172" w14:textId="77777777">
        <w:tc>
          <w:tcPr>
            <w:tcW w:w="4046" w:type="dxa"/>
            <w:tcBorders>
              <w:top w:val="single" w:sz="6" w:space="0" w:color="auto"/>
              <w:left w:val="single" w:sz="6" w:space="0" w:color="auto"/>
              <w:bottom w:val="single" w:sz="6" w:space="0" w:color="auto"/>
              <w:right w:val="single" w:sz="6" w:space="0" w:color="auto"/>
            </w:tcBorders>
          </w:tcPr>
          <w:p w14:paraId="05B9616E" w14:textId="77777777" w:rsidR="00D55C11" w:rsidRDefault="00B71CB4">
            <w:pPr>
              <w:pStyle w:val="Style12"/>
              <w:keepNext/>
              <w:widowControl/>
              <w:spacing w:line="240" w:lineRule="auto"/>
              <w:jc w:val="left"/>
              <w:rPr>
                <w:rStyle w:val="FontStyle35"/>
                <w:sz w:val="22"/>
                <w:szCs w:val="22"/>
              </w:rPr>
            </w:pPr>
            <w:r>
              <w:rPr>
                <w:rStyle w:val="FontStyle35"/>
                <w:sz w:val="22"/>
                <w:szCs w:val="22"/>
              </w:rPr>
              <w:t>Mejoría</w:t>
            </w:r>
          </w:p>
        </w:tc>
        <w:tc>
          <w:tcPr>
            <w:tcW w:w="1483" w:type="dxa"/>
            <w:tcBorders>
              <w:top w:val="single" w:sz="6" w:space="0" w:color="auto"/>
              <w:left w:val="single" w:sz="6" w:space="0" w:color="auto"/>
              <w:bottom w:val="single" w:sz="6" w:space="0" w:color="auto"/>
              <w:right w:val="single" w:sz="6" w:space="0" w:color="auto"/>
            </w:tcBorders>
          </w:tcPr>
          <w:p w14:paraId="05B9616F" w14:textId="77777777" w:rsidR="00D55C11" w:rsidRDefault="00B71CB4">
            <w:pPr>
              <w:pStyle w:val="Style12"/>
              <w:keepNext/>
              <w:widowControl/>
              <w:spacing w:line="240" w:lineRule="auto"/>
              <w:rPr>
                <w:rStyle w:val="FontStyle35"/>
                <w:sz w:val="22"/>
                <w:szCs w:val="22"/>
              </w:rPr>
            </w:pPr>
            <w:r>
              <w:rPr>
                <w:rStyle w:val="FontStyle35"/>
                <w:sz w:val="22"/>
                <w:szCs w:val="22"/>
              </w:rPr>
              <w:t>53 (20,9 %)</w:t>
            </w:r>
          </w:p>
        </w:tc>
        <w:tc>
          <w:tcPr>
            <w:tcW w:w="2126" w:type="dxa"/>
            <w:gridSpan w:val="2"/>
            <w:tcBorders>
              <w:top w:val="single" w:sz="6" w:space="0" w:color="auto"/>
              <w:left w:val="single" w:sz="6" w:space="0" w:color="auto"/>
              <w:bottom w:val="single" w:sz="6" w:space="0" w:color="auto"/>
              <w:right w:val="single" w:sz="6" w:space="0" w:color="auto"/>
            </w:tcBorders>
          </w:tcPr>
          <w:p w14:paraId="05B96170" w14:textId="77777777" w:rsidR="00D55C11" w:rsidRDefault="00B71CB4">
            <w:pPr>
              <w:pStyle w:val="Style12"/>
              <w:keepNext/>
              <w:widowControl/>
              <w:spacing w:line="240" w:lineRule="auto"/>
              <w:rPr>
                <w:rStyle w:val="FontStyle35"/>
                <w:sz w:val="22"/>
                <w:szCs w:val="22"/>
              </w:rPr>
            </w:pPr>
            <w:r>
              <w:rPr>
                <w:rStyle w:val="FontStyle35"/>
                <w:sz w:val="22"/>
                <w:szCs w:val="22"/>
              </w:rPr>
              <w:t>18 (14,4 %)</w:t>
            </w:r>
          </w:p>
        </w:tc>
        <w:tc>
          <w:tcPr>
            <w:tcW w:w="1843" w:type="dxa"/>
            <w:tcBorders>
              <w:top w:val="single" w:sz="6" w:space="0" w:color="auto"/>
              <w:left w:val="single" w:sz="6" w:space="0" w:color="auto"/>
              <w:bottom w:val="single" w:sz="6" w:space="0" w:color="auto"/>
              <w:right w:val="single" w:sz="6" w:space="0" w:color="auto"/>
            </w:tcBorders>
          </w:tcPr>
          <w:p w14:paraId="05B96171" w14:textId="77777777" w:rsidR="00D55C11" w:rsidRDefault="00B71CB4">
            <w:pPr>
              <w:pStyle w:val="Style12"/>
              <w:keepNext/>
              <w:widowControl/>
              <w:spacing w:line="240" w:lineRule="auto"/>
              <w:rPr>
                <w:rStyle w:val="FontStyle35"/>
                <w:sz w:val="22"/>
                <w:szCs w:val="22"/>
              </w:rPr>
            </w:pPr>
            <w:r>
              <w:t>15 (23,8 %)</w:t>
            </w:r>
          </w:p>
        </w:tc>
      </w:tr>
      <w:tr w:rsidR="00D55C11" w14:paraId="05B96177" w14:textId="77777777">
        <w:tc>
          <w:tcPr>
            <w:tcW w:w="4046" w:type="dxa"/>
            <w:tcBorders>
              <w:top w:val="single" w:sz="6" w:space="0" w:color="auto"/>
              <w:left w:val="single" w:sz="6" w:space="0" w:color="auto"/>
              <w:bottom w:val="single" w:sz="6" w:space="0" w:color="auto"/>
              <w:right w:val="single" w:sz="6" w:space="0" w:color="auto"/>
            </w:tcBorders>
          </w:tcPr>
          <w:p w14:paraId="05B96173" w14:textId="77777777" w:rsidR="00D55C11" w:rsidRDefault="00B71CB4">
            <w:pPr>
              <w:pStyle w:val="Style12"/>
              <w:keepNext/>
              <w:widowControl/>
              <w:spacing w:line="240" w:lineRule="auto"/>
              <w:jc w:val="left"/>
              <w:rPr>
                <w:rStyle w:val="FontStyle35"/>
                <w:sz w:val="22"/>
                <w:szCs w:val="22"/>
              </w:rPr>
            </w:pPr>
            <w:r>
              <w:rPr>
                <w:rStyle w:val="FontStyle35"/>
                <w:sz w:val="22"/>
                <w:szCs w:val="22"/>
              </w:rPr>
              <w:t>Estabilización</w:t>
            </w:r>
          </w:p>
        </w:tc>
        <w:tc>
          <w:tcPr>
            <w:tcW w:w="1483" w:type="dxa"/>
            <w:tcBorders>
              <w:top w:val="single" w:sz="6" w:space="0" w:color="auto"/>
              <w:left w:val="single" w:sz="6" w:space="0" w:color="auto"/>
              <w:bottom w:val="single" w:sz="6" w:space="0" w:color="auto"/>
              <w:right w:val="single" w:sz="6" w:space="0" w:color="auto"/>
            </w:tcBorders>
          </w:tcPr>
          <w:p w14:paraId="05B96174" w14:textId="77777777" w:rsidR="00D55C11" w:rsidRDefault="00B71CB4">
            <w:pPr>
              <w:pStyle w:val="Style12"/>
              <w:keepNext/>
              <w:widowControl/>
              <w:spacing w:line="240" w:lineRule="auto"/>
              <w:rPr>
                <w:rStyle w:val="FontStyle35"/>
                <w:sz w:val="22"/>
                <w:szCs w:val="22"/>
              </w:rPr>
            </w:pPr>
            <w:r>
              <w:rPr>
                <w:rStyle w:val="FontStyle35"/>
                <w:sz w:val="22"/>
                <w:szCs w:val="22"/>
              </w:rPr>
              <w:t>192 (75,6 %)</w:t>
            </w:r>
          </w:p>
        </w:tc>
        <w:tc>
          <w:tcPr>
            <w:tcW w:w="2126" w:type="dxa"/>
            <w:gridSpan w:val="2"/>
            <w:tcBorders>
              <w:top w:val="single" w:sz="6" w:space="0" w:color="auto"/>
              <w:left w:val="single" w:sz="6" w:space="0" w:color="auto"/>
              <w:bottom w:val="single" w:sz="6" w:space="0" w:color="auto"/>
              <w:right w:val="single" w:sz="6" w:space="0" w:color="auto"/>
            </w:tcBorders>
          </w:tcPr>
          <w:p w14:paraId="05B96175" w14:textId="77777777" w:rsidR="00D55C11" w:rsidRDefault="00B71CB4">
            <w:pPr>
              <w:pStyle w:val="Style12"/>
              <w:keepNext/>
              <w:widowControl/>
              <w:spacing w:line="240" w:lineRule="auto"/>
              <w:rPr>
                <w:rStyle w:val="FontStyle35"/>
                <w:sz w:val="22"/>
                <w:szCs w:val="22"/>
              </w:rPr>
            </w:pPr>
            <w:r>
              <w:rPr>
                <w:rStyle w:val="FontStyle35"/>
                <w:sz w:val="22"/>
                <w:szCs w:val="22"/>
              </w:rPr>
              <w:t>89 (71,2 %)</w:t>
            </w:r>
          </w:p>
        </w:tc>
        <w:tc>
          <w:tcPr>
            <w:tcW w:w="1843" w:type="dxa"/>
            <w:tcBorders>
              <w:top w:val="single" w:sz="6" w:space="0" w:color="auto"/>
              <w:left w:val="single" w:sz="6" w:space="0" w:color="auto"/>
              <w:bottom w:val="single" w:sz="6" w:space="0" w:color="auto"/>
              <w:right w:val="single" w:sz="6" w:space="0" w:color="auto"/>
            </w:tcBorders>
          </w:tcPr>
          <w:p w14:paraId="05B96176" w14:textId="77777777" w:rsidR="00D55C11" w:rsidRDefault="00B71CB4">
            <w:pPr>
              <w:pStyle w:val="Style12"/>
              <w:keepNext/>
              <w:widowControl/>
              <w:spacing w:line="240" w:lineRule="auto"/>
              <w:rPr>
                <w:rStyle w:val="FontStyle35"/>
                <w:sz w:val="22"/>
                <w:szCs w:val="22"/>
              </w:rPr>
            </w:pPr>
            <w:r>
              <w:t>43 (68,3 %)</w:t>
            </w:r>
          </w:p>
        </w:tc>
      </w:tr>
      <w:tr w:rsidR="00D55C11" w14:paraId="05B9617C" w14:textId="77777777">
        <w:tc>
          <w:tcPr>
            <w:tcW w:w="4046" w:type="dxa"/>
            <w:tcBorders>
              <w:top w:val="single" w:sz="6" w:space="0" w:color="auto"/>
              <w:left w:val="single" w:sz="6" w:space="0" w:color="auto"/>
              <w:bottom w:val="single" w:sz="6" w:space="0" w:color="auto"/>
              <w:right w:val="single" w:sz="6" w:space="0" w:color="auto"/>
            </w:tcBorders>
          </w:tcPr>
          <w:p w14:paraId="05B96178" w14:textId="77777777" w:rsidR="00D55C11" w:rsidRDefault="00B71CB4">
            <w:pPr>
              <w:pStyle w:val="Style12"/>
              <w:keepNext/>
              <w:widowControl/>
              <w:spacing w:line="240" w:lineRule="auto"/>
              <w:jc w:val="left"/>
              <w:rPr>
                <w:rStyle w:val="FontStyle35"/>
                <w:sz w:val="22"/>
                <w:szCs w:val="22"/>
              </w:rPr>
            </w:pPr>
            <w:r>
              <w:rPr>
                <w:rStyle w:val="FontStyle35"/>
                <w:sz w:val="22"/>
                <w:szCs w:val="22"/>
              </w:rPr>
              <w:t>Empeoramiento</w:t>
            </w:r>
          </w:p>
        </w:tc>
        <w:tc>
          <w:tcPr>
            <w:tcW w:w="1483" w:type="dxa"/>
            <w:tcBorders>
              <w:top w:val="single" w:sz="6" w:space="0" w:color="auto"/>
              <w:left w:val="single" w:sz="6" w:space="0" w:color="auto"/>
              <w:bottom w:val="single" w:sz="6" w:space="0" w:color="auto"/>
              <w:right w:val="single" w:sz="6" w:space="0" w:color="auto"/>
            </w:tcBorders>
          </w:tcPr>
          <w:p w14:paraId="05B96179" w14:textId="77777777" w:rsidR="00D55C11" w:rsidRDefault="00B71CB4">
            <w:pPr>
              <w:pStyle w:val="Style12"/>
              <w:keepNext/>
              <w:widowControl/>
              <w:spacing w:line="240" w:lineRule="auto"/>
              <w:rPr>
                <w:rStyle w:val="FontStyle35"/>
                <w:sz w:val="22"/>
                <w:szCs w:val="22"/>
              </w:rPr>
            </w:pPr>
            <w:r>
              <w:rPr>
                <w:rStyle w:val="FontStyle35"/>
                <w:sz w:val="22"/>
                <w:szCs w:val="22"/>
              </w:rPr>
              <w:t>9 (3,6 %)</w:t>
            </w:r>
          </w:p>
        </w:tc>
        <w:tc>
          <w:tcPr>
            <w:tcW w:w="2126" w:type="dxa"/>
            <w:gridSpan w:val="2"/>
            <w:tcBorders>
              <w:top w:val="single" w:sz="6" w:space="0" w:color="auto"/>
              <w:left w:val="single" w:sz="6" w:space="0" w:color="auto"/>
              <w:bottom w:val="single" w:sz="6" w:space="0" w:color="auto"/>
              <w:right w:val="single" w:sz="6" w:space="0" w:color="auto"/>
            </w:tcBorders>
          </w:tcPr>
          <w:p w14:paraId="05B9617A" w14:textId="77777777" w:rsidR="00D55C11" w:rsidRDefault="00B71CB4">
            <w:pPr>
              <w:pStyle w:val="Style12"/>
              <w:keepNext/>
              <w:widowControl/>
              <w:spacing w:line="240" w:lineRule="auto"/>
              <w:rPr>
                <w:rStyle w:val="FontStyle35"/>
                <w:sz w:val="22"/>
                <w:szCs w:val="22"/>
              </w:rPr>
            </w:pPr>
            <w:r>
              <w:rPr>
                <w:rStyle w:val="FontStyle35"/>
                <w:sz w:val="22"/>
                <w:szCs w:val="22"/>
              </w:rPr>
              <w:t>18 (14,4 %)</w:t>
            </w:r>
          </w:p>
        </w:tc>
        <w:tc>
          <w:tcPr>
            <w:tcW w:w="1843" w:type="dxa"/>
            <w:tcBorders>
              <w:top w:val="single" w:sz="6" w:space="0" w:color="auto"/>
              <w:left w:val="single" w:sz="6" w:space="0" w:color="auto"/>
              <w:bottom w:val="single" w:sz="6" w:space="0" w:color="auto"/>
              <w:right w:val="single" w:sz="6" w:space="0" w:color="auto"/>
            </w:tcBorders>
          </w:tcPr>
          <w:p w14:paraId="05B9617B" w14:textId="77777777" w:rsidR="00D55C11" w:rsidRDefault="00B71CB4">
            <w:pPr>
              <w:pStyle w:val="Style12"/>
              <w:keepNext/>
              <w:widowControl/>
              <w:spacing w:line="240" w:lineRule="auto"/>
              <w:rPr>
                <w:rStyle w:val="FontStyle35"/>
                <w:sz w:val="22"/>
                <w:szCs w:val="22"/>
              </w:rPr>
            </w:pPr>
            <w:r>
              <w:t>5 (7,9 %)</w:t>
            </w:r>
          </w:p>
        </w:tc>
      </w:tr>
      <w:tr w:rsidR="00D55C11" w14:paraId="05B96180" w14:textId="77777777">
        <w:tc>
          <w:tcPr>
            <w:tcW w:w="4046" w:type="dxa"/>
            <w:tcBorders>
              <w:top w:val="single" w:sz="6" w:space="0" w:color="auto"/>
              <w:left w:val="single" w:sz="6" w:space="0" w:color="auto"/>
              <w:bottom w:val="single" w:sz="6" w:space="0" w:color="auto"/>
              <w:right w:val="single" w:sz="6" w:space="0" w:color="auto"/>
            </w:tcBorders>
          </w:tcPr>
          <w:p w14:paraId="05B9617D" w14:textId="77777777" w:rsidR="00D55C11" w:rsidRDefault="00B71CB4">
            <w:pPr>
              <w:pStyle w:val="Style12"/>
              <w:keepNext/>
              <w:widowControl/>
              <w:spacing w:line="240" w:lineRule="auto"/>
              <w:jc w:val="left"/>
              <w:rPr>
                <w:rStyle w:val="FontStyle35"/>
                <w:sz w:val="22"/>
                <w:szCs w:val="22"/>
              </w:rPr>
            </w:pPr>
            <w:r>
              <w:rPr>
                <w:rStyle w:val="FontStyle35"/>
                <w:sz w:val="22"/>
                <w:szCs w:val="22"/>
              </w:rPr>
              <w:t xml:space="preserve">Valor de </w:t>
            </w:r>
            <w:r>
              <w:rPr>
                <w:rStyle w:val="FontStyle35"/>
                <w:i/>
                <w:iCs/>
                <w:sz w:val="22"/>
                <w:szCs w:val="22"/>
              </w:rPr>
              <w:t>p</w:t>
            </w:r>
          </w:p>
        </w:tc>
        <w:tc>
          <w:tcPr>
            <w:tcW w:w="3609" w:type="dxa"/>
            <w:gridSpan w:val="3"/>
            <w:tcBorders>
              <w:top w:val="single" w:sz="6" w:space="0" w:color="auto"/>
              <w:left w:val="single" w:sz="6" w:space="0" w:color="auto"/>
              <w:bottom w:val="single" w:sz="6" w:space="0" w:color="auto"/>
              <w:right w:val="single" w:sz="6" w:space="0" w:color="auto"/>
            </w:tcBorders>
          </w:tcPr>
          <w:p w14:paraId="05B9617E" w14:textId="77777777" w:rsidR="00D55C11" w:rsidRDefault="00B71CB4">
            <w:pPr>
              <w:pStyle w:val="Style12"/>
              <w:keepNext/>
              <w:widowControl/>
              <w:spacing w:line="240" w:lineRule="auto"/>
              <w:rPr>
                <w:rStyle w:val="FontStyle35"/>
                <w:sz w:val="22"/>
                <w:szCs w:val="22"/>
              </w:rPr>
            </w:pPr>
            <w:r>
              <w:rPr>
                <w:rStyle w:val="FontStyle35"/>
                <w:sz w:val="22"/>
                <w:szCs w:val="22"/>
              </w:rPr>
              <w:t>0,0033</w:t>
            </w:r>
          </w:p>
        </w:tc>
        <w:tc>
          <w:tcPr>
            <w:tcW w:w="1843" w:type="dxa"/>
            <w:tcBorders>
              <w:top w:val="single" w:sz="6" w:space="0" w:color="auto"/>
              <w:left w:val="single" w:sz="6" w:space="0" w:color="auto"/>
              <w:bottom w:val="single" w:sz="6" w:space="0" w:color="auto"/>
              <w:right w:val="single" w:sz="6" w:space="0" w:color="auto"/>
            </w:tcBorders>
          </w:tcPr>
          <w:p w14:paraId="05B9617F" w14:textId="77777777" w:rsidR="00D55C11" w:rsidRDefault="00D55C11">
            <w:pPr>
              <w:pStyle w:val="Style12"/>
              <w:keepNext/>
              <w:widowControl/>
              <w:spacing w:line="240" w:lineRule="auto"/>
              <w:rPr>
                <w:rStyle w:val="FontStyle35"/>
                <w:sz w:val="22"/>
                <w:szCs w:val="22"/>
              </w:rPr>
            </w:pPr>
          </w:p>
        </w:tc>
      </w:tr>
    </w:tbl>
    <w:p w14:paraId="05B96181" w14:textId="77777777" w:rsidR="00D55C11" w:rsidRDefault="00D55C11">
      <w:pPr>
        <w:pStyle w:val="Style9"/>
        <w:widowControl/>
        <w:autoSpaceDE/>
        <w:autoSpaceDN/>
        <w:adjustRightInd/>
        <w:spacing w:line="240" w:lineRule="auto"/>
        <w:rPr>
          <w:rStyle w:val="FontStyle35"/>
          <w:sz w:val="22"/>
          <w:szCs w:val="22"/>
        </w:rPr>
      </w:pPr>
    </w:p>
    <w:p w14:paraId="05B96182" w14:textId="149516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Los pacientes tratados con riociguat presentaron un retraso significativo en el tiempo hasta el empeoramiento clínico en comparación con los pacientes tratados con placebo (p = 0,0046; prueba logarítmica estratificada</w:t>
      </w:r>
      <w:r w:rsidRPr="002517EF">
        <w:rPr>
          <w:rStyle w:val="FontStyle35"/>
          <w:sz w:val="22"/>
          <w:szCs w:val="22"/>
        </w:rPr>
        <w:t>) (ver tabla </w:t>
      </w:r>
      <w:r w:rsidR="002545A3" w:rsidRPr="002517EF">
        <w:rPr>
          <w:rStyle w:val="FontStyle35"/>
          <w:sz w:val="22"/>
          <w:szCs w:val="22"/>
        </w:rPr>
        <w:t>6</w:t>
      </w:r>
      <w:r w:rsidRPr="002517EF">
        <w:rPr>
          <w:rStyle w:val="FontStyle35"/>
          <w:sz w:val="22"/>
          <w:szCs w:val="22"/>
        </w:rPr>
        <w:t>).</w:t>
      </w:r>
    </w:p>
    <w:p w14:paraId="05B96183" w14:textId="77777777" w:rsidR="00D55C11" w:rsidRDefault="00D55C11">
      <w:pPr>
        <w:pStyle w:val="Style9"/>
        <w:widowControl/>
        <w:autoSpaceDE/>
        <w:autoSpaceDN/>
        <w:adjustRightInd/>
        <w:spacing w:line="240" w:lineRule="auto"/>
        <w:rPr>
          <w:rStyle w:val="FontStyle35"/>
          <w:sz w:val="22"/>
          <w:szCs w:val="22"/>
        </w:rPr>
      </w:pPr>
    </w:p>
    <w:p w14:paraId="05B96184" w14:textId="6AA82250" w:rsidR="00D55C11" w:rsidRDefault="00B71CB4">
      <w:pPr>
        <w:pStyle w:val="Style9"/>
        <w:keepNext/>
        <w:widowControl/>
        <w:autoSpaceDE/>
        <w:autoSpaceDN/>
        <w:adjustRightInd/>
        <w:spacing w:line="240" w:lineRule="auto"/>
        <w:rPr>
          <w:rStyle w:val="FontStyle35"/>
          <w:sz w:val="22"/>
          <w:szCs w:val="22"/>
        </w:rPr>
      </w:pPr>
      <w:r w:rsidRPr="002517EF">
        <w:rPr>
          <w:rStyle w:val="FontStyle35"/>
          <w:b/>
          <w:bCs/>
          <w:sz w:val="22"/>
          <w:szCs w:val="22"/>
        </w:rPr>
        <w:t>Tabla </w:t>
      </w:r>
      <w:r w:rsidR="002545A3" w:rsidRPr="002517EF">
        <w:rPr>
          <w:rStyle w:val="FontStyle35"/>
          <w:b/>
          <w:bCs/>
          <w:sz w:val="22"/>
          <w:szCs w:val="22"/>
        </w:rPr>
        <w:t>6</w:t>
      </w:r>
      <w:r w:rsidRPr="002517EF">
        <w:rPr>
          <w:rStyle w:val="FontStyle35"/>
          <w:sz w:val="22"/>
          <w:szCs w:val="22"/>
        </w:rPr>
        <w:t>:</w:t>
      </w:r>
      <w:r>
        <w:rPr>
          <w:rStyle w:val="FontStyle35"/>
          <w:sz w:val="22"/>
          <w:szCs w:val="22"/>
        </w:rPr>
        <w:t xml:space="preserve"> Efectos de riociguat en el estudio PATENT-1 sobre los acontecimientos de empeoramiento clínico</w:t>
      </w:r>
    </w:p>
    <w:tbl>
      <w:tblPr>
        <w:tblW w:w="8931"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395"/>
        <w:gridCol w:w="1701"/>
        <w:gridCol w:w="1417"/>
        <w:gridCol w:w="1418"/>
      </w:tblGrid>
      <w:tr w:rsidR="00D55C11" w14:paraId="05B9618C" w14:textId="77777777">
        <w:tc>
          <w:tcPr>
            <w:tcW w:w="4395" w:type="dxa"/>
          </w:tcPr>
          <w:p w14:paraId="05B96185" w14:textId="77777777" w:rsidR="00D55C11" w:rsidRDefault="00B71CB4">
            <w:pPr>
              <w:pStyle w:val="Style26"/>
              <w:keepNext/>
              <w:widowControl/>
              <w:autoSpaceDE/>
              <w:autoSpaceDN/>
              <w:adjustRightInd/>
              <w:spacing w:line="240" w:lineRule="auto"/>
              <w:rPr>
                <w:rStyle w:val="FontStyle34"/>
                <w:sz w:val="22"/>
                <w:szCs w:val="22"/>
              </w:rPr>
            </w:pPr>
            <w:r>
              <w:rPr>
                <w:rStyle w:val="FontStyle34"/>
                <w:sz w:val="22"/>
                <w:szCs w:val="22"/>
              </w:rPr>
              <w:t>Acontecimientos de empeoramiento clínico</w:t>
            </w:r>
          </w:p>
        </w:tc>
        <w:tc>
          <w:tcPr>
            <w:tcW w:w="1701" w:type="dxa"/>
          </w:tcPr>
          <w:p w14:paraId="05B96186" w14:textId="77777777" w:rsidR="00D55C11" w:rsidRDefault="00B71CB4">
            <w:pPr>
              <w:pStyle w:val="Style26"/>
              <w:keepNext/>
              <w:widowControl/>
              <w:autoSpaceDE/>
              <w:autoSpaceDN/>
              <w:adjustRightInd/>
              <w:spacing w:line="240" w:lineRule="auto"/>
              <w:rPr>
                <w:rStyle w:val="FontStyle34"/>
                <w:sz w:val="22"/>
                <w:szCs w:val="22"/>
              </w:rPr>
            </w:pPr>
            <w:r>
              <w:rPr>
                <w:rStyle w:val="FontStyle34"/>
                <w:sz w:val="22"/>
                <w:szCs w:val="22"/>
              </w:rPr>
              <w:t>Riociguat TID</w:t>
            </w:r>
          </w:p>
          <w:p w14:paraId="05B96187" w14:textId="77777777" w:rsidR="00D55C11" w:rsidRDefault="00B71CB4">
            <w:pPr>
              <w:pStyle w:val="Style26"/>
              <w:keepNext/>
              <w:widowControl/>
              <w:autoSpaceDE/>
              <w:autoSpaceDN/>
              <w:adjustRightInd/>
              <w:spacing w:line="240" w:lineRule="auto"/>
              <w:rPr>
                <w:rStyle w:val="FontStyle34"/>
                <w:sz w:val="22"/>
                <w:szCs w:val="22"/>
              </w:rPr>
            </w:pPr>
            <w:r>
              <w:rPr>
                <w:rStyle w:val="FontStyle34"/>
                <w:sz w:val="22"/>
                <w:szCs w:val="22"/>
              </w:rPr>
              <w:t>(</w:t>
            </w:r>
            <w:r>
              <w:rPr>
                <w:rStyle w:val="FontStyle34"/>
                <w:i/>
                <w:iCs/>
                <w:sz w:val="22"/>
                <w:szCs w:val="22"/>
              </w:rPr>
              <w:t>n</w:t>
            </w:r>
            <w:r>
              <w:rPr>
                <w:rStyle w:val="FontStyle34"/>
                <w:sz w:val="22"/>
                <w:szCs w:val="22"/>
              </w:rPr>
              <w:t> = 254)</w:t>
            </w:r>
          </w:p>
        </w:tc>
        <w:tc>
          <w:tcPr>
            <w:tcW w:w="1417" w:type="dxa"/>
          </w:tcPr>
          <w:p w14:paraId="05B96188" w14:textId="77777777" w:rsidR="00D55C11" w:rsidRDefault="00B71CB4">
            <w:pPr>
              <w:pStyle w:val="Style27"/>
              <w:keepNext/>
              <w:widowControl/>
              <w:autoSpaceDE/>
              <w:autoSpaceDN/>
              <w:adjustRightInd/>
              <w:spacing w:line="240" w:lineRule="auto"/>
              <w:jc w:val="center"/>
              <w:rPr>
                <w:rStyle w:val="FontStyle34"/>
                <w:sz w:val="22"/>
                <w:szCs w:val="22"/>
              </w:rPr>
            </w:pPr>
            <w:r>
              <w:rPr>
                <w:rStyle w:val="FontStyle34"/>
                <w:sz w:val="22"/>
                <w:szCs w:val="22"/>
              </w:rPr>
              <w:t>Placebo</w:t>
            </w:r>
          </w:p>
          <w:p w14:paraId="05B96189" w14:textId="77777777" w:rsidR="00D55C11" w:rsidRDefault="00B71CB4">
            <w:pPr>
              <w:pStyle w:val="Style27"/>
              <w:keepNext/>
              <w:widowControl/>
              <w:autoSpaceDE/>
              <w:autoSpaceDN/>
              <w:adjustRightInd/>
              <w:spacing w:line="240" w:lineRule="auto"/>
              <w:jc w:val="center"/>
              <w:rPr>
                <w:rStyle w:val="FontStyle34"/>
                <w:sz w:val="22"/>
                <w:szCs w:val="22"/>
              </w:rPr>
            </w:pPr>
            <w:r>
              <w:rPr>
                <w:rStyle w:val="FontStyle34"/>
                <w:sz w:val="22"/>
                <w:szCs w:val="22"/>
              </w:rPr>
              <w:t>(</w:t>
            </w:r>
            <w:r>
              <w:rPr>
                <w:rStyle w:val="FontStyle34"/>
                <w:i/>
                <w:iCs/>
                <w:sz w:val="22"/>
                <w:szCs w:val="22"/>
              </w:rPr>
              <w:t>n</w:t>
            </w:r>
            <w:r>
              <w:rPr>
                <w:rStyle w:val="FontStyle34"/>
                <w:sz w:val="22"/>
                <w:szCs w:val="22"/>
              </w:rPr>
              <w:t> = 126)</w:t>
            </w:r>
          </w:p>
        </w:tc>
        <w:tc>
          <w:tcPr>
            <w:tcW w:w="1418" w:type="dxa"/>
          </w:tcPr>
          <w:p w14:paraId="05B9618A" w14:textId="77777777" w:rsidR="00D55C11" w:rsidRDefault="00B71CB4">
            <w:pPr>
              <w:pStyle w:val="Style27"/>
              <w:keepNext/>
              <w:widowControl/>
              <w:autoSpaceDE/>
              <w:autoSpaceDN/>
              <w:adjustRightInd/>
              <w:spacing w:line="240" w:lineRule="auto"/>
              <w:jc w:val="center"/>
              <w:rPr>
                <w:rStyle w:val="FontStyle34"/>
                <w:sz w:val="22"/>
                <w:szCs w:val="22"/>
              </w:rPr>
            </w:pPr>
            <w:r>
              <w:rPr>
                <w:rStyle w:val="FontStyle34"/>
                <w:sz w:val="22"/>
                <w:szCs w:val="22"/>
              </w:rPr>
              <w:t>Riociguat TL</w:t>
            </w:r>
          </w:p>
          <w:p w14:paraId="05B9618B" w14:textId="77777777" w:rsidR="00D55C11" w:rsidRDefault="00B71CB4">
            <w:pPr>
              <w:pStyle w:val="Style27"/>
              <w:keepNext/>
              <w:widowControl/>
              <w:autoSpaceDE/>
              <w:autoSpaceDN/>
              <w:adjustRightInd/>
              <w:spacing w:line="240" w:lineRule="auto"/>
              <w:jc w:val="center"/>
              <w:rPr>
                <w:rStyle w:val="FontStyle34"/>
                <w:sz w:val="22"/>
                <w:szCs w:val="22"/>
              </w:rPr>
            </w:pPr>
            <w:r>
              <w:rPr>
                <w:rStyle w:val="FontStyle34"/>
                <w:sz w:val="22"/>
                <w:szCs w:val="22"/>
              </w:rPr>
              <w:t>(</w:t>
            </w:r>
            <w:r>
              <w:rPr>
                <w:rStyle w:val="FontStyle34"/>
                <w:i/>
                <w:iCs/>
                <w:sz w:val="22"/>
                <w:szCs w:val="22"/>
              </w:rPr>
              <w:t>n </w:t>
            </w:r>
            <w:r>
              <w:rPr>
                <w:rStyle w:val="FontStyle34"/>
                <w:sz w:val="22"/>
                <w:szCs w:val="22"/>
              </w:rPr>
              <w:t>= 63)</w:t>
            </w:r>
          </w:p>
        </w:tc>
      </w:tr>
      <w:tr w:rsidR="00D55C11" w14:paraId="05B96191" w14:textId="77777777">
        <w:tc>
          <w:tcPr>
            <w:tcW w:w="4395" w:type="dxa"/>
          </w:tcPr>
          <w:p w14:paraId="05B9618D" w14:textId="77777777" w:rsidR="00D55C11" w:rsidRDefault="00B71CB4">
            <w:pPr>
              <w:pStyle w:val="Style12"/>
              <w:keepNext/>
              <w:widowControl/>
              <w:autoSpaceDE/>
              <w:autoSpaceDN/>
              <w:adjustRightInd/>
              <w:spacing w:line="240" w:lineRule="auto"/>
              <w:jc w:val="left"/>
              <w:rPr>
                <w:rStyle w:val="FontStyle35"/>
                <w:sz w:val="22"/>
                <w:szCs w:val="22"/>
              </w:rPr>
            </w:pPr>
            <w:r>
              <w:rPr>
                <w:rStyle w:val="FontStyle35"/>
                <w:sz w:val="22"/>
                <w:szCs w:val="22"/>
              </w:rPr>
              <w:t>Pacientes con cualquier empeoramiento clínico</w:t>
            </w:r>
          </w:p>
        </w:tc>
        <w:tc>
          <w:tcPr>
            <w:tcW w:w="1701" w:type="dxa"/>
          </w:tcPr>
          <w:p w14:paraId="05B9618E"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3 (1,2 %)</w:t>
            </w:r>
          </w:p>
        </w:tc>
        <w:tc>
          <w:tcPr>
            <w:tcW w:w="1417" w:type="dxa"/>
          </w:tcPr>
          <w:p w14:paraId="05B9618F"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8 (6,3 %)</w:t>
            </w:r>
          </w:p>
        </w:tc>
        <w:tc>
          <w:tcPr>
            <w:tcW w:w="1418" w:type="dxa"/>
          </w:tcPr>
          <w:p w14:paraId="05B96190"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2 (3,2 %)</w:t>
            </w:r>
          </w:p>
        </w:tc>
      </w:tr>
      <w:tr w:rsidR="00D55C11" w14:paraId="05B96196" w14:textId="77777777">
        <w:tc>
          <w:tcPr>
            <w:tcW w:w="4395" w:type="dxa"/>
          </w:tcPr>
          <w:p w14:paraId="05B96192" w14:textId="77777777" w:rsidR="00D55C11" w:rsidRDefault="00B71CB4">
            <w:pPr>
              <w:pStyle w:val="Style12"/>
              <w:keepNext/>
              <w:widowControl/>
              <w:autoSpaceDE/>
              <w:autoSpaceDN/>
              <w:adjustRightInd/>
              <w:spacing w:line="240" w:lineRule="auto"/>
              <w:ind w:left="244"/>
              <w:jc w:val="left"/>
              <w:rPr>
                <w:rStyle w:val="FontStyle35"/>
                <w:sz w:val="22"/>
                <w:szCs w:val="22"/>
              </w:rPr>
            </w:pPr>
            <w:r>
              <w:rPr>
                <w:rStyle w:val="FontStyle35"/>
                <w:sz w:val="22"/>
                <w:szCs w:val="22"/>
              </w:rPr>
              <w:t>Muerte</w:t>
            </w:r>
          </w:p>
        </w:tc>
        <w:tc>
          <w:tcPr>
            <w:tcW w:w="1701" w:type="dxa"/>
          </w:tcPr>
          <w:p w14:paraId="05B96193"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2 (0,8 %)</w:t>
            </w:r>
          </w:p>
        </w:tc>
        <w:tc>
          <w:tcPr>
            <w:tcW w:w="1417" w:type="dxa"/>
          </w:tcPr>
          <w:p w14:paraId="05B96194"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3 (2,4 %)</w:t>
            </w:r>
          </w:p>
        </w:tc>
        <w:tc>
          <w:tcPr>
            <w:tcW w:w="1418" w:type="dxa"/>
          </w:tcPr>
          <w:p w14:paraId="05B96195"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1 (1,6 %)</w:t>
            </w:r>
          </w:p>
        </w:tc>
      </w:tr>
      <w:tr w:rsidR="00D55C11" w14:paraId="05B9619B" w14:textId="77777777">
        <w:tc>
          <w:tcPr>
            <w:tcW w:w="4395" w:type="dxa"/>
          </w:tcPr>
          <w:p w14:paraId="05B96197" w14:textId="77777777" w:rsidR="00D55C11" w:rsidRDefault="00B71CB4">
            <w:pPr>
              <w:pStyle w:val="Style12"/>
              <w:keepNext/>
              <w:widowControl/>
              <w:autoSpaceDE/>
              <w:autoSpaceDN/>
              <w:adjustRightInd/>
              <w:spacing w:line="240" w:lineRule="auto"/>
              <w:ind w:left="244"/>
              <w:jc w:val="left"/>
              <w:rPr>
                <w:rStyle w:val="FontStyle35"/>
                <w:sz w:val="22"/>
                <w:szCs w:val="22"/>
              </w:rPr>
            </w:pPr>
            <w:r>
              <w:rPr>
                <w:rStyle w:val="FontStyle35"/>
                <w:sz w:val="22"/>
                <w:szCs w:val="22"/>
              </w:rPr>
              <w:t>Hospitalizaciones debidas a HP</w:t>
            </w:r>
          </w:p>
        </w:tc>
        <w:tc>
          <w:tcPr>
            <w:tcW w:w="1701" w:type="dxa"/>
          </w:tcPr>
          <w:p w14:paraId="05B96198"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1 (0,4 %)</w:t>
            </w:r>
          </w:p>
        </w:tc>
        <w:tc>
          <w:tcPr>
            <w:tcW w:w="1417" w:type="dxa"/>
          </w:tcPr>
          <w:p w14:paraId="05B96199"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4 (3,2 %)</w:t>
            </w:r>
          </w:p>
        </w:tc>
        <w:tc>
          <w:tcPr>
            <w:tcW w:w="1418" w:type="dxa"/>
          </w:tcPr>
          <w:p w14:paraId="05B9619A"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0</w:t>
            </w:r>
          </w:p>
        </w:tc>
      </w:tr>
      <w:tr w:rsidR="00D55C11" w14:paraId="05B961A0" w14:textId="77777777">
        <w:tc>
          <w:tcPr>
            <w:tcW w:w="4395" w:type="dxa"/>
          </w:tcPr>
          <w:p w14:paraId="05B9619C" w14:textId="77777777" w:rsidR="00D55C11" w:rsidRDefault="00B71CB4">
            <w:pPr>
              <w:pStyle w:val="Style12"/>
              <w:keepNext/>
              <w:ind w:left="244"/>
              <w:jc w:val="left"/>
              <w:rPr>
                <w:rStyle w:val="FontStyle35"/>
                <w:sz w:val="22"/>
                <w:szCs w:val="22"/>
              </w:rPr>
            </w:pPr>
            <w:r>
              <w:rPr>
                <w:rStyle w:val="FontStyle35"/>
                <w:sz w:val="22"/>
                <w:szCs w:val="22"/>
              </w:rPr>
              <w:t>Reducción en la PM6M debido a HP</w:t>
            </w:r>
          </w:p>
        </w:tc>
        <w:tc>
          <w:tcPr>
            <w:tcW w:w="1701" w:type="dxa"/>
          </w:tcPr>
          <w:p w14:paraId="05B9619D"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1 (0,4 %)</w:t>
            </w:r>
          </w:p>
        </w:tc>
        <w:tc>
          <w:tcPr>
            <w:tcW w:w="1417" w:type="dxa"/>
          </w:tcPr>
          <w:p w14:paraId="05B9619E"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2 (1,6 %)</w:t>
            </w:r>
          </w:p>
        </w:tc>
        <w:tc>
          <w:tcPr>
            <w:tcW w:w="1418" w:type="dxa"/>
          </w:tcPr>
          <w:p w14:paraId="05B9619F"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1 (1,6 %)</w:t>
            </w:r>
          </w:p>
        </w:tc>
      </w:tr>
      <w:tr w:rsidR="00D55C11" w14:paraId="05B961A5" w14:textId="77777777">
        <w:tc>
          <w:tcPr>
            <w:tcW w:w="4395" w:type="dxa"/>
          </w:tcPr>
          <w:p w14:paraId="05B961A1" w14:textId="77777777" w:rsidR="00D55C11" w:rsidRDefault="00B71CB4">
            <w:pPr>
              <w:pStyle w:val="Style23"/>
              <w:keepNext/>
              <w:widowControl/>
              <w:autoSpaceDE/>
              <w:autoSpaceDN/>
              <w:adjustRightInd/>
              <w:spacing w:line="240" w:lineRule="auto"/>
              <w:ind w:left="244"/>
              <w:rPr>
                <w:rStyle w:val="FontStyle35"/>
                <w:sz w:val="22"/>
                <w:szCs w:val="22"/>
              </w:rPr>
            </w:pPr>
            <w:r>
              <w:rPr>
                <w:rStyle w:val="FontStyle35"/>
                <w:sz w:val="22"/>
                <w:szCs w:val="22"/>
              </w:rPr>
              <w:t>Empeoramiento persistente de la clase funcional debido a HP</w:t>
            </w:r>
          </w:p>
        </w:tc>
        <w:tc>
          <w:tcPr>
            <w:tcW w:w="1701" w:type="dxa"/>
          </w:tcPr>
          <w:p w14:paraId="05B961A2"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0</w:t>
            </w:r>
          </w:p>
        </w:tc>
        <w:tc>
          <w:tcPr>
            <w:tcW w:w="1417" w:type="dxa"/>
          </w:tcPr>
          <w:p w14:paraId="05B961A3"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1 (0,8 %)</w:t>
            </w:r>
          </w:p>
        </w:tc>
        <w:tc>
          <w:tcPr>
            <w:tcW w:w="1418" w:type="dxa"/>
          </w:tcPr>
          <w:p w14:paraId="05B961A4"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0</w:t>
            </w:r>
          </w:p>
        </w:tc>
      </w:tr>
      <w:tr w:rsidR="00D55C11" w14:paraId="05B961AA" w14:textId="77777777">
        <w:tc>
          <w:tcPr>
            <w:tcW w:w="4395" w:type="dxa"/>
          </w:tcPr>
          <w:p w14:paraId="05B961A6" w14:textId="77777777" w:rsidR="00D55C11" w:rsidRDefault="00B71CB4">
            <w:pPr>
              <w:pStyle w:val="Style12"/>
              <w:keepNext/>
              <w:widowControl/>
              <w:autoSpaceDE/>
              <w:autoSpaceDN/>
              <w:adjustRightInd/>
              <w:spacing w:line="240" w:lineRule="auto"/>
              <w:ind w:left="244"/>
              <w:jc w:val="left"/>
              <w:rPr>
                <w:rStyle w:val="FontStyle35"/>
                <w:sz w:val="22"/>
                <w:szCs w:val="22"/>
              </w:rPr>
            </w:pPr>
            <w:r>
              <w:rPr>
                <w:rStyle w:val="FontStyle35"/>
                <w:sz w:val="22"/>
                <w:szCs w:val="22"/>
              </w:rPr>
              <w:t>Inicio de un nuevo tratamiento para la HP</w:t>
            </w:r>
          </w:p>
        </w:tc>
        <w:tc>
          <w:tcPr>
            <w:tcW w:w="1701" w:type="dxa"/>
          </w:tcPr>
          <w:p w14:paraId="05B961A7"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1 (0,4 %)</w:t>
            </w:r>
          </w:p>
        </w:tc>
        <w:tc>
          <w:tcPr>
            <w:tcW w:w="1417" w:type="dxa"/>
          </w:tcPr>
          <w:p w14:paraId="05B961A8"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5 (4,0 %)</w:t>
            </w:r>
          </w:p>
        </w:tc>
        <w:tc>
          <w:tcPr>
            <w:tcW w:w="1418" w:type="dxa"/>
          </w:tcPr>
          <w:p w14:paraId="05B961A9" w14:textId="77777777" w:rsidR="00D55C11" w:rsidRDefault="00B71CB4">
            <w:pPr>
              <w:pStyle w:val="Style12"/>
              <w:keepNext/>
              <w:widowControl/>
              <w:autoSpaceDE/>
              <w:autoSpaceDN/>
              <w:adjustRightInd/>
              <w:spacing w:line="240" w:lineRule="auto"/>
              <w:rPr>
                <w:rStyle w:val="FontStyle35"/>
                <w:sz w:val="22"/>
                <w:szCs w:val="22"/>
              </w:rPr>
            </w:pPr>
            <w:r>
              <w:rPr>
                <w:rStyle w:val="FontStyle35"/>
                <w:sz w:val="22"/>
                <w:szCs w:val="22"/>
              </w:rPr>
              <w:t>1 (1,6 %)</w:t>
            </w:r>
          </w:p>
        </w:tc>
      </w:tr>
    </w:tbl>
    <w:p w14:paraId="05B961AB" w14:textId="77777777" w:rsidR="00D55C11" w:rsidRDefault="00D55C11">
      <w:pPr>
        <w:pStyle w:val="Style4"/>
        <w:widowControl/>
        <w:autoSpaceDE/>
        <w:autoSpaceDN/>
        <w:adjustRightInd/>
        <w:spacing w:line="240" w:lineRule="auto"/>
        <w:jc w:val="left"/>
        <w:rPr>
          <w:rStyle w:val="FontStyle34"/>
          <w:sz w:val="22"/>
          <w:szCs w:val="22"/>
        </w:rPr>
      </w:pPr>
    </w:p>
    <w:p w14:paraId="05B961AC"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 xml:space="preserve">Los pacientes tratados con riociguat mostraron una mejoría significativa en la puntuación de la escala de disnea de Borg CR 10 (cambio medio con respecto al valor basal [DE]: riociguat –0,4 (2), placebo 0,1 (2); </w:t>
      </w:r>
      <w:r>
        <w:rPr>
          <w:rStyle w:val="FontStyle35"/>
          <w:i/>
          <w:iCs/>
          <w:sz w:val="22"/>
          <w:szCs w:val="22"/>
        </w:rPr>
        <w:t>p</w:t>
      </w:r>
      <w:r>
        <w:rPr>
          <w:rStyle w:val="FontStyle35"/>
          <w:sz w:val="22"/>
          <w:szCs w:val="22"/>
        </w:rPr>
        <w:t> = 0,0022).</w:t>
      </w:r>
    </w:p>
    <w:p w14:paraId="05B961AD" w14:textId="77777777" w:rsidR="00D55C11" w:rsidRDefault="00D55C11">
      <w:pPr>
        <w:pStyle w:val="Style4"/>
        <w:widowControl/>
        <w:autoSpaceDE/>
        <w:autoSpaceDN/>
        <w:adjustRightInd/>
        <w:spacing w:line="240" w:lineRule="auto"/>
        <w:jc w:val="left"/>
        <w:rPr>
          <w:rStyle w:val="FontStyle35"/>
          <w:sz w:val="22"/>
          <w:szCs w:val="22"/>
        </w:rPr>
      </w:pPr>
    </w:p>
    <w:p w14:paraId="05B961AE" w14:textId="408E8029" w:rsidR="00D55C11" w:rsidRDefault="003923B5">
      <w:pPr>
        <w:pStyle w:val="Style4"/>
        <w:widowControl/>
        <w:autoSpaceDE/>
        <w:autoSpaceDN/>
        <w:adjustRightInd/>
        <w:spacing w:line="240" w:lineRule="auto"/>
        <w:jc w:val="left"/>
        <w:rPr>
          <w:rStyle w:val="FontStyle35"/>
          <w:sz w:val="22"/>
          <w:szCs w:val="22"/>
        </w:rPr>
      </w:pPr>
      <w:r w:rsidRPr="00207D4D">
        <w:rPr>
          <w:rStyle w:val="FontStyle35"/>
          <w:sz w:val="22"/>
          <w:szCs w:val="22"/>
        </w:rPr>
        <w:t>Las reacciones adversas</w:t>
      </w:r>
      <w:r w:rsidR="00B71CB4" w:rsidRPr="00207D4D">
        <w:rPr>
          <w:rStyle w:val="FontStyle35"/>
          <w:sz w:val="22"/>
          <w:szCs w:val="22"/>
        </w:rPr>
        <w:t xml:space="preserve"> q</w:t>
      </w:r>
      <w:r w:rsidR="00B71CB4">
        <w:rPr>
          <w:rStyle w:val="FontStyle35"/>
          <w:sz w:val="22"/>
          <w:szCs w:val="22"/>
        </w:rPr>
        <w:t>ue llevaron a la interrupción del tratamiento ocurrieron con menor frecuencia en los dos grupos de tratamiento con riociguat que en el grupo de placebo (riociguat TID 1,0-2,5 mg, 3.1 %; riociguat TL 1,6 %; placebo, 7,1 %).</w:t>
      </w:r>
    </w:p>
    <w:p w14:paraId="05B961AF" w14:textId="77777777" w:rsidR="00D55C11" w:rsidRDefault="00D55C11">
      <w:pPr>
        <w:pStyle w:val="Style4"/>
        <w:widowControl/>
        <w:autoSpaceDE/>
        <w:autoSpaceDN/>
        <w:adjustRightInd/>
        <w:spacing w:line="240" w:lineRule="auto"/>
        <w:jc w:val="left"/>
        <w:rPr>
          <w:rStyle w:val="FontStyle35"/>
          <w:sz w:val="22"/>
          <w:szCs w:val="22"/>
        </w:rPr>
      </w:pPr>
    </w:p>
    <w:p w14:paraId="05B961B0" w14:textId="77777777" w:rsidR="00D55C11" w:rsidRPr="00207D4D" w:rsidRDefault="00B71CB4">
      <w:pPr>
        <w:pStyle w:val="Style4"/>
        <w:keepNext/>
        <w:widowControl/>
        <w:autoSpaceDE/>
        <w:autoSpaceDN/>
        <w:adjustRightInd/>
        <w:spacing w:line="240" w:lineRule="auto"/>
        <w:jc w:val="left"/>
        <w:rPr>
          <w:rStyle w:val="FontStyle35"/>
          <w:i/>
          <w:iCs/>
          <w:sz w:val="22"/>
          <w:szCs w:val="22"/>
        </w:rPr>
      </w:pPr>
      <w:r w:rsidRPr="00207D4D">
        <w:rPr>
          <w:rStyle w:val="FontStyle35"/>
          <w:i/>
          <w:iCs/>
          <w:sz w:val="22"/>
          <w:szCs w:val="22"/>
        </w:rPr>
        <w:lastRenderedPageBreak/>
        <w:t>Tratamiento a largo plazo de HAP</w:t>
      </w:r>
    </w:p>
    <w:p w14:paraId="05B961B1" w14:textId="77777777" w:rsidR="00D55C11" w:rsidRDefault="00D55C11">
      <w:pPr>
        <w:pStyle w:val="Style4"/>
        <w:keepNext/>
        <w:widowControl/>
        <w:autoSpaceDE/>
        <w:autoSpaceDN/>
        <w:adjustRightInd/>
        <w:spacing w:line="240" w:lineRule="auto"/>
        <w:jc w:val="left"/>
        <w:rPr>
          <w:rStyle w:val="FontStyle35"/>
          <w:sz w:val="22"/>
          <w:szCs w:val="22"/>
        </w:rPr>
      </w:pPr>
    </w:p>
    <w:p w14:paraId="05B961B2"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Un estudio de extensión abierto (PATENT-2) incluyó 396 pacientes adultos que ya habían finalizado el estudio PATENT-1.</w:t>
      </w:r>
    </w:p>
    <w:p w14:paraId="05B961B3" w14:textId="77777777" w:rsidR="00D55C11" w:rsidRDefault="00D55C11">
      <w:pPr>
        <w:pStyle w:val="Style9"/>
        <w:widowControl/>
        <w:autoSpaceDE/>
        <w:autoSpaceDN/>
        <w:adjustRightInd/>
        <w:spacing w:line="240" w:lineRule="auto"/>
        <w:rPr>
          <w:rStyle w:val="FontStyle35"/>
          <w:sz w:val="22"/>
          <w:szCs w:val="22"/>
        </w:rPr>
      </w:pPr>
    </w:p>
    <w:p w14:paraId="05B961B4" w14:textId="2EB9B31A" w:rsidR="00D55C11" w:rsidRDefault="00B71CB4">
      <w:pPr>
        <w:pStyle w:val="Style9"/>
        <w:widowControl/>
        <w:autoSpaceDE/>
        <w:autoSpaceDN/>
        <w:adjustRightInd/>
        <w:spacing w:line="240" w:lineRule="auto"/>
        <w:rPr>
          <w:rStyle w:val="FontStyle35"/>
          <w:sz w:val="22"/>
          <w:szCs w:val="22"/>
        </w:rPr>
      </w:pPr>
      <w:r>
        <w:rPr>
          <w:rStyle w:val="FontStyle35"/>
          <w:sz w:val="22"/>
          <w:szCs w:val="22"/>
        </w:rPr>
        <w:t>En el estudio PATENT-2, la duración media (DE) del tratamiento en el grupo total (sin incluir la exposición en PATENT-1) fue de 1375 (772) días y la duración media fue de 1331 días (con un rango de 1 a 3 565 días). En total, la exposición al tratamiento fue de aproximadamente 1 año (al menos 48 semanas) para el 90 %, 2 años (al menos 96 semanas) para el 85 % y 3 años (al menos 144 semanas) para el 70 % de los pacientes. La exposición al tratamiento fue de 1491 personas-año en total.</w:t>
      </w:r>
    </w:p>
    <w:p w14:paraId="05B961B5" w14:textId="77777777" w:rsidR="00D55C11" w:rsidRDefault="00D55C11">
      <w:pPr>
        <w:pStyle w:val="Style9"/>
        <w:widowControl/>
        <w:autoSpaceDE/>
        <w:autoSpaceDN/>
        <w:adjustRightInd/>
        <w:spacing w:line="240" w:lineRule="auto"/>
        <w:rPr>
          <w:rStyle w:val="FontStyle35"/>
          <w:sz w:val="22"/>
          <w:szCs w:val="22"/>
        </w:rPr>
      </w:pPr>
    </w:p>
    <w:p w14:paraId="05B961B6"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El perfil de seguridad de PATENT-2 fue similar al observado en los ensayos pivotales. Tras el tratamiento con riociguat, la media de la PM6M mejoró en la población general en 50 m a los 12 meses (n = 347), 46 m a los 24 meses (n = 311) y 46 m a los 36 meses (n = 238) en comparación con el valor basal. Las mejoras en la PM6M se mantuvieron hasta el final del estudio.</w:t>
      </w:r>
    </w:p>
    <w:p w14:paraId="05B961B7" w14:textId="77777777" w:rsidR="00D55C11" w:rsidRDefault="00D55C11">
      <w:pPr>
        <w:pStyle w:val="Style4"/>
        <w:widowControl/>
        <w:autoSpaceDE/>
        <w:autoSpaceDN/>
        <w:adjustRightInd/>
        <w:spacing w:line="240" w:lineRule="auto"/>
        <w:jc w:val="left"/>
        <w:rPr>
          <w:rStyle w:val="FontStyle35"/>
          <w:sz w:val="22"/>
          <w:szCs w:val="22"/>
        </w:rPr>
      </w:pPr>
    </w:p>
    <w:p w14:paraId="05B961B8" w14:textId="4CCDBD37" w:rsidR="00D55C11" w:rsidRDefault="00B71CB4">
      <w:pPr>
        <w:pStyle w:val="Style4"/>
        <w:widowControl/>
        <w:autoSpaceDE/>
        <w:autoSpaceDN/>
        <w:adjustRightInd/>
        <w:spacing w:line="240" w:lineRule="auto"/>
        <w:jc w:val="left"/>
        <w:rPr>
          <w:rStyle w:val="FontStyle35"/>
          <w:sz w:val="22"/>
          <w:szCs w:val="22"/>
        </w:rPr>
      </w:pPr>
      <w:r w:rsidRPr="00944C2D">
        <w:rPr>
          <w:rStyle w:val="FontStyle35"/>
          <w:sz w:val="22"/>
          <w:szCs w:val="22"/>
        </w:rPr>
        <w:t>La Tabla </w:t>
      </w:r>
      <w:r w:rsidR="002545A3" w:rsidRPr="00944C2D">
        <w:rPr>
          <w:rStyle w:val="FontStyle35"/>
          <w:sz w:val="22"/>
          <w:szCs w:val="22"/>
        </w:rPr>
        <w:t>7</w:t>
      </w:r>
      <w:r>
        <w:rPr>
          <w:rStyle w:val="FontStyle35"/>
          <w:sz w:val="22"/>
          <w:szCs w:val="22"/>
        </w:rPr>
        <w:t xml:space="preserve"> muestra la proporción de pacientes* con cambios en la clase funcional de la OMS durante el tratamiento con riociguat en comparación con el valor basal.</w:t>
      </w:r>
    </w:p>
    <w:p w14:paraId="05B961B9" w14:textId="77777777" w:rsidR="00D55C11" w:rsidRDefault="00D55C11">
      <w:pPr>
        <w:pStyle w:val="Default"/>
        <w:rPr>
          <w:rFonts w:ascii="Times New Roman" w:hAnsi="Times New Roman" w:cs="Times New Roman"/>
          <w:sz w:val="22"/>
          <w:szCs w:val="22"/>
          <w:lang w:val="es-ES"/>
        </w:rPr>
      </w:pPr>
    </w:p>
    <w:p w14:paraId="05B961BA" w14:textId="7EA33949" w:rsidR="00D55C11" w:rsidRDefault="00B71CB4">
      <w:pPr>
        <w:pStyle w:val="Style9"/>
        <w:keepNext/>
        <w:widowControl/>
        <w:autoSpaceDE/>
        <w:autoSpaceDN/>
        <w:adjustRightInd/>
        <w:spacing w:line="240" w:lineRule="auto"/>
        <w:rPr>
          <w:rStyle w:val="FontStyle35"/>
          <w:b/>
          <w:bCs/>
          <w:sz w:val="22"/>
          <w:szCs w:val="22"/>
        </w:rPr>
      </w:pPr>
      <w:r w:rsidRPr="006911C3">
        <w:rPr>
          <w:rStyle w:val="FontStyle35"/>
          <w:b/>
          <w:bCs/>
          <w:sz w:val="22"/>
          <w:szCs w:val="22"/>
        </w:rPr>
        <w:t>Tabla </w:t>
      </w:r>
      <w:r w:rsidR="002545A3" w:rsidRPr="006911C3">
        <w:rPr>
          <w:rStyle w:val="FontStyle35"/>
          <w:b/>
          <w:bCs/>
          <w:sz w:val="22"/>
          <w:szCs w:val="22"/>
        </w:rPr>
        <w:t>7</w:t>
      </w:r>
      <w:r w:rsidRPr="006911C3">
        <w:rPr>
          <w:rStyle w:val="FontStyle35"/>
          <w:b/>
          <w:bCs/>
          <w:sz w:val="22"/>
          <w:szCs w:val="22"/>
        </w:rPr>
        <w:t>: PATENT-2: Cambios en la Clase Funcional de la OMS</w:t>
      </w:r>
    </w:p>
    <w:tbl>
      <w:tblPr>
        <w:tblW w:w="0" w:type="auto"/>
        <w:tblInd w:w="2" w:type="dxa"/>
        <w:tblCellMar>
          <w:left w:w="10" w:type="dxa"/>
          <w:right w:w="10" w:type="dxa"/>
        </w:tblCellMar>
        <w:tblLook w:val="0000" w:firstRow="0" w:lastRow="0" w:firstColumn="0" w:lastColumn="0" w:noHBand="0" w:noVBand="0"/>
      </w:tblPr>
      <w:tblGrid>
        <w:gridCol w:w="3135"/>
        <w:gridCol w:w="1803"/>
        <w:gridCol w:w="1531"/>
        <w:gridCol w:w="1632"/>
      </w:tblGrid>
      <w:tr w:rsidR="00D55C11" w:rsidRPr="00FA6077" w14:paraId="05B961BC" w14:textId="77777777">
        <w:trPr>
          <w:trHeight w:hRule="exact" w:val="11"/>
          <w:tblHeader/>
        </w:trPr>
        <w:tc>
          <w:tcPr>
            <w:tcW w:w="7937" w:type="dxa"/>
            <w:gridSpan w:val="4"/>
            <w:shd w:val="clear" w:color="auto" w:fill="000000"/>
            <w:tcMar>
              <w:top w:w="0" w:type="dxa"/>
              <w:left w:w="0" w:type="dxa"/>
              <w:bottom w:w="0" w:type="dxa"/>
              <w:right w:w="0" w:type="dxa"/>
            </w:tcMar>
          </w:tcPr>
          <w:p w14:paraId="05B961BB" w14:textId="77777777" w:rsidR="00D55C11" w:rsidRDefault="00D55C11">
            <w:pPr>
              <w:keepNext/>
              <w:spacing w:line="259" w:lineRule="exact"/>
              <w:rPr>
                <w:lang w:val="es-ES"/>
              </w:rPr>
            </w:pPr>
          </w:p>
        </w:tc>
      </w:tr>
      <w:tr w:rsidR="00D55C11" w:rsidRPr="00FA6077" w14:paraId="05B961BF" w14:textId="77777777">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05B961BD" w14:textId="77777777" w:rsidR="00D55C11" w:rsidRDefault="00D55C11">
            <w:pPr>
              <w:keepNext/>
              <w:spacing w:line="259" w:lineRule="exact"/>
              <w:rPr>
                <w:lang w:val="es-ES"/>
              </w:rPr>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05B961BE" w14:textId="77777777" w:rsidR="00D55C11" w:rsidRDefault="00B71CB4">
            <w:pPr>
              <w:keepNext/>
              <w:rPr>
                <w:lang w:val="es-ES"/>
              </w:rPr>
            </w:pPr>
            <w:r>
              <w:rPr>
                <w:lang w:val="es-ES"/>
              </w:rPr>
              <w:t>Cambios en la Clase Funcional de la OMS</w:t>
            </w:r>
            <w:r>
              <w:rPr>
                <w:lang w:val="es-ES"/>
              </w:rPr>
              <w:br/>
              <w:t>(n(%) de pacientes)</w:t>
            </w:r>
          </w:p>
        </w:tc>
      </w:tr>
      <w:tr w:rsidR="00D55C11" w14:paraId="05B961C4"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5B961C0" w14:textId="77777777" w:rsidR="00D55C11" w:rsidRDefault="00B71CB4">
            <w:pPr>
              <w:keepNext/>
              <w:rPr>
                <w:lang w:val="es-ES"/>
              </w:rPr>
            </w:pPr>
            <w:r>
              <w:rPr>
                <w:lang w:val="es-ES"/>
              </w:rPr>
              <w:t>Duración de Tratamiento en PATENT-2</w:t>
            </w:r>
          </w:p>
        </w:tc>
        <w:tc>
          <w:tcPr>
            <w:tcW w:w="1803" w:type="dxa"/>
            <w:tcBorders>
              <w:bottom w:val="single" w:sz="4" w:space="0" w:color="000000"/>
              <w:right w:val="single" w:sz="4" w:space="0" w:color="000000"/>
            </w:tcBorders>
            <w:tcMar>
              <w:top w:w="28" w:type="dxa"/>
              <w:left w:w="113" w:type="dxa"/>
              <w:bottom w:w="28" w:type="dxa"/>
              <w:right w:w="113" w:type="dxa"/>
            </w:tcMar>
          </w:tcPr>
          <w:p w14:paraId="05B961C1" w14:textId="77777777" w:rsidR="00D55C11" w:rsidRDefault="00B71CB4">
            <w:pPr>
              <w:keepNext/>
            </w:pPr>
            <w:r>
              <w:t>Mejoría</w:t>
            </w:r>
          </w:p>
        </w:tc>
        <w:tc>
          <w:tcPr>
            <w:tcW w:w="1531" w:type="dxa"/>
            <w:tcBorders>
              <w:bottom w:val="single" w:sz="4" w:space="0" w:color="000000"/>
              <w:right w:val="single" w:sz="4" w:space="0" w:color="000000"/>
            </w:tcBorders>
            <w:tcMar>
              <w:top w:w="28" w:type="dxa"/>
              <w:left w:w="113" w:type="dxa"/>
              <w:bottom w:w="28" w:type="dxa"/>
              <w:right w:w="113" w:type="dxa"/>
            </w:tcMar>
          </w:tcPr>
          <w:p w14:paraId="05B961C2" w14:textId="77777777" w:rsidR="00D55C11" w:rsidRDefault="00B71CB4">
            <w:pPr>
              <w:keepNext/>
            </w:pPr>
            <w:r>
              <w:t>Estable</w:t>
            </w:r>
          </w:p>
        </w:tc>
        <w:tc>
          <w:tcPr>
            <w:tcW w:w="1468" w:type="dxa"/>
            <w:tcBorders>
              <w:bottom w:val="single" w:sz="4" w:space="0" w:color="000000"/>
              <w:right w:val="single" w:sz="4" w:space="0" w:color="000000"/>
            </w:tcBorders>
            <w:tcMar>
              <w:top w:w="28" w:type="dxa"/>
              <w:left w:w="113" w:type="dxa"/>
              <w:bottom w:w="28" w:type="dxa"/>
              <w:right w:w="113" w:type="dxa"/>
            </w:tcMar>
          </w:tcPr>
          <w:p w14:paraId="05B961C3" w14:textId="77777777" w:rsidR="00D55C11" w:rsidRDefault="00B71CB4">
            <w:pPr>
              <w:keepNext/>
            </w:pPr>
            <w:r>
              <w:t>Empeoramiento</w:t>
            </w:r>
          </w:p>
        </w:tc>
      </w:tr>
      <w:tr w:rsidR="00D55C11" w14:paraId="05B961C9"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5B961C5" w14:textId="77777777" w:rsidR="00D55C11" w:rsidRDefault="00B71CB4">
            <w:pPr>
              <w:keepNext/>
            </w:pPr>
            <w:r>
              <w:t>1 año (n = 358)</w:t>
            </w:r>
          </w:p>
        </w:tc>
        <w:tc>
          <w:tcPr>
            <w:tcW w:w="1803" w:type="dxa"/>
            <w:tcBorders>
              <w:bottom w:val="single" w:sz="4" w:space="0" w:color="000000"/>
              <w:right w:val="single" w:sz="4" w:space="0" w:color="000000"/>
            </w:tcBorders>
            <w:tcMar>
              <w:top w:w="28" w:type="dxa"/>
              <w:left w:w="113" w:type="dxa"/>
              <w:bottom w:w="28" w:type="dxa"/>
              <w:right w:w="113" w:type="dxa"/>
            </w:tcMar>
          </w:tcPr>
          <w:p w14:paraId="05B961C6" w14:textId="77777777" w:rsidR="00D55C11" w:rsidRDefault="00B71CB4">
            <w:pPr>
              <w:keepNext/>
            </w:pPr>
            <w:r>
              <w:t>116 (32 %)</w:t>
            </w:r>
          </w:p>
        </w:tc>
        <w:tc>
          <w:tcPr>
            <w:tcW w:w="1531" w:type="dxa"/>
            <w:tcBorders>
              <w:bottom w:val="single" w:sz="4" w:space="0" w:color="000000"/>
              <w:right w:val="single" w:sz="4" w:space="0" w:color="000000"/>
            </w:tcBorders>
            <w:tcMar>
              <w:top w:w="28" w:type="dxa"/>
              <w:left w:w="113" w:type="dxa"/>
              <w:bottom w:w="28" w:type="dxa"/>
              <w:right w:w="113" w:type="dxa"/>
            </w:tcMar>
          </w:tcPr>
          <w:p w14:paraId="05B961C7" w14:textId="77777777" w:rsidR="00D55C11" w:rsidRDefault="00B71CB4">
            <w:pPr>
              <w:keepNext/>
            </w:pPr>
            <w:r>
              <w:t>222 (62 %)</w:t>
            </w:r>
          </w:p>
        </w:tc>
        <w:tc>
          <w:tcPr>
            <w:tcW w:w="1468" w:type="dxa"/>
            <w:tcBorders>
              <w:bottom w:val="single" w:sz="4" w:space="0" w:color="000000"/>
              <w:right w:val="single" w:sz="4" w:space="0" w:color="000000"/>
            </w:tcBorders>
            <w:tcMar>
              <w:top w:w="28" w:type="dxa"/>
              <w:left w:w="113" w:type="dxa"/>
              <w:bottom w:w="28" w:type="dxa"/>
              <w:right w:w="113" w:type="dxa"/>
            </w:tcMar>
          </w:tcPr>
          <w:p w14:paraId="05B961C8" w14:textId="77777777" w:rsidR="00D55C11" w:rsidRDefault="00B71CB4">
            <w:pPr>
              <w:keepNext/>
            </w:pPr>
            <w:r>
              <w:t>20 (6 %)</w:t>
            </w:r>
          </w:p>
        </w:tc>
      </w:tr>
      <w:tr w:rsidR="00D55C11" w14:paraId="05B961CE"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5B961CA" w14:textId="77777777" w:rsidR="00D55C11" w:rsidRDefault="00B71CB4">
            <w:pPr>
              <w:keepNext/>
            </w:pPr>
            <w:r>
              <w:t>2 años (n = 321)</w:t>
            </w:r>
          </w:p>
        </w:tc>
        <w:tc>
          <w:tcPr>
            <w:tcW w:w="1803" w:type="dxa"/>
            <w:tcBorders>
              <w:bottom w:val="single" w:sz="4" w:space="0" w:color="000000"/>
              <w:right w:val="single" w:sz="4" w:space="0" w:color="000000"/>
            </w:tcBorders>
            <w:tcMar>
              <w:top w:w="28" w:type="dxa"/>
              <w:left w:w="113" w:type="dxa"/>
              <w:bottom w:w="28" w:type="dxa"/>
              <w:right w:w="113" w:type="dxa"/>
            </w:tcMar>
          </w:tcPr>
          <w:p w14:paraId="05B961CB" w14:textId="77777777" w:rsidR="00D55C11" w:rsidRDefault="00B71CB4">
            <w:pPr>
              <w:keepNext/>
            </w:pPr>
            <w:r>
              <w:t>106 (33 %)</w:t>
            </w:r>
          </w:p>
        </w:tc>
        <w:tc>
          <w:tcPr>
            <w:tcW w:w="1531" w:type="dxa"/>
            <w:tcBorders>
              <w:bottom w:val="single" w:sz="4" w:space="0" w:color="000000"/>
              <w:right w:val="single" w:sz="4" w:space="0" w:color="000000"/>
            </w:tcBorders>
            <w:tcMar>
              <w:top w:w="28" w:type="dxa"/>
              <w:left w:w="113" w:type="dxa"/>
              <w:bottom w:w="28" w:type="dxa"/>
              <w:right w:w="113" w:type="dxa"/>
            </w:tcMar>
          </w:tcPr>
          <w:p w14:paraId="05B961CC" w14:textId="77777777" w:rsidR="00D55C11" w:rsidRDefault="00B71CB4">
            <w:pPr>
              <w:keepNext/>
            </w:pPr>
            <w:r>
              <w:t>189 (59 %)</w:t>
            </w:r>
          </w:p>
        </w:tc>
        <w:tc>
          <w:tcPr>
            <w:tcW w:w="1468" w:type="dxa"/>
            <w:tcBorders>
              <w:bottom w:val="single" w:sz="4" w:space="0" w:color="000000"/>
              <w:right w:val="single" w:sz="4" w:space="0" w:color="000000"/>
            </w:tcBorders>
            <w:tcMar>
              <w:top w:w="28" w:type="dxa"/>
              <w:left w:w="113" w:type="dxa"/>
              <w:bottom w:w="28" w:type="dxa"/>
              <w:right w:w="113" w:type="dxa"/>
            </w:tcMar>
          </w:tcPr>
          <w:p w14:paraId="05B961CD" w14:textId="77777777" w:rsidR="00D55C11" w:rsidRDefault="00B71CB4">
            <w:pPr>
              <w:keepNext/>
            </w:pPr>
            <w:r>
              <w:t>26 (8 %)</w:t>
            </w:r>
          </w:p>
        </w:tc>
      </w:tr>
      <w:tr w:rsidR="00D55C11" w14:paraId="05B961D3" w14:textId="77777777">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5B961CF" w14:textId="77777777" w:rsidR="00D55C11" w:rsidRDefault="00B71CB4">
            <w:pPr>
              <w:keepNext/>
            </w:pPr>
            <w:r>
              <w:t>3 años (n = 257)</w:t>
            </w:r>
          </w:p>
        </w:tc>
        <w:tc>
          <w:tcPr>
            <w:tcW w:w="1803" w:type="dxa"/>
            <w:tcBorders>
              <w:bottom w:val="single" w:sz="4" w:space="0" w:color="000000"/>
              <w:right w:val="single" w:sz="4" w:space="0" w:color="000000"/>
            </w:tcBorders>
            <w:tcMar>
              <w:top w:w="28" w:type="dxa"/>
              <w:left w:w="113" w:type="dxa"/>
              <w:bottom w:w="28" w:type="dxa"/>
              <w:right w:w="113" w:type="dxa"/>
            </w:tcMar>
          </w:tcPr>
          <w:p w14:paraId="05B961D0" w14:textId="77777777" w:rsidR="00D55C11" w:rsidRDefault="00B71CB4">
            <w:pPr>
              <w:keepNext/>
            </w:pPr>
            <w:r>
              <w:t>88 (34 %)</w:t>
            </w:r>
          </w:p>
        </w:tc>
        <w:tc>
          <w:tcPr>
            <w:tcW w:w="1531" w:type="dxa"/>
            <w:tcBorders>
              <w:bottom w:val="single" w:sz="4" w:space="0" w:color="000000"/>
              <w:right w:val="single" w:sz="4" w:space="0" w:color="000000"/>
            </w:tcBorders>
            <w:tcMar>
              <w:top w:w="28" w:type="dxa"/>
              <w:left w:w="113" w:type="dxa"/>
              <w:bottom w:w="28" w:type="dxa"/>
              <w:right w:w="113" w:type="dxa"/>
            </w:tcMar>
          </w:tcPr>
          <w:p w14:paraId="05B961D1" w14:textId="77777777" w:rsidR="00D55C11" w:rsidRDefault="00B71CB4">
            <w:pPr>
              <w:keepNext/>
            </w:pPr>
            <w:r>
              <w:t>147 (57 %)</w:t>
            </w:r>
          </w:p>
        </w:tc>
        <w:tc>
          <w:tcPr>
            <w:tcW w:w="1468" w:type="dxa"/>
            <w:tcBorders>
              <w:bottom w:val="single" w:sz="4" w:space="0" w:color="000000"/>
              <w:right w:val="single" w:sz="4" w:space="0" w:color="000000"/>
            </w:tcBorders>
            <w:tcMar>
              <w:top w:w="28" w:type="dxa"/>
              <w:left w:w="113" w:type="dxa"/>
              <w:bottom w:w="28" w:type="dxa"/>
              <w:right w:w="113" w:type="dxa"/>
            </w:tcMar>
          </w:tcPr>
          <w:p w14:paraId="05B961D2" w14:textId="77777777" w:rsidR="00D55C11" w:rsidRDefault="00B71CB4">
            <w:pPr>
              <w:keepNext/>
            </w:pPr>
            <w:r>
              <w:t>22 (9 %)</w:t>
            </w:r>
          </w:p>
        </w:tc>
      </w:tr>
      <w:tr w:rsidR="00D55C11" w:rsidRPr="00FA6077" w14:paraId="05B961D5" w14:textId="77777777">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05B961D4" w14:textId="77777777" w:rsidR="00D55C11" w:rsidRDefault="00B71CB4">
            <w:pPr>
              <w:keepNext/>
              <w:rPr>
                <w:lang w:val="es-ES"/>
              </w:rPr>
            </w:pPr>
            <w:r>
              <w:rPr>
                <w:lang w:val="es-ES"/>
              </w:rPr>
              <w:t>* Los pacientes participaron en el estudio hasta que el medicamento del estudio fue aprobado y comercializado en sus países.</w:t>
            </w:r>
          </w:p>
        </w:tc>
      </w:tr>
    </w:tbl>
    <w:p w14:paraId="05B961D6" w14:textId="77777777" w:rsidR="00D55C11" w:rsidRDefault="00D55C11">
      <w:pPr>
        <w:pStyle w:val="Default"/>
        <w:rPr>
          <w:rFonts w:ascii="Times New Roman" w:hAnsi="Times New Roman" w:cs="Times New Roman"/>
          <w:sz w:val="22"/>
          <w:szCs w:val="22"/>
          <w:lang w:val="es-ES"/>
        </w:rPr>
      </w:pPr>
    </w:p>
    <w:p w14:paraId="05B961D7" w14:textId="77777777" w:rsidR="00D55C11" w:rsidRDefault="00B71CB4">
      <w:pPr>
        <w:pStyle w:val="Default"/>
        <w:rPr>
          <w:rFonts w:ascii="Times New Roman" w:hAnsi="Times New Roman" w:cs="Times New Roman"/>
          <w:sz w:val="22"/>
          <w:szCs w:val="22"/>
          <w:lang w:val="es-ES"/>
        </w:rPr>
      </w:pPr>
      <w:r>
        <w:rPr>
          <w:rFonts w:ascii="Times New Roman" w:hAnsi="Times New Roman" w:cs="Times New Roman"/>
          <w:sz w:val="22"/>
          <w:szCs w:val="22"/>
          <w:lang w:val="es-ES"/>
        </w:rPr>
        <w:t>La probabilidad de supervivencia fue del 97 % después de 1 año, del 93 % después de 2 años y del 88 % después de 3 años de tratamiento con riociguat.</w:t>
      </w:r>
    </w:p>
    <w:p w14:paraId="05B961D8" w14:textId="77777777" w:rsidR="00D55C11" w:rsidRDefault="00D55C11">
      <w:pPr>
        <w:pStyle w:val="Default"/>
        <w:rPr>
          <w:rFonts w:ascii="Times New Roman" w:hAnsi="Times New Roman" w:cs="Times New Roman"/>
          <w:sz w:val="22"/>
          <w:szCs w:val="22"/>
          <w:lang w:val="es-ES"/>
        </w:rPr>
      </w:pPr>
    </w:p>
    <w:p w14:paraId="05B961D9" w14:textId="77777777" w:rsidR="00D55C11" w:rsidRDefault="00B71CB4">
      <w:pPr>
        <w:rPr>
          <w:u w:val="single"/>
          <w:lang w:val="es-ES" w:eastAsia="ja-JP"/>
        </w:rPr>
      </w:pPr>
      <w:r>
        <w:rPr>
          <w:i/>
          <w:iCs/>
          <w:lang w:val="es-ES"/>
        </w:rPr>
        <w:t>Eficacia en pacientes pediátricos con HAP</w:t>
      </w:r>
    </w:p>
    <w:p w14:paraId="05B961DA" w14:textId="77777777" w:rsidR="00D55C11" w:rsidRDefault="00D55C11">
      <w:pPr>
        <w:rPr>
          <w:lang w:val="es-ES" w:eastAsia="ja-JP"/>
        </w:rPr>
      </w:pPr>
    </w:p>
    <w:p w14:paraId="05B961DB" w14:textId="77777777" w:rsidR="00D55C11" w:rsidRPr="002C4E51" w:rsidRDefault="00B71CB4">
      <w:pPr>
        <w:keepNext/>
        <w:rPr>
          <w:lang w:val="es-ES" w:eastAsia="ja-JP"/>
        </w:rPr>
      </w:pPr>
      <w:r w:rsidRPr="002C4E51">
        <w:rPr>
          <w:lang w:val="es-ES" w:eastAsia="ja-JP"/>
        </w:rPr>
        <w:t>PATENT</w:t>
      </w:r>
      <w:r w:rsidRPr="002C4E51">
        <w:rPr>
          <w:lang w:val="es-ES" w:eastAsia="ja-JP"/>
        </w:rPr>
        <w:noBreakHyphen/>
        <w:t>CHILD</w:t>
      </w:r>
    </w:p>
    <w:p w14:paraId="05B961DC" w14:textId="77777777" w:rsidR="00D55C11" w:rsidRDefault="00D55C11">
      <w:pPr>
        <w:keepNext/>
        <w:rPr>
          <w:i/>
          <w:iCs/>
          <w:lang w:val="es-ES" w:eastAsia="ja-JP"/>
        </w:rPr>
      </w:pPr>
    </w:p>
    <w:p w14:paraId="05B961DD" w14:textId="77777777" w:rsidR="00D55C11" w:rsidRDefault="00B71CB4">
      <w:pPr>
        <w:rPr>
          <w:lang w:val="es-ES"/>
        </w:rPr>
      </w:pPr>
      <w:r>
        <w:rPr>
          <w:lang w:val="es-ES"/>
        </w:rPr>
        <w:t xml:space="preserve">La seguridad y tolerabilidad de riociguat 3 veces al día durante 24 semanas se evaluó en un estudio abierto no controlado en 24 pacientes pediátricos con HAP de 6 a menos de 18 años de edad (mediana de edad: 9,5 años). Solo se reclutaron pacientes que estaban recibiendo dosis estables de ARE (n = 15, 62,5 %) o ARE + análogos de la </w:t>
      </w:r>
      <w:r>
        <w:rPr>
          <w:rStyle w:val="normaltextrun"/>
          <w:color w:val="000000"/>
          <w:shd w:val="clear" w:color="auto" w:fill="FFFFFF"/>
          <w:lang w:val="es-ES"/>
        </w:rPr>
        <w:t>prostaciclina</w:t>
      </w:r>
      <w:r>
        <w:rPr>
          <w:rStyle w:val="eop"/>
          <w:color w:val="000000"/>
          <w:shd w:val="clear" w:color="auto" w:fill="FFFFFF"/>
          <w:lang w:val="es-ES"/>
        </w:rPr>
        <w:t> </w:t>
      </w:r>
      <w:r>
        <w:rPr>
          <w:lang w:val="es-ES"/>
        </w:rPr>
        <w:t>(APC) (n = 9, 37,5 %), que continuaron con su tratamiento para la HAP durante el estudio. La variable principal exploratoria de la eficacia del estudio fue la capacidad de ejercicio (PM6M).</w:t>
      </w:r>
    </w:p>
    <w:p w14:paraId="05B961DE" w14:textId="77777777" w:rsidR="00D55C11" w:rsidRDefault="00D55C11">
      <w:pPr>
        <w:rPr>
          <w:lang w:val="es-ES"/>
        </w:rPr>
      </w:pPr>
    </w:p>
    <w:p w14:paraId="05B961DF" w14:textId="77777777" w:rsidR="00D55C11" w:rsidRDefault="00B71CB4">
      <w:pPr>
        <w:rPr>
          <w:lang w:val="es-ES"/>
        </w:rPr>
      </w:pPr>
      <w:r>
        <w:rPr>
          <w:lang w:val="es-ES"/>
        </w:rPr>
        <w:t xml:space="preserve">Las etiologías de la HAP eran idiopática (n = 18, 75,0 %), HAP congénita persistente a pesar del cierre del cortocircuito (n = 4, 16,7 %), hereditaria (n = 1, 4,2 %) e hipertensión pulmonar asociada a anomalías del desarrollo (n = 1, 4,2 %). Se incluyeron dos grupos de edad diferenciados (≥ 6 a &lt; 12 años [n = 6] y </w:t>
      </w:r>
      <w:r w:rsidRPr="002C4E51">
        <w:rPr>
          <w:u w:val="single"/>
          <w:lang w:val="es-ES"/>
        </w:rPr>
        <w:t>&gt;</w:t>
      </w:r>
      <w:r>
        <w:rPr>
          <w:lang w:val="es-ES"/>
        </w:rPr>
        <w:t> 12 a &lt; 18 años [n = 18]).</w:t>
      </w:r>
    </w:p>
    <w:p w14:paraId="05B961E0" w14:textId="77777777" w:rsidR="00D55C11" w:rsidRDefault="00D55C11">
      <w:pPr>
        <w:rPr>
          <w:lang w:val="es-ES"/>
        </w:rPr>
      </w:pPr>
    </w:p>
    <w:p w14:paraId="05B961E1" w14:textId="77777777" w:rsidR="00D55C11" w:rsidRDefault="00B71CB4">
      <w:pPr>
        <w:rPr>
          <w:lang w:val="es-ES"/>
        </w:rPr>
      </w:pPr>
      <w:r>
        <w:rPr>
          <w:lang w:val="es-ES"/>
        </w:rPr>
        <w:t>En la situación basal, la mayoría de los pacientes estaban en clase funcional II de la OMS (n = 18, 75 %), un paciente (4,2 %) estaba en clase funcional I de la OMS y cinco pacientes (20,8 %) estaban en clase funcional III de la OMS. La PM6M media basal era de 442,12 m.</w:t>
      </w:r>
    </w:p>
    <w:p w14:paraId="05B961E2" w14:textId="77777777" w:rsidR="00D55C11" w:rsidRDefault="00D55C11">
      <w:pPr>
        <w:rPr>
          <w:lang w:val="es-ES"/>
        </w:rPr>
      </w:pPr>
    </w:p>
    <w:p w14:paraId="05B961E3" w14:textId="77777777" w:rsidR="00D55C11" w:rsidRDefault="00B71CB4">
      <w:pPr>
        <w:rPr>
          <w:lang w:val="es-ES"/>
        </w:rPr>
      </w:pPr>
      <w:r>
        <w:rPr>
          <w:lang w:val="es-ES"/>
        </w:rPr>
        <w:t>21 pacientes finalizaron el periodo de tratamiento de 24 semanas, mientras que 3 pacientes se retiraron del estudio debido a reacciones adversas.</w:t>
      </w:r>
    </w:p>
    <w:p w14:paraId="05B961E4" w14:textId="77777777" w:rsidR="00D55C11" w:rsidRDefault="00D55C11">
      <w:pPr>
        <w:rPr>
          <w:lang w:val="es-ES"/>
        </w:rPr>
      </w:pPr>
    </w:p>
    <w:p w14:paraId="05B961E5" w14:textId="77777777" w:rsidR="00D55C11" w:rsidRDefault="00B71CB4">
      <w:pPr>
        <w:rPr>
          <w:lang w:val="es-ES"/>
        </w:rPr>
      </w:pPr>
      <w:r>
        <w:rPr>
          <w:lang w:val="es-ES"/>
        </w:rPr>
        <w:t>En los pacientes con evaluaciones basales y en la semana 24:</w:t>
      </w:r>
    </w:p>
    <w:p w14:paraId="05B961E6" w14:textId="77777777" w:rsidR="00D55C11" w:rsidRDefault="00B71CB4" w:rsidP="002C4E51">
      <w:pPr>
        <w:widowControl/>
        <w:numPr>
          <w:ilvl w:val="0"/>
          <w:numId w:val="97"/>
        </w:numPr>
        <w:autoSpaceDE/>
        <w:autoSpaceDN/>
        <w:adjustRightInd/>
        <w:ind w:left="567" w:hanging="567"/>
        <w:rPr>
          <w:lang w:val="es-ES"/>
        </w:rPr>
      </w:pPr>
      <w:r>
        <w:rPr>
          <w:lang w:val="es-ES"/>
        </w:rPr>
        <w:t>cambio medio en la PM6M con respecto al valor basal +23,01 m (DE 68,8) (n = 19)</w:t>
      </w:r>
    </w:p>
    <w:p w14:paraId="05B961E7" w14:textId="77777777" w:rsidR="00D55C11" w:rsidRDefault="00B71CB4" w:rsidP="002C4E51">
      <w:pPr>
        <w:widowControl/>
        <w:numPr>
          <w:ilvl w:val="0"/>
          <w:numId w:val="97"/>
        </w:numPr>
        <w:autoSpaceDE/>
        <w:autoSpaceDN/>
        <w:adjustRightInd/>
        <w:ind w:left="567" w:hanging="567"/>
        <w:rPr>
          <w:lang w:val="es-ES"/>
        </w:rPr>
      </w:pPr>
      <w:r>
        <w:rPr>
          <w:lang w:val="es-ES"/>
        </w:rPr>
        <w:t>la clase funcional de la OMS permaneció estable con respecto al valor basal (n = 21)</w:t>
      </w:r>
    </w:p>
    <w:p w14:paraId="05B961E8" w14:textId="77777777" w:rsidR="00D55C11" w:rsidRDefault="00B71CB4" w:rsidP="002C4E51">
      <w:pPr>
        <w:widowControl/>
        <w:numPr>
          <w:ilvl w:val="0"/>
          <w:numId w:val="97"/>
        </w:numPr>
        <w:autoSpaceDE/>
        <w:autoSpaceDN/>
        <w:adjustRightInd/>
        <w:ind w:left="567" w:hanging="567"/>
        <w:rPr>
          <w:lang w:val="es-ES"/>
        </w:rPr>
      </w:pPr>
      <w:r>
        <w:rPr>
          <w:lang w:val="es-ES"/>
        </w:rPr>
        <w:t>la mediana del cambio en el NT</w:t>
      </w:r>
      <w:r>
        <w:rPr>
          <w:lang w:val="es-ES"/>
        </w:rPr>
        <w:noBreakHyphen/>
        <w:t xml:space="preserve">proBNP fue de </w:t>
      </w:r>
      <w:r>
        <w:rPr>
          <w:lang w:val="es-ES" w:eastAsia="de-DE"/>
        </w:rPr>
        <w:t>–</w:t>
      </w:r>
      <w:r>
        <w:rPr>
          <w:lang w:val="es-ES"/>
        </w:rPr>
        <w:t>12,05 pg/ml (n = 14)</w:t>
      </w:r>
    </w:p>
    <w:p w14:paraId="05B961E9" w14:textId="77777777" w:rsidR="00D55C11" w:rsidRDefault="00B71CB4">
      <w:pPr>
        <w:rPr>
          <w:lang w:val="es-ES"/>
        </w:rPr>
      </w:pPr>
      <w:r>
        <w:rPr>
          <w:lang w:val="es-ES"/>
        </w:rPr>
        <w:t>Dos pacientes fueron hospitalizados por insuficiencia cardiaca derecha.</w:t>
      </w:r>
    </w:p>
    <w:p w14:paraId="05B961EA" w14:textId="77777777" w:rsidR="00D55C11" w:rsidRDefault="00D55C11">
      <w:pPr>
        <w:rPr>
          <w:lang w:val="es-ES"/>
        </w:rPr>
      </w:pPr>
    </w:p>
    <w:p w14:paraId="05B961EB" w14:textId="77777777" w:rsidR="00D55C11" w:rsidRDefault="00B71CB4">
      <w:pPr>
        <w:keepNext/>
        <w:tabs>
          <w:tab w:val="left" w:pos="360"/>
        </w:tabs>
        <w:rPr>
          <w:lang w:val="es-ES"/>
        </w:rPr>
      </w:pPr>
      <w:r>
        <w:rPr>
          <w:lang w:val="es-ES"/>
        </w:rPr>
        <w:t>Los datos a largo plazo se generaron a partir de 21 pacientes que finalizaron las primeras 24 semanas de tratamiento del estudio PATENT</w:t>
      </w:r>
      <w:r>
        <w:rPr>
          <w:lang w:val="es-ES"/>
        </w:rPr>
        <w:noBreakHyphen/>
        <w:t>CHILD. Todos los pacientes siguieron recibiendo riociguat en combinación con ARE o con ARE + APC. La duración global media de la exposición al tratamiento con riociguat fue de 109,79 ± 80,38 semanas (hasta un máximo de 311,9 semanas), con un 37,5 % (n = 9) de los pacientes tratados durante al menos 104 semanas y un 8,3 % (n = 2) durante al menos 208 semanas.</w:t>
      </w:r>
    </w:p>
    <w:p w14:paraId="05B961EC" w14:textId="77777777" w:rsidR="00D55C11" w:rsidRDefault="00D55C11">
      <w:pPr>
        <w:tabs>
          <w:tab w:val="left" w:pos="360"/>
          <w:tab w:val="left" w:pos="6047"/>
        </w:tabs>
        <w:rPr>
          <w:lang w:val="es-ES" w:eastAsia="de-DE"/>
        </w:rPr>
      </w:pPr>
    </w:p>
    <w:p w14:paraId="05B961ED" w14:textId="77777777" w:rsidR="00D55C11" w:rsidRDefault="00B71CB4">
      <w:pPr>
        <w:tabs>
          <w:tab w:val="left" w:pos="360"/>
          <w:tab w:val="left" w:pos="6047"/>
        </w:tabs>
        <w:rPr>
          <w:lang w:val="es-ES" w:eastAsia="de-DE"/>
        </w:rPr>
      </w:pPr>
      <w:r>
        <w:rPr>
          <w:lang w:val="es-ES" w:eastAsia="de-DE"/>
        </w:rPr>
        <w:t xml:space="preserve">Durante la fase de extensión </w:t>
      </w:r>
      <w:r>
        <w:rPr>
          <w:lang w:val="es-ES"/>
        </w:rPr>
        <w:t xml:space="preserve">a largo plazo </w:t>
      </w:r>
      <w:r>
        <w:rPr>
          <w:lang w:val="es-ES" w:eastAsia="de-DE"/>
        </w:rPr>
        <w:t>(ELP) se mantuvieron las mejorías o la estabilización en la PM6M en los pacientes en tratamiento, con cambios medios observados con respecto al valor basal (antes del inicio del tratamiento [PATENT</w:t>
      </w:r>
      <w:r>
        <w:rPr>
          <w:lang w:val="es-ES" w:eastAsia="de-DE"/>
        </w:rPr>
        <w:noBreakHyphen/>
        <w:t>CHILD]) de +5,86</w:t>
      </w:r>
      <w:r>
        <w:rPr>
          <w:lang w:val="es-ES"/>
        </w:rPr>
        <w:t> </w:t>
      </w:r>
      <w:r>
        <w:rPr>
          <w:lang w:val="es-ES" w:eastAsia="de-DE"/>
        </w:rPr>
        <w:t>m en el mes</w:t>
      </w:r>
      <w:r>
        <w:rPr>
          <w:lang w:val="es-ES"/>
        </w:rPr>
        <w:t> </w:t>
      </w:r>
      <w:r>
        <w:rPr>
          <w:lang w:val="es-ES" w:eastAsia="de-DE"/>
        </w:rPr>
        <w:t>6, –3,43</w:t>
      </w:r>
      <w:r>
        <w:rPr>
          <w:lang w:val="es-ES"/>
        </w:rPr>
        <w:t> </w:t>
      </w:r>
      <w:r>
        <w:rPr>
          <w:lang w:val="es-ES" w:eastAsia="de-DE"/>
        </w:rPr>
        <w:t>m en el mes</w:t>
      </w:r>
      <w:r>
        <w:rPr>
          <w:lang w:val="es-ES"/>
        </w:rPr>
        <w:t> </w:t>
      </w:r>
      <w:r>
        <w:rPr>
          <w:lang w:val="es-ES" w:eastAsia="de-DE"/>
        </w:rPr>
        <w:t>12, +28,98</w:t>
      </w:r>
      <w:r>
        <w:rPr>
          <w:lang w:val="es-ES"/>
        </w:rPr>
        <w:t> </w:t>
      </w:r>
      <w:r>
        <w:rPr>
          <w:lang w:val="es-ES" w:eastAsia="de-DE"/>
        </w:rPr>
        <w:t>m en el mes</w:t>
      </w:r>
      <w:r>
        <w:rPr>
          <w:lang w:val="es-ES"/>
        </w:rPr>
        <w:t> </w:t>
      </w:r>
      <w:r>
        <w:rPr>
          <w:lang w:val="es-ES" w:eastAsia="de-DE"/>
        </w:rPr>
        <w:t>18 y –11,80</w:t>
      </w:r>
      <w:r>
        <w:rPr>
          <w:lang w:val="es-ES"/>
        </w:rPr>
        <w:t> </w:t>
      </w:r>
      <w:r>
        <w:rPr>
          <w:lang w:val="es-ES" w:eastAsia="de-DE"/>
        </w:rPr>
        <w:t>m en el mes</w:t>
      </w:r>
      <w:r>
        <w:rPr>
          <w:lang w:val="es-ES"/>
        </w:rPr>
        <w:t> </w:t>
      </w:r>
      <w:r>
        <w:rPr>
          <w:lang w:val="es-ES" w:eastAsia="de-DE"/>
        </w:rPr>
        <w:t>24.</w:t>
      </w:r>
    </w:p>
    <w:p w14:paraId="05B961EE" w14:textId="77777777" w:rsidR="00D55C11" w:rsidRDefault="00D55C11">
      <w:pPr>
        <w:pStyle w:val="Default"/>
        <w:rPr>
          <w:rFonts w:ascii="Times New Roman" w:hAnsi="Times New Roman" w:cs="Times New Roman"/>
          <w:sz w:val="22"/>
          <w:szCs w:val="22"/>
          <w:lang w:val="es-ES"/>
        </w:rPr>
      </w:pPr>
    </w:p>
    <w:p w14:paraId="05B961EF" w14:textId="77777777" w:rsidR="00D55C11" w:rsidRDefault="00B71CB4">
      <w:pPr>
        <w:pStyle w:val="Default"/>
        <w:rPr>
          <w:rFonts w:ascii="Times New Roman" w:hAnsi="Times New Roman" w:cs="Times New Roman"/>
          <w:sz w:val="22"/>
          <w:szCs w:val="22"/>
          <w:lang w:val="es-ES"/>
        </w:rPr>
      </w:pPr>
      <w:r>
        <w:rPr>
          <w:rFonts w:ascii="Times New Roman" w:hAnsi="Times New Roman" w:cs="Times New Roman"/>
          <w:sz w:val="22"/>
          <w:szCs w:val="22"/>
          <w:lang w:val="es-ES"/>
        </w:rPr>
        <w:t>Una mayoría de los pacientes permanecieron estables en cuanto a la clase funcional II de la OMS entre la situación basal y el mes 24. Se observó empeoramiento clínico en 8 (33,3 %) pacientes en total, incluida la fase principal. Se notificó la hospitalización por insuficiencia cardiaca derecha en 5 pacientes (20,8 %). No se produjeron muertes durante el periodo de observación.</w:t>
      </w:r>
    </w:p>
    <w:p w14:paraId="05B961F0" w14:textId="77777777" w:rsidR="00D55C11" w:rsidRDefault="00D55C11">
      <w:pPr>
        <w:pStyle w:val="Default"/>
        <w:rPr>
          <w:rFonts w:ascii="Times New Roman" w:hAnsi="Times New Roman" w:cs="Times New Roman"/>
          <w:sz w:val="22"/>
          <w:szCs w:val="22"/>
          <w:lang w:val="es-ES"/>
        </w:rPr>
      </w:pPr>
    </w:p>
    <w:p w14:paraId="05B961F1" w14:textId="77777777" w:rsidR="00D55C11" w:rsidRPr="003474B0" w:rsidRDefault="00B71CB4">
      <w:pPr>
        <w:pStyle w:val="Default"/>
        <w:keepNext/>
        <w:rPr>
          <w:rFonts w:ascii="Times New Roman" w:hAnsi="Times New Roman" w:cs="Times New Roman"/>
          <w:i/>
          <w:iCs/>
          <w:sz w:val="22"/>
          <w:szCs w:val="22"/>
          <w:lang w:val="es-ES"/>
        </w:rPr>
      </w:pPr>
      <w:r w:rsidRPr="003474B0">
        <w:rPr>
          <w:rFonts w:ascii="Times New Roman" w:hAnsi="Times New Roman" w:cs="Times New Roman"/>
          <w:i/>
          <w:iCs/>
          <w:sz w:val="22"/>
          <w:szCs w:val="22"/>
          <w:lang w:val="es-ES"/>
        </w:rPr>
        <w:t>Pacientes con hipertensión pulmonar asociada a neumonía intersticial idiopática (HP-NII)</w:t>
      </w:r>
    </w:p>
    <w:p w14:paraId="05B961F2" w14:textId="77777777" w:rsidR="00D55C11" w:rsidRDefault="00D55C11">
      <w:pPr>
        <w:pStyle w:val="Default"/>
        <w:keepNext/>
        <w:rPr>
          <w:rFonts w:ascii="Times New Roman" w:hAnsi="Times New Roman" w:cs="Times New Roman"/>
          <w:sz w:val="22"/>
          <w:szCs w:val="22"/>
          <w:lang w:val="es-ES"/>
        </w:rPr>
      </w:pPr>
    </w:p>
    <w:p w14:paraId="05B961F3" w14:textId="77777777" w:rsidR="00D55C11" w:rsidRDefault="00B71CB4">
      <w:pPr>
        <w:pStyle w:val="Default"/>
        <w:keepNext/>
        <w:rPr>
          <w:rFonts w:ascii="Times New Roman" w:hAnsi="Times New Roman" w:cs="Times New Roman"/>
          <w:sz w:val="22"/>
          <w:szCs w:val="22"/>
          <w:lang w:val="es-ES"/>
        </w:rPr>
      </w:pPr>
      <w:r>
        <w:rPr>
          <w:rFonts w:ascii="Times New Roman" w:hAnsi="Times New Roman" w:cs="Times New Roman"/>
          <w:sz w:val="22"/>
          <w:szCs w:val="22"/>
          <w:lang w:val="es-ES"/>
        </w:rPr>
        <w:t xml:space="preserve">Un estudio aleatorizado, doble ciego, controlado por placebo en fase II (RISE-IIP) para evaluar la eficacia y seguridad de riociguat en pacientes adultos con hipertensión pulmonar sintomática asociada con neumonía intersticial idiopática (HP-NII) finalizó de modo precoz debido a un mayor riesgo de mortalidad y de reacciones adversas graves en pacientes tratados con riociguat y a una falta de eficacia. Más pacientes que tomaban riociguat fallecieron (11 % vs 4 %) y tuvieron reacciones adversas graves (37 % vs 23 %) durante la fase principal. </w:t>
      </w:r>
      <w:r>
        <w:rPr>
          <w:rStyle w:val="FontStyle35"/>
          <w:sz w:val="22"/>
          <w:szCs w:val="22"/>
        </w:rPr>
        <w:t>En la parte de extensión a largo plazo, fallecieron más pacientes que cambiaron del grupo placebo al grupo riociguat (21 %) que los que continuaron con el grupo riociguat (3 %).</w:t>
      </w:r>
    </w:p>
    <w:p w14:paraId="05B961F4" w14:textId="77777777" w:rsidR="00D55C11" w:rsidRDefault="00D55C11">
      <w:pPr>
        <w:pStyle w:val="Default"/>
        <w:rPr>
          <w:rFonts w:ascii="Times New Roman" w:hAnsi="Times New Roman" w:cs="Times New Roman"/>
          <w:sz w:val="22"/>
          <w:szCs w:val="22"/>
          <w:lang w:val="es-ES"/>
        </w:rPr>
      </w:pPr>
    </w:p>
    <w:p w14:paraId="05B961F5" w14:textId="77777777" w:rsidR="00D55C11" w:rsidRDefault="00B71CB4">
      <w:pPr>
        <w:rPr>
          <w:lang w:val="es-ES"/>
        </w:rPr>
      </w:pPr>
      <w:r>
        <w:rPr>
          <w:lang w:val="es-ES"/>
        </w:rPr>
        <w:t>Por tanto, riociguat está contraindicado en pacientes con hipertensión pulmonar asociada a neumonía intersticial idiopática (ver sección 4.3).</w:t>
      </w:r>
    </w:p>
    <w:p w14:paraId="05B961F6" w14:textId="77777777" w:rsidR="00D55C11" w:rsidRDefault="00D55C11">
      <w:pPr>
        <w:pStyle w:val="Style8"/>
        <w:widowControl/>
        <w:autoSpaceDE/>
        <w:autoSpaceDN/>
        <w:adjustRightInd/>
        <w:spacing w:line="240" w:lineRule="auto"/>
        <w:jc w:val="left"/>
        <w:rPr>
          <w:rStyle w:val="FontStyle35"/>
          <w:sz w:val="22"/>
          <w:szCs w:val="22"/>
        </w:rPr>
      </w:pPr>
    </w:p>
    <w:p w14:paraId="05B961F7" w14:textId="77777777" w:rsidR="00D55C11" w:rsidRDefault="00B71CB4">
      <w:pPr>
        <w:pStyle w:val="Style8"/>
        <w:keepNext/>
        <w:widowControl/>
        <w:tabs>
          <w:tab w:val="left" w:pos="567"/>
        </w:tabs>
        <w:autoSpaceDE/>
        <w:autoSpaceDN/>
        <w:adjustRightInd/>
        <w:spacing w:line="240" w:lineRule="auto"/>
        <w:jc w:val="left"/>
        <w:outlineLvl w:val="2"/>
        <w:rPr>
          <w:rStyle w:val="FontStyle34"/>
          <w:sz w:val="22"/>
          <w:szCs w:val="22"/>
        </w:rPr>
      </w:pPr>
      <w:r>
        <w:rPr>
          <w:rStyle w:val="FontStyle34"/>
          <w:sz w:val="22"/>
          <w:szCs w:val="22"/>
        </w:rPr>
        <w:t>5.2</w:t>
      </w:r>
      <w:r>
        <w:rPr>
          <w:rStyle w:val="FontStyle34"/>
          <w:sz w:val="22"/>
          <w:szCs w:val="22"/>
        </w:rPr>
        <w:tab/>
        <w:t>Propiedades farmacocinéticas</w:t>
      </w:r>
    </w:p>
    <w:p w14:paraId="05B961F8" w14:textId="77777777" w:rsidR="00D55C11" w:rsidRDefault="00D55C11">
      <w:pPr>
        <w:pStyle w:val="Style8"/>
        <w:keepNext/>
        <w:widowControl/>
        <w:autoSpaceDE/>
        <w:autoSpaceDN/>
        <w:adjustRightInd/>
        <w:spacing w:line="240" w:lineRule="auto"/>
        <w:jc w:val="left"/>
        <w:rPr>
          <w:rStyle w:val="FontStyle34"/>
          <w:sz w:val="22"/>
          <w:szCs w:val="22"/>
        </w:rPr>
      </w:pPr>
    </w:p>
    <w:p w14:paraId="05B961F9"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Absorción</w:t>
      </w:r>
    </w:p>
    <w:p w14:paraId="05B961FA" w14:textId="77777777" w:rsidR="00D55C11" w:rsidRDefault="00D55C11">
      <w:pPr>
        <w:pStyle w:val="Style9"/>
        <w:keepNext/>
        <w:widowControl/>
        <w:autoSpaceDE/>
        <w:autoSpaceDN/>
        <w:adjustRightInd/>
        <w:spacing w:line="240" w:lineRule="auto"/>
        <w:rPr>
          <w:rStyle w:val="FontStyle35"/>
          <w:sz w:val="22"/>
          <w:szCs w:val="22"/>
          <w:u w:val="single"/>
        </w:rPr>
      </w:pPr>
    </w:p>
    <w:p w14:paraId="05B961FB" w14:textId="77777777" w:rsidR="00D55C11" w:rsidRDefault="00B71CB4">
      <w:pPr>
        <w:pStyle w:val="Style9"/>
        <w:keepNext/>
        <w:widowControl/>
        <w:autoSpaceDE/>
        <w:autoSpaceDN/>
        <w:adjustRightInd/>
        <w:spacing w:line="240" w:lineRule="auto"/>
        <w:rPr>
          <w:rStyle w:val="FontStyle35"/>
          <w:i/>
          <w:iCs/>
          <w:sz w:val="22"/>
          <w:szCs w:val="22"/>
        </w:rPr>
      </w:pPr>
      <w:r>
        <w:rPr>
          <w:rStyle w:val="FontStyle35"/>
          <w:i/>
          <w:iCs/>
          <w:sz w:val="22"/>
          <w:szCs w:val="22"/>
        </w:rPr>
        <w:t>Adultos</w:t>
      </w:r>
    </w:p>
    <w:p w14:paraId="05B961FC" w14:textId="600C8920"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 biodisponibilidad absoluta de riociguat es alta (94 %). Riociguat se absorbe rápidamente, apareciendo las concentraciones máximas (C</w:t>
      </w:r>
      <w:r>
        <w:rPr>
          <w:rStyle w:val="FontStyle30"/>
          <w:sz w:val="22"/>
          <w:szCs w:val="22"/>
          <w:vertAlign w:val="subscript"/>
        </w:rPr>
        <w:t>max</w:t>
      </w:r>
      <w:r>
        <w:rPr>
          <w:rStyle w:val="FontStyle30"/>
          <w:sz w:val="22"/>
          <w:szCs w:val="22"/>
        </w:rPr>
        <w:t xml:space="preserve">) </w:t>
      </w:r>
      <w:r>
        <w:rPr>
          <w:rStyle w:val="FontStyle35"/>
          <w:sz w:val="22"/>
          <w:szCs w:val="22"/>
        </w:rPr>
        <w:t>1</w:t>
      </w:r>
      <w:r>
        <w:rPr>
          <w:rStyle w:val="FontStyle35"/>
          <w:sz w:val="22"/>
          <w:szCs w:val="22"/>
        </w:rPr>
        <w:noBreakHyphen/>
        <w:t xml:space="preserve">1,5 horas después de la toma del comprimido. La toma con alimentos </w:t>
      </w:r>
      <w:r w:rsidR="00D5118F">
        <w:rPr>
          <w:rStyle w:val="FontStyle35"/>
          <w:sz w:val="22"/>
          <w:szCs w:val="22"/>
        </w:rPr>
        <w:t>r</w:t>
      </w:r>
      <w:r w:rsidR="00D5118F">
        <w:rPr>
          <w:rStyle w:val="FontStyle35"/>
        </w:rPr>
        <w:t>edujo</w:t>
      </w:r>
      <w:r>
        <w:rPr>
          <w:rStyle w:val="FontStyle35"/>
          <w:sz w:val="22"/>
          <w:szCs w:val="22"/>
        </w:rPr>
        <w:t xml:space="preserve"> ligeramente el AUC de riociguat, y la C</w:t>
      </w:r>
      <w:r>
        <w:rPr>
          <w:rStyle w:val="FontStyle30"/>
          <w:sz w:val="22"/>
          <w:szCs w:val="22"/>
          <w:vertAlign w:val="subscript"/>
        </w:rPr>
        <w:t>max</w:t>
      </w:r>
      <w:r>
        <w:rPr>
          <w:rStyle w:val="FontStyle30"/>
          <w:sz w:val="22"/>
          <w:szCs w:val="22"/>
        </w:rPr>
        <w:t xml:space="preserve"> </w:t>
      </w:r>
      <w:r>
        <w:rPr>
          <w:rStyle w:val="FontStyle35"/>
          <w:sz w:val="22"/>
          <w:szCs w:val="22"/>
        </w:rPr>
        <w:t>se redujo en un 35 %.</w:t>
      </w:r>
    </w:p>
    <w:p w14:paraId="05B961FD" w14:textId="77777777" w:rsidR="00D55C11" w:rsidRDefault="00B71CB4">
      <w:pPr>
        <w:pStyle w:val="Style9"/>
        <w:widowControl/>
        <w:autoSpaceDE/>
        <w:autoSpaceDN/>
        <w:adjustRightInd/>
        <w:spacing w:line="240" w:lineRule="auto"/>
        <w:rPr>
          <w:rStyle w:val="FontStyle35"/>
          <w:sz w:val="22"/>
          <w:szCs w:val="22"/>
          <w:u w:val="single"/>
        </w:rPr>
      </w:pPr>
      <w:r>
        <w:rPr>
          <w:lang w:val="es-ES"/>
        </w:rPr>
        <w:t xml:space="preserve">La biodisponibilidad (AUC y </w:t>
      </w:r>
      <w:r>
        <w:rPr>
          <w:rStyle w:val="FontStyle35"/>
          <w:sz w:val="22"/>
          <w:szCs w:val="22"/>
        </w:rPr>
        <w:t>C</w:t>
      </w:r>
      <w:r>
        <w:rPr>
          <w:rStyle w:val="FontStyle30"/>
          <w:sz w:val="22"/>
          <w:szCs w:val="22"/>
          <w:vertAlign w:val="subscript"/>
        </w:rPr>
        <w:t>max</w:t>
      </w:r>
      <w:r>
        <w:rPr>
          <w:lang w:val="es-ES"/>
        </w:rPr>
        <w:t>) de riociguat es comparable cuando se administra por vía oral, ya sea el comprimido entero o bien triturado y mezclado con alimentos blandos o con agua (ver sección 4.2).</w:t>
      </w:r>
    </w:p>
    <w:p w14:paraId="05B961FE" w14:textId="77777777" w:rsidR="00D55C11" w:rsidRDefault="00D55C11">
      <w:pPr>
        <w:pStyle w:val="Style9"/>
        <w:widowControl/>
        <w:autoSpaceDE/>
        <w:autoSpaceDN/>
        <w:adjustRightInd/>
        <w:spacing w:line="240" w:lineRule="auto"/>
        <w:rPr>
          <w:rStyle w:val="FontStyle35"/>
          <w:sz w:val="22"/>
          <w:szCs w:val="22"/>
          <w:u w:val="single"/>
        </w:rPr>
      </w:pPr>
    </w:p>
    <w:p w14:paraId="05B961FF" w14:textId="77777777" w:rsidR="00D55C11" w:rsidRDefault="00B71CB4">
      <w:pPr>
        <w:keepNext/>
        <w:rPr>
          <w:i/>
          <w:iCs/>
          <w:lang w:val="es-ES"/>
        </w:rPr>
      </w:pPr>
      <w:r>
        <w:rPr>
          <w:i/>
          <w:iCs/>
          <w:lang w:val="es-ES"/>
        </w:rPr>
        <w:t>Población pediátrica</w:t>
      </w:r>
    </w:p>
    <w:p w14:paraId="05B96200" w14:textId="77777777" w:rsidR="00D55C11" w:rsidRDefault="00B71CB4">
      <w:pPr>
        <w:pStyle w:val="Style9"/>
        <w:widowControl/>
        <w:autoSpaceDE/>
        <w:autoSpaceDN/>
        <w:adjustRightInd/>
        <w:spacing w:line="240" w:lineRule="auto"/>
        <w:rPr>
          <w:lang w:val="es-ES"/>
        </w:rPr>
      </w:pPr>
      <w:r>
        <w:rPr>
          <w:lang w:val="es-ES"/>
        </w:rPr>
        <w:t>Los niños recibieron el comprimido o la suspensión oral de riociguat acompañados o no de la toma de alimentos. Los modelos de farmacocinética poblacional han mostrado que riociguat se absorbe fácilmente en los niños, al igual que en los adultos, tras la administración oral en forma de comprimido o de suspensión oral. No se observaron diferencias en la velocidad de absorción ni en el grado de absorción entre las formulaciones de comprimido y de suspensión oral.</w:t>
      </w:r>
    </w:p>
    <w:p w14:paraId="05B96201" w14:textId="77777777" w:rsidR="00D55C11" w:rsidRDefault="00D55C11">
      <w:pPr>
        <w:pStyle w:val="Style9"/>
        <w:widowControl/>
        <w:autoSpaceDE/>
        <w:autoSpaceDN/>
        <w:adjustRightInd/>
        <w:spacing w:line="240" w:lineRule="auto"/>
        <w:rPr>
          <w:rStyle w:val="FontStyle35"/>
          <w:sz w:val="22"/>
          <w:szCs w:val="22"/>
          <w:u w:val="single"/>
        </w:rPr>
      </w:pPr>
    </w:p>
    <w:p w14:paraId="05B96202"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lastRenderedPageBreak/>
        <w:t>Distribución</w:t>
      </w:r>
    </w:p>
    <w:p w14:paraId="05B96203" w14:textId="77777777" w:rsidR="00D55C11" w:rsidRDefault="00D55C11">
      <w:pPr>
        <w:pStyle w:val="Style9"/>
        <w:keepNext/>
        <w:widowControl/>
        <w:autoSpaceDE/>
        <w:autoSpaceDN/>
        <w:adjustRightInd/>
        <w:spacing w:line="240" w:lineRule="auto"/>
        <w:rPr>
          <w:lang w:val="es-ES"/>
        </w:rPr>
      </w:pPr>
    </w:p>
    <w:p w14:paraId="05B96204" w14:textId="77777777" w:rsidR="00D55C11" w:rsidRDefault="00B71CB4">
      <w:pPr>
        <w:pStyle w:val="Style9"/>
        <w:keepNext/>
        <w:widowControl/>
        <w:autoSpaceDE/>
        <w:autoSpaceDN/>
        <w:adjustRightInd/>
        <w:spacing w:line="240" w:lineRule="auto"/>
        <w:rPr>
          <w:lang w:val="es-ES"/>
        </w:rPr>
      </w:pPr>
      <w:r>
        <w:rPr>
          <w:rStyle w:val="FontStyle35"/>
          <w:i/>
          <w:iCs/>
          <w:sz w:val="22"/>
          <w:szCs w:val="22"/>
        </w:rPr>
        <w:t>Adultos</w:t>
      </w:r>
    </w:p>
    <w:p w14:paraId="05B96205"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 unión a proteínas plasmáticas en adultos es alta, de aproximadamente el 95 %, siendo la albúmina sérica y la alfa-1-glicoproteína ácida los principales componentes de unión. El volumen de distribución es moderado, con un volumen de distribución en estado estacionario de aproximadamente 30 l.</w:t>
      </w:r>
    </w:p>
    <w:p w14:paraId="05B96206" w14:textId="77777777" w:rsidR="00D55C11" w:rsidRDefault="00D55C11">
      <w:pPr>
        <w:pStyle w:val="Style9"/>
        <w:widowControl/>
        <w:autoSpaceDE/>
        <w:autoSpaceDN/>
        <w:adjustRightInd/>
        <w:spacing w:line="240" w:lineRule="auto"/>
        <w:rPr>
          <w:rStyle w:val="FontStyle35"/>
          <w:sz w:val="22"/>
          <w:szCs w:val="22"/>
        </w:rPr>
      </w:pPr>
    </w:p>
    <w:p w14:paraId="05B96207" w14:textId="77777777" w:rsidR="00D55C11" w:rsidRDefault="00B71CB4">
      <w:pPr>
        <w:pStyle w:val="Style9"/>
        <w:keepNext/>
        <w:widowControl/>
        <w:autoSpaceDE/>
        <w:autoSpaceDN/>
        <w:adjustRightInd/>
        <w:spacing w:line="240" w:lineRule="auto"/>
        <w:rPr>
          <w:rStyle w:val="FontStyle35"/>
          <w:sz w:val="22"/>
          <w:szCs w:val="22"/>
        </w:rPr>
      </w:pPr>
      <w:r>
        <w:rPr>
          <w:i/>
          <w:iCs/>
          <w:lang w:val="es-ES"/>
        </w:rPr>
        <w:t>Población pediátrica</w:t>
      </w:r>
    </w:p>
    <w:p w14:paraId="05B96208" w14:textId="54BA093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No se dispone de datos específicos para los niños sobre la unión a proteínas plasmáticas de riociguat. El volumen en estado</w:t>
      </w:r>
      <w:r w:rsidR="003C7203">
        <w:rPr>
          <w:rStyle w:val="FontStyle35"/>
          <w:sz w:val="22"/>
          <w:szCs w:val="22"/>
        </w:rPr>
        <w:t xml:space="preserve"> estacionario</w:t>
      </w:r>
      <w:r>
        <w:rPr>
          <w:rStyle w:val="FontStyle35"/>
          <w:sz w:val="22"/>
          <w:szCs w:val="22"/>
        </w:rPr>
        <w:t xml:space="preserve"> (Vss</w:t>
      </w:r>
      <w:r w:rsidR="003C7203">
        <w:rPr>
          <w:rStyle w:val="FontStyle35"/>
          <w:sz w:val="22"/>
          <w:szCs w:val="22"/>
        </w:rPr>
        <w:t>, por sus siglas en inglés</w:t>
      </w:r>
      <w:r>
        <w:rPr>
          <w:rStyle w:val="FontStyle35"/>
          <w:sz w:val="22"/>
          <w:szCs w:val="22"/>
        </w:rPr>
        <w:t xml:space="preserve">) estimado mediante </w:t>
      </w:r>
      <w:r>
        <w:rPr>
          <w:lang w:val="es-ES"/>
        </w:rPr>
        <w:t>modelos farmacocinéticos poblacionales en niños</w:t>
      </w:r>
      <w:r>
        <w:rPr>
          <w:rStyle w:val="FontStyle35"/>
          <w:sz w:val="22"/>
          <w:szCs w:val="22"/>
        </w:rPr>
        <w:t xml:space="preserve"> (intervalo de edad de 6 a &lt; 18 años) </w:t>
      </w:r>
      <w:r>
        <w:rPr>
          <w:lang w:val="es-ES"/>
        </w:rPr>
        <w:t>tras la administración oral</w:t>
      </w:r>
      <w:r>
        <w:rPr>
          <w:rStyle w:val="FontStyle35"/>
          <w:sz w:val="22"/>
          <w:szCs w:val="22"/>
        </w:rPr>
        <w:t xml:space="preserve"> de riociguat es de un promedio de 26 l.</w:t>
      </w:r>
    </w:p>
    <w:p w14:paraId="05B96209" w14:textId="77777777" w:rsidR="00D55C11" w:rsidRDefault="00D55C11">
      <w:pPr>
        <w:pStyle w:val="Style9"/>
        <w:widowControl/>
        <w:autoSpaceDE/>
        <w:autoSpaceDN/>
        <w:adjustRightInd/>
        <w:spacing w:line="240" w:lineRule="auto"/>
        <w:rPr>
          <w:lang w:val="es-ES"/>
        </w:rPr>
      </w:pPr>
    </w:p>
    <w:p w14:paraId="05B9620A"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Biotransformación</w:t>
      </w:r>
    </w:p>
    <w:p w14:paraId="05B9620B" w14:textId="77777777" w:rsidR="00D55C11" w:rsidRDefault="00D55C11">
      <w:pPr>
        <w:pStyle w:val="Style9"/>
        <w:keepNext/>
        <w:widowControl/>
        <w:autoSpaceDE/>
        <w:autoSpaceDN/>
        <w:adjustRightInd/>
        <w:spacing w:line="240" w:lineRule="auto"/>
        <w:rPr>
          <w:lang w:val="es-ES"/>
        </w:rPr>
      </w:pPr>
    </w:p>
    <w:p w14:paraId="05B9620C" w14:textId="77777777" w:rsidR="00D55C11" w:rsidRDefault="00B71CB4">
      <w:pPr>
        <w:pStyle w:val="Style9"/>
        <w:keepNext/>
        <w:widowControl/>
        <w:autoSpaceDE/>
        <w:autoSpaceDN/>
        <w:adjustRightInd/>
        <w:spacing w:line="240" w:lineRule="auto"/>
        <w:rPr>
          <w:lang w:val="es-ES"/>
        </w:rPr>
      </w:pPr>
      <w:r>
        <w:rPr>
          <w:rStyle w:val="FontStyle35"/>
          <w:i/>
          <w:iCs/>
          <w:sz w:val="22"/>
          <w:szCs w:val="22"/>
        </w:rPr>
        <w:t>Adultos</w:t>
      </w:r>
    </w:p>
    <w:p w14:paraId="05B9620D"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La N-desmetilación, catalizada por CYP1A1, CYP3A4, CYP3A5 y CYP2J2, es la vía de biotransformación principal de riociguat, que da lugar a su principal metabolito activo circulante M</w:t>
      </w:r>
      <w:r>
        <w:rPr>
          <w:rStyle w:val="FontStyle35"/>
          <w:sz w:val="22"/>
          <w:szCs w:val="22"/>
        </w:rPr>
        <w:noBreakHyphen/>
        <w:t>1 (actividad farmacológica: 1/10 a 1/3 de riociguat), el cual se metaboliza posteriormente a N</w:t>
      </w:r>
      <w:r>
        <w:rPr>
          <w:rStyle w:val="FontStyle35"/>
          <w:sz w:val="22"/>
          <w:szCs w:val="22"/>
        </w:rPr>
        <w:noBreakHyphen/>
        <w:t>glucurónido inactivo farmacológicamente.</w:t>
      </w:r>
    </w:p>
    <w:p w14:paraId="05B9620E"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CYP1A1 cataliza la formación del metabolito principal de riociguat en el hígado y los pulmones y se sabe que es inducible por hidrocarburos aromáticos policíclicos, los cuales, por ejemplo, están presentes en el humo del tabaco.</w:t>
      </w:r>
    </w:p>
    <w:p w14:paraId="05B9620F" w14:textId="77777777" w:rsidR="00D55C11" w:rsidRDefault="00D55C11">
      <w:pPr>
        <w:pStyle w:val="Style4"/>
        <w:widowControl/>
        <w:autoSpaceDE/>
        <w:autoSpaceDN/>
        <w:adjustRightInd/>
        <w:spacing w:line="240" w:lineRule="auto"/>
        <w:jc w:val="left"/>
        <w:rPr>
          <w:rStyle w:val="FontStyle35"/>
          <w:sz w:val="22"/>
          <w:szCs w:val="22"/>
        </w:rPr>
      </w:pPr>
    </w:p>
    <w:p w14:paraId="05B96210" w14:textId="77777777" w:rsidR="00D55C11" w:rsidRDefault="00B71CB4">
      <w:pPr>
        <w:pStyle w:val="Style4"/>
        <w:keepNext/>
        <w:widowControl/>
        <w:autoSpaceDE/>
        <w:autoSpaceDN/>
        <w:adjustRightInd/>
        <w:spacing w:line="240" w:lineRule="auto"/>
        <w:jc w:val="left"/>
        <w:rPr>
          <w:rStyle w:val="FontStyle35"/>
          <w:sz w:val="22"/>
          <w:szCs w:val="22"/>
        </w:rPr>
      </w:pPr>
      <w:r>
        <w:rPr>
          <w:i/>
          <w:iCs/>
          <w:lang w:val="es-ES"/>
        </w:rPr>
        <w:t>Población pediátrica</w:t>
      </w:r>
    </w:p>
    <w:p w14:paraId="05B96211" w14:textId="77777777" w:rsidR="00D55C11" w:rsidRDefault="00B71CB4">
      <w:pPr>
        <w:pStyle w:val="Style4"/>
        <w:keepNext/>
        <w:widowControl/>
        <w:autoSpaceDE/>
        <w:autoSpaceDN/>
        <w:adjustRightInd/>
        <w:spacing w:line="240" w:lineRule="auto"/>
        <w:jc w:val="left"/>
        <w:rPr>
          <w:rStyle w:val="FontStyle35"/>
          <w:sz w:val="22"/>
          <w:szCs w:val="22"/>
        </w:rPr>
      </w:pPr>
      <w:r>
        <w:rPr>
          <w:lang w:val="es-ES"/>
        </w:rPr>
        <w:t xml:space="preserve">No se dispone de datos </w:t>
      </w:r>
      <w:r>
        <w:rPr>
          <w:rStyle w:val="FontStyle35"/>
          <w:sz w:val="22"/>
          <w:szCs w:val="22"/>
        </w:rPr>
        <w:t xml:space="preserve">específicos </w:t>
      </w:r>
      <w:r>
        <w:rPr>
          <w:lang w:val="es-ES"/>
        </w:rPr>
        <w:t>sobre el metabolismo</w:t>
      </w:r>
      <w:r>
        <w:rPr>
          <w:rStyle w:val="FontStyle35"/>
          <w:sz w:val="22"/>
          <w:szCs w:val="22"/>
        </w:rPr>
        <w:t xml:space="preserve"> en niños y adolescentes menores de 18 años de edad</w:t>
      </w:r>
      <w:r>
        <w:rPr>
          <w:lang w:val="es-ES"/>
        </w:rPr>
        <w:t>.</w:t>
      </w:r>
    </w:p>
    <w:p w14:paraId="05B96212" w14:textId="77777777" w:rsidR="00D55C11" w:rsidRDefault="00D55C11">
      <w:pPr>
        <w:pStyle w:val="Style9"/>
        <w:widowControl/>
        <w:autoSpaceDE/>
        <w:autoSpaceDN/>
        <w:adjustRightInd/>
        <w:spacing w:line="240" w:lineRule="auto"/>
        <w:rPr>
          <w:lang w:val="es-ES"/>
        </w:rPr>
      </w:pPr>
    </w:p>
    <w:p w14:paraId="05B96213"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Eliminación</w:t>
      </w:r>
    </w:p>
    <w:p w14:paraId="05B96214" w14:textId="77777777" w:rsidR="00D55C11" w:rsidRDefault="00D55C11">
      <w:pPr>
        <w:pStyle w:val="Style9"/>
        <w:keepNext/>
        <w:widowControl/>
        <w:autoSpaceDE/>
        <w:autoSpaceDN/>
        <w:adjustRightInd/>
        <w:spacing w:line="240" w:lineRule="auto"/>
        <w:rPr>
          <w:lang w:val="es-ES"/>
        </w:rPr>
      </w:pPr>
    </w:p>
    <w:p w14:paraId="05B96215" w14:textId="77777777" w:rsidR="00D55C11" w:rsidRDefault="00B71CB4">
      <w:pPr>
        <w:pStyle w:val="Style9"/>
        <w:keepNext/>
        <w:widowControl/>
        <w:autoSpaceDE/>
        <w:autoSpaceDN/>
        <w:adjustRightInd/>
        <w:spacing w:line="240" w:lineRule="auto"/>
        <w:rPr>
          <w:lang w:val="es-ES"/>
        </w:rPr>
      </w:pPr>
      <w:r>
        <w:rPr>
          <w:rStyle w:val="FontStyle35"/>
          <w:i/>
          <w:iCs/>
          <w:sz w:val="22"/>
          <w:szCs w:val="22"/>
        </w:rPr>
        <w:t>Adultos</w:t>
      </w:r>
    </w:p>
    <w:p w14:paraId="05B96216"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Riociguat se elimina totalmente (compuesto original y metabolitos) por vía renal (33</w:t>
      </w:r>
      <w:r>
        <w:rPr>
          <w:rStyle w:val="FontStyle35"/>
          <w:sz w:val="22"/>
          <w:szCs w:val="22"/>
        </w:rPr>
        <w:noBreakHyphen/>
        <w:t>45 %) y por vía biliar/fecal (48</w:t>
      </w:r>
      <w:r>
        <w:rPr>
          <w:rStyle w:val="FontStyle35"/>
          <w:sz w:val="22"/>
          <w:szCs w:val="22"/>
        </w:rPr>
        <w:noBreakHyphen/>
        <w:t>59 %). Aproximadamente del 4 % al 19 % de la dosis administrada se eliminó como riociguat inalterado a través de los riñones. Aproximadamente del 9 % al 44 % de la dosis administrada se encontró en forma de riociguat inalterado en las heces.</w:t>
      </w:r>
    </w:p>
    <w:p w14:paraId="05B96217" w14:textId="1E04C0AD" w:rsidR="00D55C11" w:rsidRDefault="00B71CB4">
      <w:pPr>
        <w:pStyle w:val="Style9"/>
        <w:widowControl/>
        <w:autoSpaceDE/>
        <w:autoSpaceDN/>
        <w:adjustRightInd/>
        <w:spacing w:line="240" w:lineRule="auto"/>
        <w:rPr>
          <w:rStyle w:val="FontStyle35"/>
          <w:sz w:val="22"/>
          <w:szCs w:val="22"/>
        </w:rPr>
      </w:pPr>
      <w:r>
        <w:rPr>
          <w:rStyle w:val="FontStyle35"/>
          <w:sz w:val="22"/>
          <w:szCs w:val="22"/>
        </w:rPr>
        <w:t xml:space="preserve">Según los datos </w:t>
      </w:r>
      <w:r>
        <w:rPr>
          <w:rStyle w:val="FontStyle32"/>
          <w:sz w:val="22"/>
          <w:szCs w:val="22"/>
        </w:rPr>
        <w:t>in vitro</w:t>
      </w:r>
      <w:r>
        <w:rPr>
          <w:rStyle w:val="FontStyle35"/>
          <w:sz w:val="22"/>
          <w:szCs w:val="22"/>
        </w:rPr>
        <w:t>, riociguat y su metabolito principal son sustratos de las proteínas transportadoras P-gp (glicoproteína P) y BCRP (proteína de resistencia del cáncer de mama). Con un aclaramiento sistémico de aproximadamente 3</w:t>
      </w:r>
      <w:r>
        <w:rPr>
          <w:rStyle w:val="FontStyle35"/>
          <w:sz w:val="22"/>
          <w:szCs w:val="22"/>
        </w:rPr>
        <w:noBreakHyphen/>
        <w:t xml:space="preserve">6 l/h, riociguat se puede clasificar como un fármaco con un aclaramiento bajo. La semivida de eliminación es de unas </w:t>
      </w:r>
      <w:r w:rsidRPr="00B70334">
        <w:rPr>
          <w:rStyle w:val="FontStyle35"/>
          <w:sz w:val="22"/>
          <w:szCs w:val="22"/>
        </w:rPr>
        <w:t xml:space="preserve">7 horas en </w:t>
      </w:r>
      <w:r w:rsidR="00A03365" w:rsidRPr="00B70334">
        <w:rPr>
          <w:rStyle w:val="FontStyle35"/>
          <w:sz w:val="22"/>
          <w:szCs w:val="22"/>
        </w:rPr>
        <w:t>voluntarios</w:t>
      </w:r>
      <w:r>
        <w:rPr>
          <w:rStyle w:val="FontStyle35"/>
          <w:sz w:val="22"/>
          <w:szCs w:val="22"/>
        </w:rPr>
        <w:t xml:space="preserve"> sanos y de unas 12 horas en pacientes.</w:t>
      </w:r>
    </w:p>
    <w:p w14:paraId="05B96218" w14:textId="77777777" w:rsidR="00D55C11" w:rsidRDefault="00D55C11">
      <w:pPr>
        <w:pStyle w:val="Style9"/>
        <w:widowControl/>
        <w:autoSpaceDE/>
        <w:autoSpaceDN/>
        <w:adjustRightInd/>
        <w:spacing w:line="240" w:lineRule="auto"/>
        <w:rPr>
          <w:rStyle w:val="FontStyle35"/>
          <w:sz w:val="22"/>
          <w:szCs w:val="22"/>
        </w:rPr>
      </w:pPr>
    </w:p>
    <w:p w14:paraId="05B96219" w14:textId="77777777" w:rsidR="00D55C11" w:rsidRDefault="00B71CB4">
      <w:pPr>
        <w:pStyle w:val="Style9"/>
        <w:keepNext/>
        <w:widowControl/>
        <w:autoSpaceDE/>
        <w:autoSpaceDN/>
        <w:adjustRightInd/>
        <w:spacing w:line="240" w:lineRule="auto"/>
        <w:rPr>
          <w:rStyle w:val="FontStyle35"/>
          <w:sz w:val="22"/>
          <w:szCs w:val="22"/>
        </w:rPr>
      </w:pPr>
      <w:r>
        <w:rPr>
          <w:i/>
          <w:iCs/>
          <w:lang w:val="es-ES"/>
        </w:rPr>
        <w:t>Población pediátrica</w:t>
      </w:r>
    </w:p>
    <w:p w14:paraId="05B9621A" w14:textId="77777777" w:rsidR="00D55C11" w:rsidRDefault="00B71CB4">
      <w:pPr>
        <w:pStyle w:val="Style9"/>
        <w:keepNext/>
        <w:widowControl/>
        <w:autoSpaceDE/>
        <w:autoSpaceDN/>
        <w:adjustRightInd/>
        <w:spacing w:line="240" w:lineRule="auto"/>
        <w:rPr>
          <w:lang w:val="es-ES"/>
        </w:rPr>
      </w:pPr>
      <w:r>
        <w:rPr>
          <w:lang w:val="es-ES"/>
        </w:rPr>
        <w:t>No se dispone de estudios de balance de masas ni de datos de metabolismo específicos en niños</w:t>
      </w:r>
      <w:r>
        <w:rPr>
          <w:rStyle w:val="FontStyle35"/>
          <w:sz w:val="22"/>
          <w:szCs w:val="22"/>
        </w:rPr>
        <w:t xml:space="preserve"> y adolescentes menores de 18 años de edad</w:t>
      </w:r>
      <w:r>
        <w:rPr>
          <w:lang w:val="es-ES"/>
        </w:rPr>
        <w:t>. El aclaramiento (CL) estimado mediante modelos farmacocinéticos poblacionales en niños (intervalo de edad de 6 a &lt; 18 años de edad) tras la administración oral de riociguat es de un promedio de 2,48 l/h. El valor geométrico medio de las semividas (t1/2) estimado mediante modelos farmacocinéticos poblacionales fue de 8,24 h.</w:t>
      </w:r>
    </w:p>
    <w:p w14:paraId="05B9621B" w14:textId="77777777" w:rsidR="00D55C11" w:rsidRDefault="00D55C11">
      <w:pPr>
        <w:pStyle w:val="Style9"/>
        <w:widowControl/>
        <w:autoSpaceDE/>
        <w:autoSpaceDN/>
        <w:adjustRightInd/>
        <w:spacing w:line="240" w:lineRule="auto"/>
        <w:rPr>
          <w:lang w:val="es-ES"/>
        </w:rPr>
      </w:pPr>
    </w:p>
    <w:p w14:paraId="05B9621C"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t>Linealidad</w:t>
      </w:r>
    </w:p>
    <w:p w14:paraId="05B9621D" w14:textId="77777777" w:rsidR="00D55C11" w:rsidRDefault="00D55C11">
      <w:pPr>
        <w:pStyle w:val="Style4"/>
        <w:keepNext/>
        <w:widowControl/>
        <w:autoSpaceDE/>
        <w:autoSpaceDN/>
        <w:adjustRightInd/>
        <w:spacing w:line="240" w:lineRule="auto"/>
        <w:jc w:val="left"/>
        <w:rPr>
          <w:lang w:val="es-ES"/>
        </w:rPr>
      </w:pPr>
    </w:p>
    <w:p w14:paraId="05B9621E"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La farmacocinética de riociguat es lineal de 0,5 a 2,5 mg. La variabilidad entre pacientes (CV) de la exposición a riociguat (AUC) entre todas las dosis es del 60 %, aproximadamente.</w:t>
      </w:r>
    </w:p>
    <w:p w14:paraId="05B9621F" w14:textId="77777777" w:rsidR="00D55C11" w:rsidRDefault="00B71CB4">
      <w:pPr>
        <w:pStyle w:val="Style4"/>
        <w:widowControl/>
        <w:autoSpaceDE/>
        <w:autoSpaceDN/>
        <w:adjustRightInd/>
        <w:spacing w:line="240" w:lineRule="auto"/>
        <w:jc w:val="left"/>
        <w:rPr>
          <w:rStyle w:val="FontStyle35"/>
          <w:sz w:val="22"/>
          <w:szCs w:val="22"/>
        </w:rPr>
      </w:pPr>
      <w:r>
        <w:rPr>
          <w:lang w:val="es-ES"/>
        </w:rPr>
        <w:t>El perfil farmacocinético es similar en niños y adultos.</w:t>
      </w:r>
    </w:p>
    <w:p w14:paraId="05B96220" w14:textId="77777777" w:rsidR="00D55C11" w:rsidRDefault="00D55C11">
      <w:pPr>
        <w:pStyle w:val="Style9"/>
        <w:widowControl/>
        <w:autoSpaceDE/>
        <w:autoSpaceDN/>
        <w:adjustRightInd/>
        <w:spacing w:line="240" w:lineRule="auto"/>
        <w:rPr>
          <w:lang w:val="es-ES"/>
        </w:rPr>
      </w:pPr>
    </w:p>
    <w:p w14:paraId="05B96221" w14:textId="77777777" w:rsidR="00D55C11" w:rsidRDefault="00B71CB4">
      <w:pPr>
        <w:pStyle w:val="Style9"/>
        <w:keepNext/>
        <w:widowControl/>
        <w:autoSpaceDE/>
        <w:autoSpaceDN/>
        <w:adjustRightInd/>
        <w:spacing w:line="240" w:lineRule="auto"/>
        <w:rPr>
          <w:rStyle w:val="FontStyle35"/>
          <w:sz w:val="22"/>
          <w:szCs w:val="22"/>
          <w:u w:val="single"/>
        </w:rPr>
      </w:pPr>
      <w:r>
        <w:rPr>
          <w:rStyle w:val="FontStyle35"/>
          <w:sz w:val="22"/>
          <w:szCs w:val="22"/>
          <w:u w:val="single"/>
        </w:rPr>
        <w:lastRenderedPageBreak/>
        <w:t>Poblaciones especiales</w:t>
      </w:r>
    </w:p>
    <w:p w14:paraId="05B96222" w14:textId="77777777" w:rsidR="00D55C11" w:rsidRDefault="00D55C11">
      <w:pPr>
        <w:pStyle w:val="Style11"/>
        <w:keepNext/>
        <w:widowControl/>
        <w:autoSpaceDE/>
        <w:autoSpaceDN/>
        <w:adjustRightInd/>
        <w:rPr>
          <w:lang w:val="es-ES"/>
        </w:rPr>
      </w:pPr>
    </w:p>
    <w:p w14:paraId="05B96223" w14:textId="77777777" w:rsidR="00D55C11" w:rsidRDefault="00B71CB4">
      <w:pPr>
        <w:pStyle w:val="Style11"/>
        <w:keepNext/>
        <w:widowControl/>
        <w:autoSpaceDE/>
        <w:autoSpaceDN/>
        <w:adjustRightInd/>
        <w:rPr>
          <w:rStyle w:val="FontStyle32"/>
          <w:sz w:val="22"/>
          <w:szCs w:val="22"/>
        </w:rPr>
      </w:pPr>
      <w:r>
        <w:rPr>
          <w:rStyle w:val="FontStyle32"/>
          <w:sz w:val="22"/>
          <w:szCs w:val="22"/>
        </w:rPr>
        <w:t>Sexo</w:t>
      </w:r>
    </w:p>
    <w:p w14:paraId="05B96224"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Los datos farmacocinéticos no muestran diferencias significativas por sexo en la exposición a riociguat.</w:t>
      </w:r>
    </w:p>
    <w:p w14:paraId="05B96228" w14:textId="77777777" w:rsidR="00D55C11" w:rsidRDefault="00D55C11">
      <w:pPr>
        <w:pStyle w:val="Style11"/>
        <w:widowControl/>
        <w:autoSpaceDE/>
        <w:autoSpaceDN/>
        <w:adjustRightInd/>
        <w:rPr>
          <w:lang w:val="es-ES"/>
        </w:rPr>
      </w:pPr>
    </w:p>
    <w:p w14:paraId="05B96229" w14:textId="77777777" w:rsidR="00D55C11" w:rsidRDefault="00B71CB4">
      <w:pPr>
        <w:pStyle w:val="Style11"/>
        <w:keepNext/>
        <w:widowControl/>
        <w:autoSpaceDE/>
        <w:autoSpaceDN/>
        <w:adjustRightInd/>
        <w:rPr>
          <w:rStyle w:val="FontStyle32"/>
          <w:sz w:val="22"/>
          <w:szCs w:val="22"/>
        </w:rPr>
      </w:pPr>
      <w:r>
        <w:rPr>
          <w:rStyle w:val="FontStyle32"/>
          <w:sz w:val="22"/>
          <w:szCs w:val="22"/>
        </w:rPr>
        <w:t>Diferencias entre grupos étnicos</w:t>
      </w:r>
    </w:p>
    <w:p w14:paraId="05B9622A"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En los adultos, los datos farmacocinéticos no muestran diferencias relevantes entre grupos étnicos.</w:t>
      </w:r>
    </w:p>
    <w:p w14:paraId="05B9622B" w14:textId="77777777" w:rsidR="00D55C11" w:rsidRDefault="00D55C11">
      <w:pPr>
        <w:pStyle w:val="Style11"/>
        <w:widowControl/>
        <w:autoSpaceDE/>
        <w:autoSpaceDN/>
        <w:adjustRightInd/>
        <w:rPr>
          <w:lang w:val="es-ES"/>
        </w:rPr>
      </w:pPr>
    </w:p>
    <w:p w14:paraId="05B9622C" w14:textId="77777777" w:rsidR="00D55C11" w:rsidRDefault="00B71CB4">
      <w:pPr>
        <w:pStyle w:val="Style11"/>
        <w:keepNext/>
        <w:widowControl/>
        <w:autoSpaceDE/>
        <w:autoSpaceDN/>
        <w:adjustRightInd/>
        <w:rPr>
          <w:rStyle w:val="FontStyle32"/>
          <w:sz w:val="22"/>
          <w:szCs w:val="22"/>
        </w:rPr>
      </w:pPr>
      <w:r>
        <w:rPr>
          <w:rStyle w:val="FontStyle32"/>
          <w:sz w:val="22"/>
          <w:szCs w:val="22"/>
        </w:rPr>
        <w:t>Peso</w:t>
      </w:r>
    </w:p>
    <w:p w14:paraId="05B9622D"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En los adultos, los datos farmacocinéticos no muestran diferencias relevantes debido al peso en la exposición a riociguat.</w:t>
      </w:r>
    </w:p>
    <w:p w14:paraId="05B9622E" w14:textId="77777777" w:rsidR="00D55C11" w:rsidRDefault="00D55C11">
      <w:pPr>
        <w:pStyle w:val="Style11"/>
        <w:widowControl/>
        <w:autoSpaceDE/>
        <w:autoSpaceDN/>
        <w:adjustRightInd/>
        <w:rPr>
          <w:lang w:val="es-ES"/>
        </w:rPr>
      </w:pPr>
    </w:p>
    <w:p w14:paraId="05B9622F" w14:textId="77777777" w:rsidR="00D55C11" w:rsidRDefault="00B71CB4">
      <w:pPr>
        <w:pStyle w:val="Style11"/>
        <w:keepNext/>
        <w:widowControl/>
        <w:autoSpaceDE/>
        <w:autoSpaceDN/>
        <w:adjustRightInd/>
        <w:rPr>
          <w:rStyle w:val="FontStyle32"/>
          <w:sz w:val="22"/>
          <w:szCs w:val="22"/>
        </w:rPr>
      </w:pPr>
      <w:r>
        <w:rPr>
          <w:rStyle w:val="FontStyle32"/>
          <w:sz w:val="22"/>
          <w:szCs w:val="22"/>
        </w:rPr>
        <w:t>Insuficiencia hepática</w:t>
      </w:r>
    </w:p>
    <w:p w14:paraId="05B96230"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En pacientes cirróticos adultos (no fumadores) con insuficiencia hepática leve (clasificados como Child</w:t>
      </w:r>
      <w:r>
        <w:rPr>
          <w:rStyle w:val="FontStyle35"/>
          <w:sz w:val="22"/>
          <w:szCs w:val="22"/>
        </w:rPr>
        <w:noBreakHyphen/>
        <w:t>Pugh A), el AUC media de riociguat se incrementó en un 35 % en comparación con los controles sanos, lo que está dentro de la variabilidad intraindividual normal. En pacientes cirróticos (no fumadores) con insuficiencia hepática moderada (clasificados como Child</w:t>
      </w:r>
      <w:r>
        <w:rPr>
          <w:rStyle w:val="FontStyle35"/>
          <w:sz w:val="22"/>
          <w:szCs w:val="22"/>
        </w:rPr>
        <w:noBreakHyphen/>
        <w:t>Pugh B), el AUC media de riociguat se incrementó en un 51 % en comparación con los controles sanos. No existen datos en pacientes con insuficiencia hepática grave (clasificados como Child</w:t>
      </w:r>
      <w:r>
        <w:rPr>
          <w:rStyle w:val="FontStyle35"/>
          <w:sz w:val="22"/>
          <w:szCs w:val="22"/>
        </w:rPr>
        <w:noBreakHyphen/>
        <w:t>Pugh C).</w:t>
      </w:r>
    </w:p>
    <w:p w14:paraId="05B96231"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No se dispone de datos clínicos en niños y adolescentes menores de 18 años de edad con insuficiencia hepática.</w:t>
      </w:r>
    </w:p>
    <w:p w14:paraId="05B96232" w14:textId="77777777" w:rsidR="00D55C11" w:rsidRDefault="00D55C11">
      <w:pPr>
        <w:pStyle w:val="Style9"/>
        <w:widowControl/>
        <w:autoSpaceDE/>
        <w:autoSpaceDN/>
        <w:adjustRightInd/>
        <w:spacing w:line="240" w:lineRule="auto"/>
        <w:rPr>
          <w:rStyle w:val="FontStyle35"/>
          <w:sz w:val="22"/>
          <w:szCs w:val="22"/>
        </w:rPr>
      </w:pPr>
    </w:p>
    <w:p w14:paraId="05B96233"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Los pacientes con ALT &gt; 3 veces el límite superior de la normalidad (LSN) y bilirrubina &gt; 2 x LSN no han sido estudiados (ver sección 4.4).</w:t>
      </w:r>
    </w:p>
    <w:p w14:paraId="05B96234" w14:textId="77777777" w:rsidR="00D55C11" w:rsidRDefault="00D55C11">
      <w:pPr>
        <w:pStyle w:val="Style11"/>
        <w:widowControl/>
        <w:autoSpaceDE/>
        <w:autoSpaceDN/>
        <w:adjustRightInd/>
        <w:rPr>
          <w:lang w:val="es-ES"/>
        </w:rPr>
      </w:pPr>
    </w:p>
    <w:p w14:paraId="05B96235" w14:textId="77777777" w:rsidR="00D55C11" w:rsidRDefault="00B71CB4">
      <w:pPr>
        <w:pStyle w:val="Style11"/>
        <w:keepNext/>
        <w:widowControl/>
        <w:autoSpaceDE/>
        <w:autoSpaceDN/>
        <w:adjustRightInd/>
        <w:rPr>
          <w:rStyle w:val="FontStyle32"/>
          <w:sz w:val="22"/>
          <w:szCs w:val="22"/>
        </w:rPr>
      </w:pPr>
      <w:r>
        <w:rPr>
          <w:rStyle w:val="FontStyle32"/>
          <w:sz w:val="22"/>
          <w:szCs w:val="22"/>
        </w:rPr>
        <w:t>Insuficiencia renal</w:t>
      </w:r>
    </w:p>
    <w:p w14:paraId="05B96236" w14:textId="2D0F2186"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En general, los valores medios de exposición normalizados por peso y dosis de riociguat fueron superiores en los pacientes con insuficiencia renal en comparación con los pacientes con una función renal normal. Los valores correspondientes para el metabolito principal fueron mayores en los pacientes con insuficiencia renal en comparación con los </w:t>
      </w:r>
      <w:r w:rsidR="00C55AFC" w:rsidRPr="00E82657">
        <w:rPr>
          <w:rStyle w:val="FontStyle35"/>
          <w:sz w:val="22"/>
          <w:szCs w:val="22"/>
        </w:rPr>
        <w:t>voluntarios</w:t>
      </w:r>
      <w:r w:rsidRPr="00E82657">
        <w:rPr>
          <w:rStyle w:val="FontStyle35"/>
          <w:sz w:val="22"/>
          <w:szCs w:val="22"/>
        </w:rPr>
        <w:t xml:space="preserve"> sanos.</w:t>
      </w:r>
      <w:r>
        <w:rPr>
          <w:rStyle w:val="FontStyle35"/>
          <w:sz w:val="22"/>
          <w:szCs w:val="22"/>
        </w:rPr>
        <w:t xml:space="preserve"> En los pacientes no fumadores con insuficiencia renal leve (aclaramiento de creatinina 80</w:t>
      </w:r>
      <w:r>
        <w:rPr>
          <w:rStyle w:val="FontStyle35"/>
          <w:sz w:val="22"/>
          <w:szCs w:val="22"/>
        </w:rPr>
        <w:noBreakHyphen/>
        <w:t>50 ml/min), moderada (aclaramiento de creatinina &lt; 50</w:t>
      </w:r>
      <w:r>
        <w:rPr>
          <w:rStyle w:val="FontStyle35"/>
          <w:sz w:val="22"/>
          <w:szCs w:val="22"/>
        </w:rPr>
        <w:noBreakHyphen/>
        <w:t>30 ml/min) o grave (aclaramiento de creatinina &lt; 30 ml/min), se observó un incremento en las concentraciones plasmáticas de riociguat (AUC) del 53 %, 139 % o 54 %, respectivamente.</w:t>
      </w:r>
    </w:p>
    <w:p w14:paraId="05B96237" w14:textId="1D54A8C4" w:rsidR="00D55C11" w:rsidRDefault="00B71CB4">
      <w:pPr>
        <w:pStyle w:val="Style9"/>
        <w:widowControl/>
        <w:autoSpaceDE/>
        <w:autoSpaceDN/>
        <w:adjustRightInd/>
        <w:spacing w:line="240" w:lineRule="auto"/>
        <w:rPr>
          <w:rStyle w:val="FontStyle35"/>
          <w:sz w:val="22"/>
          <w:szCs w:val="22"/>
        </w:rPr>
      </w:pPr>
      <w:r>
        <w:rPr>
          <w:rStyle w:val="FontStyle35"/>
          <w:sz w:val="22"/>
          <w:szCs w:val="22"/>
        </w:rPr>
        <w:t xml:space="preserve">Los datos en pacientes con un aclaramiento de creatinina &lt; 30 ml/min son </w:t>
      </w:r>
      <w:r w:rsidR="00E82657">
        <w:rPr>
          <w:rStyle w:val="FontStyle35"/>
          <w:sz w:val="22"/>
          <w:szCs w:val="22"/>
        </w:rPr>
        <w:t>limitados</w:t>
      </w:r>
      <w:r>
        <w:rPr>
          <w:rStyle w:val="FontStyle35"/>
          <w:sz w:val="22"/>
          <w:szCs w:val="22"/>
        </w:rPr>
        <w:t xml:space="preserve"> y no existen datos sobre pacientes en diálisis.</w:t>
      </w:r>
    </w:p>
    <w:p w14:paraId="05B96238" w14:textId="77777777" w:rsidR="00D55C11" w:rsidRDefault="00B71CB4">
      <w:pPr>
        <w:pStyle w:val="Style8"/>
        <w:widowControl/>
        <w:autoSpaceDE/>
        <w:autoSpaceDN/>
        <w:adjustRightInd/>
        <w:spacing w:line="240" w:lineRule="auto"/>
        <w:jc w:val="left"/>
        <w:rPr>
          <w:rStyle w:val="FontStyle35"/>
          <w:sz w:val="22"/>
          <w:szCs w:val="22"/>
        </w:rPr>
      </w:pPr>
      <w:r>
        <w:rPr>
          <w:rStyle w:val="FontStyle35"/>
          <w:sz w:val="22"/>
          <w:szCs w:val="22"/>
        </w:rPr>
        <w:t>Debido a la alta fijación a las proteínas plasmáticas, riociguat no se espera que sea dializable.</w:t>
      </w:r>
    </w:p>
    <w:p w14:paraId="05B96239" w14:textId="77777777" w:rsidR="00D55C11" w:rsidRDefault="00B71CB4">
      <w:pPr>
        <w:pStyle w:val="Style8"/>
        <w:widowControl/>
        <w:autoSpaceDE/>
        <w:autoSpaceDN/>
        <w:adjustRightInd/>
        <w:spacing w:line="240" w:lineRule="auto"/>
        <w:jc w:val="left"/>
        <w:rPr>
          <w:rStyle w:val="FontStyle35"/>
          <w:sz w:val="22"/>
          <w:szCs w:val="22"/>
        </w:rPr>
      </w:pPr>
      <w:r>
        <w:rPr>
          <w:rStyle w:val="FontStyle35"/>
          <w:sz w:val="22"/>
          <w:szCs w:val="22"/>
        </w:rPr>
        <w:t>No se dispone de datos clínicos en niños y adolescentes menores de 18 años de edad con insuficiencia renal.</w:t>
      </w:r>
    </w:p>
    <w:p w14:paraId="05B9623A" w14:textId="77777777" w:rsidR="00D55C11" w:rsidRDefault="00D55C11">
      <w:pPr>
        <w:pStyle w:val="Style8"/>
        <w:widowControl/>
        <w:autoSpaceDE/>
        <w:autoSpaceDN/>
        <w:adjustRightInd/>
        <w:spacing w:line="240" w:lineRule="auto"/>
        <w:jc w:val="left"/>
        <w:rPr>
          <w:rStyle w:val="FontStyle35"/>
          <w:sz w:val="22"/>
          <w:szCs w:val="22"/>
        </w:rPr>
      </w:pPr>
    </w:p>
    <w:p w14:paraId="05B9623B" w14:textId="77777777" w:rsidR="00D55C11" w:rsidRDefault="00B71CB4">
      <w:pPr>
        <w:pStyle w:val="Style8"/>
        <w:keepNext/>
        <w:widowControl/>
        <w:tabs>
          <w:tab w:val="left" w:pos="567"/>
        </w:tabs>
        <w:autoSpaceDE/>
        <w:autoSpaceDN/>
        <w:adjustRightInd/>
        <w:spacing w:line="240" w:lineRule="auto"/>
        <w:jc w:val="left"/>
        <w:outlineLvl w:val="2"/>
        <w:rPr>
          <w:rStyle w:val="FontStyle34"/>
          <w:sz w:val="22"/>
          <w:szCs w:val="22"/>
        </w:rPr>
      </w:pPr>
      <w:r>
        <w:rPr>
          <w:rStyle w:val="FontStyle34"/>
          <w:sz w:val="22"/>
          <w:szCs w:val="22"/>
        </w:rPr>
        <w:t>5.3</w:t>
      </w:r>
      <w:r>
        <w:rPr>
          <w:rStyle w:val="FontStyle34"/>
          <w:sz w:val="22"/>
          <w:szCs w:val="22"/>
        </w:rPr>
        <w:tab/>
        <w:t>Datos preclínicos sobre seguridad</w:t>
      </w:r>
    </w:p>
    <w:p w14:paraId="05B9623C" w14:textId="77777777" w:rsidR="00D55C11" w:rsidRDefault="00D55C11">
      <w:pPr>
        <w:pStyle w:val="Style8"/>
        <w:keepNext/>
        <w:widowControl/>
        <w:autoSpaceDE/>
        <w:autoSpaceDN/>
        <w:adjustRightInd/>
        <w:spacing w:line="240" w:lineRule="auto"/>
        <w:jc w:val="left"/>
        <w:rPr>
          <w:rStyle w:val="FontStyle34"/>
          <w:sz w:val="22"/>
          <w:szCs w:val="22"/>
        </w:rPr>
      </w:pPr>
    </w:p>
    <w:p w14:paraId="05B9623D"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Los datos de los estudios no clínicos no muestran riesgos específicos para los seres humanos según los estudios convencionales de farmacología de seguridad, toxicidad a dosis únicas, fototoxicidad, genotoxicidad y carcinogenicidad.</w:t>
      </w:r>
    </w:p>
    <w:p w14:paraId="05B9623E" w14:textId="77777777" w:rsidR="00D55C11" w:rsidRDefault="00D55C11">
      <w:pPr>
        <w:pStyle w:val="Style4"/>
        <w:widowControl/>
        <w:autoSpaceDE/>
        <w:autoSpaceDN/>
        <w:adjustRightInd/>
        <w:spacing w:line="240" w:lineRule="auto"/>
        <w:jc w:val="left"/>
        <w:rPr>
          <w:lang w:val="es-ES"/>
        </w:rPr>
      </w:pPr>
    </w:p>
    <w:p w14:paraId="05B9623F"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Los efectos observados en estudios de toxicidad a dosis repetidas son debidos principalmente a la actividad farmacodinámica exagerada de riociguat (efectos hemodinámicos y de relajación del músculo liso).</w:t>
      </w:r>
    </w:p>
    <w:p w14:paraId="05B96240" w14:textId="77777777" w:rsidR="00D55C11" w:rsidRDefault="00D55C11">
      <w:pPr>
        <w:pStyle w:val="Style4"/>
        <w:widowControl/>
        <w:autoSpaceDE/>
        <w:autoSpaceDN/>
        <w:adjustRightInd/>
        <w:spacing w:line="240" w:lineRule="auto"/>
        <w:jc w:val="left"/>
        <w:rPr>
          <w:lang w:val="es-ES"/>
        </w:rPr>
      </w:pPr>
    </w:p>
    <w:p w14:paraId="05B96241" w14:textId="77777777"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 xml:space="preserve">En ratas jóvenes y adolescentes en crecimiento, se observaron efectos en la formación ósea. En ratas jóvenes, los cambios consistieron en un engrosamiento del hueso trabecular e hiperostosis y remodelación del hueso de la metáfisis y la diáfisis, mientras que en ratas adolescentes se observó un aumento global de la masa ósea con dosis 10 veces el AUC del fármaco libre en la población pediátrica. Se desconoce la relevancia clínica de este hallazgo. No se observaron tales efectos en ratas </w:t>
      </w:r>
      <w:r>
        <w:rPr>
          <w:rStyle w:val="FontStyle35"/>
          <w:sz w:val="22"/>
          <w:szCs w:val="22"/>
        </w:rPr>
        <w:lastRenderedPageBreak/>
        <w:t>jóvenes con dosis ≤ 2 veces el AUC del fármaco libre en la población pediátrica ni en ratas adultas. No se identificaron nuevos órganos diana.</w:t>
      </w:r>
    </w:p>
    <w:p w14:paraId="05B96242" w14:textId="77777777" w:rsidR="00D55C11" w:rsidRDefault="00D55C11">
      <w:pPr>
        <w:pStyle w:val="Style9"/>
        <w:widowControl/>
        <w:autoSpaceDE/>
        <w:autoSpaceDN/>
        <w:adjustRightInd/>
        <w:spacing w:line="240" w:lineRule="auto"/>
        <w:rPr>
          <w:lang w:val="es-ES"/>
        </w:rPr>
      </w:pPr>
    </w:p>
    <w:p w14:paraId="05B96243" w14:textId="77777777" w:rsidR="00D55C11" w:rsidRDefault="00B71CB4">
      <w:pPr>
        <w:pStyle w:val="Style9"/>
        <w:widowControl/>
        <w:autoSpaceDE/>
        <w:autoSpaceDN/>
        <w:adjustRightInd/>
        <w:spacing w:line="240" w:lineRule="auto"/>
        <w:rPr>
          <w:rStyle w:val="FontStyle35"/>
          <w:sz w:val="22"/>
          <w:szCs w:val="22"/>
        </w:rPr>
      </w:pPr>
      <w:r>
        <w:rPr>
          <w:rStyle w:val="FontStyle35"/>
          <w:sz w:val="22"/>
          <w:szCs w:val="22"/>
        </w:rPr>
        <w:t>En un estudio de fertilidad en ratas, se produjo una reducción del peso de los testículos con una exposición sistémica aproximadamente 7 veces mayor que la exposición en humanos, aunque no se observaron efectos en la fertilidad de las ratas macho y hembra. Se observó que riociguat atravesaba moderadamente la barrera placentaria. En estudios de toxicidad para el desarrollo realizados en ratas y conejos, se observó la toxicidad para la reproducción de riociguat. En ratas, se observó un aumento de la tasa de malformaciones cardíacas, así como una reducción de la tasa de gestación debido a una reabsorción prematura con una exposición sistémica materna aproximadamente 8 veces mayor que la exposición en humanos (2,5 mg 3 veces al día). En conejos, comenzando con una exposición sistémica aproximadamente 4 veces superior a la exposición en humanos (2,5 mg 3 veces al día), se observaron abortos y toxicidad fetal.</w:t>
      </w:r>
    </w:p>
    <w:p w14:paraId="05B96244" w14:textId="77777777" w:rsidR="00D55C11" w:rsidRDefault="00D55C11">
      <w:pPr>
        <w:pStyle w:val="Style9"/>
        <w:widowControl/>
        <w:autoSpaceDE/>
        <w:autoSpaceDN/>
        <w:adjustRightInd/>
        <w:spacing w:line="240" w:lineRule="auto"/>
        <w:rPr>
          <w:rStyle w:val="FontStyle35"/>
          <w:sz w:val="22"/>
          <w:szCs w:val="22"/>
        </w:rPr>
      </w:pPr>
    </w:p>
    <w:p w14:paraId="05B96245" w14:textId="77777777" w:rsidR="00D55C11" w:rsidRDefault="00D55C11">
      <w:pPr>
        <w:pStyle w:val="Style9"/>
        <w:widowControl/>
        <w:autoSpaceDE/>
        <w:autoSpaceDN/>
        <w:adjustRightInd/>
        <w:spacing w:line="240" w:lineRule="auto"/>
        <w:rPr>
          <w:rStyle w:val="FontStyle35"/>
          <w:sz w:val="22"/>
          <w:szCs w:val="22"/>
        </w:rPr>
      </w:pPr>
    </w:p>
    <w:p w14:paraId="05B96246"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4"/>
          <w:sz w:val="22"/>
          <w:szCs w:val="22"/>
        </w:rPr>
        <w:t>6.</w:t>
      </w:r>
      <w:r>
        <w:rPr>
          <w:rStyle w:val="FontStyle34"/>
          <w:sz w:val="22"/>
          <w:szCs w:val="22"/>
        </w:rPr>
        <w:tab/>
        <w:t>DATOS FARMACÉUTICOS</w:t>
      </w:r>
    </w:p>
    <w:p w14:paraId="05B96247" w14:textId="77777777" w:rsidR="00D55C11" w:rsidRDefault="00D55C11">
      <w:pPr>
        <w:pStyle w:val="Style7"/>
        <w:keepNext/>
        <w:widowControl/>
        <w:autoSpaceDE/>
        <w:autoSpaceDN/>
        <w:adjustRightInd/>
      </w:pPr>
    </w:p>
    <w:p w14:paraId="05B96248" w14:textId="77777777" w:rsidR="00D55C11" w:rsidRDefault="00B71CB4">
      <w:pPr>
        <w:pStyle w:val="Style7"/>
        <w:keepNext/>
        <w:widowControl/>
        <w:tabs>
          <w:tab w:val="left" w:pos="566"/>
        </w:tabs>
        <w:autoSpaceDE/>
        <w:autoSpaceDN/>
        <w:adjustRightInd/>
        <w:outlineLvl w:val="2"/>
        <w:rPr>
          <w:rStyle w:val="FontStyle34"/>
          <w:sz w:val="22"/>
          <w:szCs w:val="22"/>
        </w:rPr>
      </w:pPr>
      <w:r>
        <w:rPr>
          <w:rStyle w:val="FontStyle34"/>
          <w:sz w:val="22"/>
          <w:szCs w:val="22"/>
        </w:rPr>
        <w:t>6.1</w:t>
      </w:r>
      <w:r>
        <w:rPr>
          <w:rStyle w:val="FontStyle34"/>
          <w:b w:val="0"/>
          <w:bCs w:val="0"/>
          <w:sz w:val="22"/>
          <w:szCs w:val="22"/>
        </w:rPr>
        <w:tab/>
      </w:r>
      <w:r>
        <w:rPr>
          <w:rStyle w:val="FontStyle34"/>
          <w:sz w:val="22"/>
          <w:szCs w:val="22"/>
        </w:rPr>
        <w:t>Lista de excipientes</w:t>
      </w:r>
    </w:p>
    <w:p w14:paraId="05B96249" w14:textId="77777777" w:rsidR="00D55C11" w:rsidRDefault="00D55C11">
      <w:pPr>
        <w:pStyle w:val="Style9"/>
        <w:keepNext/>
        <w:widowControl/>
        <w:autoSpaceDE/>
        <w:autoSpaceDN/>
        <w:adjustRightInd/>
        <w:spacing w:line="240" w:lineRule="auto"/>
      </w:pPr>
    </w:p>
    <w:p w14:paraId="05B9624A" w14:textId="108D961D" w:rsidR="00D55C11" w:rsidRDefault="00B71CB4">
      <w:pPr>
        <w:pStyle w:val="UnorderedList"/>
        <w:numPr>
          <w:ilvl w:val="0"/>
          <w:numId w:val="43"/>
        </w:numPr>
        <w:tabs>
          <w:tab w:val="left" w:pos="567"/>
          <w:tab w:val="left" w:pos="567"/>
        </w:tabs>
        <w:spacing w:before="0" w:line="240" w:lineRule="auto"/>
        <w:rPr>
          <w:color w:val="auto"/>
          <w:lang w:val="en-GB"/>
        </w:rPr>
      </w:pPr>
      <w:r>
        <w:rPr>
          <w:color w:val="auto"/>
          <w:lang w:val="en-GB"/>
        </w:rPr>
        <w:t xml:space="preserve">ácido cítrico anhidro </w:t>
      </w:r>
      <w:r>
        <w:rPr>
          <w:lang w:val="en-GB"/>
        </w:rPr>
        <w:t>(E</w:t>
      </w:r>
      <w:r w:rsidR="00265ECD">
        <w:rPr>
          <w:lang w:val="en-GB"/>
        </w:rPr>
        <w:t> </w:t>
      </w:r>
      <w:r>
        <w:rPr>
          <w:lang w:val="en-GB"/>
        </w:rPr>
        <w:t>330)</w:t>
      </w:r>
    </w:p>
    <w:p w14:paraId="05B9624B" w14:textId="28409E1C" w:rsidR="00D55C11" w:rsidRDefault="00B71CB4">
      <w:pPr>
        <w:pStyle w:val="UnorderedList"/>
        <w:numPr>
          <w:ilvl w:val="0"/>
          <w:numId w:val="43"/>
        </w:numPr>
        <w:tabs>
          <w:tab w:val="left" w:pos="567"/>
          <w:tab w:val="left" w:pos="567"/>
        </w:tabs>
        <w:spacing w:before="0" w:line="240" w:lineRule="auto"/>
        <w:rPr>
          <w:color w:val="auto"/>
          <w:lang w:val="es-ES"/>
        </w:rPr>
      </w:pPr>
      <w:r>
        <w:rPr>
          <w:lang w:val="es-ES"/>
        </w:rPr>
        <w:t>saborizante de fresa: constituido por maltodextrina, propilenglicol (E</w:t>
      </w:r>
      <w:r w:rsidR="00265ECD">
        <w:rPr>
          <w:lang w:val="es-ES"/>
        </w:rPr>
        <w:t> </w:t>
      </w:r>
      <w:r>
        <w:rPr>
          <w:lang w:val="es-ES"/>
        </w:rPr>
        <w:t>1520), citrato de trietilo (E</w:t>
      </w:r>
      <w:r w:rsidR="00265ECD">
        <w:rPr>
          <w:lang w:val="es-ES"/>
        </w:rPr>
        <w:t> </w:t>
      </w:r>
      <w:r>
        <w:rPr>
          <w:color w:val="auto"/>
          <w:lang w:val="es-ES"/>
        </w:rPr>
        <w:t>1505), sustancias saborizantes y preparados saborizantes.</w:t>
      </w:r>
    </w:p>
    <w:p w14:paraId="05B9624C" w14:textId="28016CB7" w:rsidR="00D55C11" w:rsidRPr="007C7032" w:rsidRDefault="00B71CB4">
      <w:pPr>
        <w:pStyle w:val="UnorderedList"/>
        <w:numPr>
          <w:ilvl w:val="0"/>
          <w:numId w:val="43"/>
        </w:numPr>
        <w:tabs>
          <w:tab w:val="left" w:pos="567"/>
          <w:tab w:val="left" w:pos="567"/>
        </w:tabs>
        <w:spacing w:before="0" w:line="240" w:lineRule="auto"/>
        <w:rPr>
          <w:color w:val="auto"/>
          <w:lang w:val="en-GB"/>
        </w:rPr>
      </w:pPr>
      <w:r w:rsidRPr="007C7032">
        <w:rPr>
          <w:color w:val="auto"/>
          <w:lang w:val="en-GB"/>
        </w:rPr>
        <w:t>hipromelosa</w:t>
      </w:r>
    </w:p>
    <w:p w14:paraId="05B9624D" w14:textId="2DDDDF1A" w:rsidR="00D55C11" w:rsidRDefault="00B71CB4">
      <w:pPr>
        <w:pStyle w:val="UnorderedList"/>
        <w:numPr>
          <w:ilvl w:val="0"/>
          <w:numId w:val="43"/>
        </w:numPr>
        <w:tabs>
          <w:tab w:val="left" w:pos="567"/>
          <w:tab w:val="left" w:pos="567"/>
        </w:tabs>
        <w:spacing w:before="0" w:line="240" w:lineRule="auto"/>
        <w:rPr>
          <w:color w:val="auto"/>
          <w:lang w:val="en-GB"/>
        </w:rPr>
      </w:pPr>
      <w:r>
        <w:rPr>
          <w:color w:val="auto"/>
          <w:lang w:val="en-GB"/>
        </w:rPr>
        <w:t>manitol (E</w:t>
      </w:r>
      <w:r w:rsidR="00265ECD">
        <w:rPr>
          <w:color w:val="auto"/>
          <w:lang w:val="en-GB"/>
        </w:rPr>
        <w:t> </w:t>
      </w:r>
      <w:r>
        <w:rPr>
          <w:color w:val="auto"/>
          <w:lang w:val="en-GB"/>
        </w:rPr>
        <w:t>421)</w:t>
      </w:r>
    </w:p>
    <w:p w14:paraId="05B9624E" w14:textId="77777777" w:rsidR="00D55C11" w:rsidRDefault="00B71CB4">
      <w:pPr>
        <w:pStyle w:val="UnorderedList"/>
        <w:numPr>
          <w:ilvl w:val="0"/>
          <w:numId w:val="43"/>
        </w:numPr>
        <w:tabs>
          <w:tab w:val="left" w:pos="567"/>
          <w:tab w:val="left" w:pos="567"/>
        </w:tabs>
        <w:spacing w:before="0" w:line="240" w:lineRule="auto"/>
        <w:rPr>
          <w:color w:val="auto"/>
          <w:lang w:val="en-GB"/>
        </w:rPr>
      </w:pPr>
      <w:r>
        <w:rPr>
          <w:color w:val="auto"/>
          <w:lang w:val="en-GB"/>
        </w:rPr>
        <w:t>celulosa microcristalina y carmelosa sódica</w:t>
      </w:r>
    </w:p>
    <w:p w14:paraId="05B9624F" w14:textId="33C4AA15" w:rsidR="00D55C11" w:rsidRDefault="00B71CB4">
      <w:pPr>
        <w:pStyle w:val="UnorderedList"/>
        <w:numPr>
          <w:ilvl w:val="0"/>
          <w:numId w:val="43"/>
        </w:numPr>
        <w:tabs>
          <w:tab w:val="left" w:pos="567"/>
          <w:tab w:val="left" w:pos="567"/>
        </w:tabs>
        <w:spacing w:before="0" w:line="240" w:lineRule="auto"/>
        <w:rPr>
          <w:color w:val="auto"/>
          <w:lang w:val="en-GB"/>
        </w:rPr>
      </w:pPr>
      <w:r>
        <w:rPr>
          <w:color w:val="auto"/>
          <w:lang w:val="en-GB"/>
        </w:rPr>
        <w:t>benzoato de sodio (E</w:t>
      </w:r>
      <w:r w:rsidR="00265ECD">
        <w:rPr>
          <w:color w:val="auto"/>
          <w:lang w:val="en-GB"/>
        </w:rPr>
        <w:t> </w:t>
      </w:r>
      <w:r>
        <w:rPr>
          <w:color w:val="auto"/>
          <w:lang w:val="en-GB"/>
        </w:rPr>
        <w:t>211)</w:t>
      </w:r>
    </w:p>
    <w:p w14:paraId="05B96250" w14:textId="1ABDC5F7" w:rsidR="00D55C11" w:rsidRDefault="00B71CB4">
      <w:pPr>
        <w:pStyle w:val="UnorderedList"/>
        <w:numPr>
          <w:ilvl w:val="0"/>
          <w:numId w:val="43"/>
        </w:numPr>
        <w:tabs>
          <w:tab w:val="left" w:pos="567"/>
          <w:tab w:val="left" w:pos="567"/>
        </w:tabs>
        <w:spacing w:before="0" w:line="240" w:lineRule="auto"/>
        <w:rPr>
          <w:color w:val="auto"/>
          <w:lang w:val="en-GB"/>
        </w:rPr>
      </w:pPr>
      <w:r>
        <w:rPr>
          <w:color w:val="auto"/>
          <w:lang w:val="en-GB"/>
        </w:rPr>
        <w:t xml:space="preserve">sucralosa </w:t>
      </w:r>
      <w:r>
        <w:rPr>
          <w:lang w:val="en-GB"/>
        </w:rPr>
        <w:t>(E</w:t>
      </w:r>
      <w:r w:rsidR="00265ECD">
        <w:rPr>
          <w:lang w:val="en-GB"/>
        </w:rPr>
        <w:t> </w:t>
      </w:r>
      <w:r>
        <w:rPr>
          <w:lang w:val="en-GB"/>
        </w:rPr>
        <w:t>955)</w:t>
      </w:r>
    </w:p>
    <w:p w14:paraId="05B96251" w14:textId="7D606281" w:rsidR="00D55C11" w:rsidRDefault="00B71CB4">
      <w:pPr>
        <w:pStyle w:val="UnorderedList"/>
        <w:numPr>
          <w:ilvl w:val="0"/>
          <w:numId w:val="43"/>
        </w:numPr>
        <w:tabs>
          <w:tab w:val="left" w:pos="567"/>
          <w:tab w:val="left" w:pos="567"/>
        </w:tabs>
        <w:spacing w:before="0" w:line="240" w:lineRule="auto"/>
        <w:rPr>
          <w:color w:val="auto"/>
          <w:lang w:val="en-GB"/>
        </w:rPr>
      </w:pPr>
      <w:r>
        <w:rPr>
          <w:color w:val="auto"/>
          <w:lang w:val="en-GB"/>
        </w:rPr>
        <w:t xml:space="preserve">goma xantana </w:t>
      </w:r>
      <w:r>
        <w:rPr>
          <w:lang w:val="en-GB"/>
        </w:rPr>
        <w:t>(E</w:t>
      </w:r>
      <w:r w:rsidR="00265ECD">
        <w:rPr>
          <w:lang w:val="en-GB"/>
        </w:rPr>
        <w:t> </w:t>
      </w:r>
      <w:r>
        <w:rPr>
          <w:lang w:val="en-GB"/>
        </w:rPr>
        <w:t>415)</w:t>
      </w:r>
    </w:p>
    <w:p w14:paraId="05B96252" w14:textId="77777777" w:rsidR="00D55C11" w:rsidRDefault="00D55C11">
      <w:pPr>
        <w:pStyle w:val="Style7"/>
        <w:widowControl/>
        <w:tabs>
          <w:tab w:val="left" w:pos="566"/>
        </w:tabs>
        <w:autoSpaceDE/>
        <w:autoSpaceDN/>
        <w:adjustRightInd/>
        <w:rPr>
          <w:rStyle w:val="FontStyle34"/>
          <w:sz w:val="22"/>
          <w:szCs w:val="22"/>
        </w:rPr>
      </w:pPr>
    </w:p>
    <w:p w14:paraId="05B96253" w14:textId="77777777" w:rsidR="00D55C11" w:rsidRDefault="00B71CB4">
      <w:pPr>
        <w:pStyle w:val="Style7"/>
        <w:keepNext/>
        <w:widowControl/>
        <w:tabs>
          <w:tab w:val="left" w:pos="566"/>
        </w:tabs>
        <w:autoSpaceDE/>
        <w:autoSpaceDN/>
        <w:adjustRightInd/>
        <w:outlineLvl w:val="2"/>
        <w:rPr>
          <w:rStyle w:val="FontStyle34"/>
          <w:sz w:val="22"/>
          <w:szCs w:val="22"/>
        </w:rPr>
      </w:pPr>
      <w:r>
        <w:rPr>
          <w:rStyle w:val="FontStyle34"/>
          <w:sz w:val="22"/>
          <w:szCs w:val="22"/>
        </w:rPr>
        <w:t>6.2</w:t>
      </w:r>
      <w:r>
        <w:rPr>
          <w:rStyle w:val="FontStyle34"/>
          <w:b w:val="0"/>
          <w:bCs w:val="0"/>
          <w:sz w:val="22"/>
          <w:szCs w:val="22"/>
        </w:rPr>
        <w:tab/>
      </w:r>
      <w:r>
        <w:rPr>
          <w:rStyle w:val="FontStyle34"/>
          <w:sz w:val="22"/>
          <w:szCs w:val="22"/>
        </w:rPr>
        <w:t>Incompatibilidades</w:t>
      </w:r>
    </w:p>
    <w:p w14:paraId="05B96254" w14:textId="77777777" w:rsidR="00D55C11" w:rsidRDefault="00D55C11">
      <w:pPr>
        <w:pStyle w:val="Style9"/>
        <w:keepNext/>
        <w:widowControl/>
        <w:autoSpaceDE/>
        <w:autoSpaceDN/>
        <w:adjustRightInd/>
        <w:spacing w:line="240" w:lineRule="auto"/>
        <w:rPr>
          <w:rStyle w:val="FontStyle35"/>
          <w:sz w:val="22"/>
          <w:szCs w:val="22"/>
        </w:rPr>
      </w:pPr>
    </w:p>
    <w:p w14:paraId="05B96255"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No procede.</w:t>
      </w:r>
    </w:p>
    <w:p w14:paraId="05B96256" w14:textId="77777777" w:rsidR="00D55C11" w:rsidRDefault="00D55C11">
      <w:pPr>
        <w:pStyle w:val="Style7"/>
        <w:widowControl/>
        <w:tabs>
          <w:tab w:val="left" w:pos="566"/>
        </w:tabs>
        <w:autoSpaceDE/>
        <w:autoSpaceDN/>
        <w:adjustRightInd/>
        <w:rPr>
          <w:rStyle w:val="FontStyle34"/>
          <w:sz w:val="22"/>
          <w:szCs w:val="22"/>
        </w:rPr>
      </w:pPr>
    </w:p>
    <w:p w14:paraId="05B96257" w14:textId="77777777" w:rsidR="00D55C11" w:rsidRDefault="00B71CB4">
      <w:pPr>
        <w:pStyle w:val="Style7"/>
        <w:keepNext/>
        <w:widowControl/>
        <w:tabs>
          <w:tab w:val="left" w:pos="566"/>
        </w:tabs>
        <w:autoSpaceDE/>
        <w:autoSpaceDN/>
        <w:adjustRightInd/>
        <w:outlineLvl w:val="2"/>
        <w:rPr>
          <w:rStyle w:val="FontStyle34"/>
          <w:sz w:val="22"/>
          <w:szCs w:val="22"/>
        </w:rPr>
      </w:pPr>
      <w:r>
        <w:rPr>
          <w:rStyle w:val="FontStyle34"/>
          <w:sz w:val="22"/>
          <w:szCs w:val="22"/>
        </w:rPr>
        <w:t>6.3</w:t>
      </w:r>
      <w:r>
        <w:rPr>
          <w:rStyle w:val="FontStyle34"/>
          <w:b w:val="0"/>
          <w:bCs w:val="0"/>
          <w:sz w:val="22"/>
          <w:szCs w:val="22"/>
        </w:rPr>
        <w:tab/>
      </w:r>
      <w:r>
        <w:rPr>
          <w:rStyle w:val="FontStyle34"/>
          <w:sz w:val="22"/>
          <w:szCs w:val="22"/>
        </w:rPr>
        <w:t>Periodo de validez</w:t>
      </w:r>
    </w:p>
    <w:p w14:paraId="05B96258" w14:textId="77777777" w:rsidR="00D55C11" w:rsidRDefault="00D55C11">
      <w:pPr>
        <w:pStyle w:val="Style9"/>
        <w:keepNext/>
        <w:widowControl/>
        <w:autoSpaceDE/>
        <w:autoSpaceDN/>
        <w:adjustRightInd/>
        <w:spacing w:line="240" w:lineRule="auto"/>
        <w:rPr>
          <w:rStyle w:val="FontStyle35"/>
          <w:sz w:val="22"/>
          <w:szCs w:val="22"/>
        </w:rPr>
      </w:pPr>
    </w:p>
    <w:p w14:paraId="05B96259"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2 años</w:t>
      </w:r>
    </w:p>
    <w:p w14:paraId="05B9625A" w14:textId="77777777" w:rsidR="00D55C11" w:rsidRDefault="00D55C11">
      <w:pPr>
        <w:pStyle w:val="Style7"/>
        <w:widowControl/>
        <w:tabs>
          <w:tab w:val="left" w:pos="566"/>
        </w:tabs>
        <w:autoSpaceDE/>
        <w:autoSpaceDN/>
        <w:adjustRightInd/>
        <w:rPr>
          <w:rStyle w:val="FontStyle34"/>
          <w:sz w:val="22"/>
          <w:szCs w:val="22"/>
        </w:rPr>
      </w:pPr>
    </w:p>
    <w:p w14:paraId="4D20FBF2" w14:textId="41031A9E" w:rsidR="00E62158" w:rsidRPr="00615D56" w:rsidRDefault="00E62158">
      <w:pPr>
        <w:pStyle w:val="Style7"/>
        <w:widowControl/>
        <w:tabs>
          <w:tab w:val="left" w:pos="566"/>
        </w:tabs>
        <w:autoSpaceDE/>
        <w:autoSpaceDN/>
        <w:adjustRightInd/>
        <w:rPr>
          <w:rStyle w:val="FontStyle34"/>
          <w:b w:val="0"/>
          <w:bCs w:val="0"/>
          <w:sz w:val="22"/>
          <w:szCs w:val="22"/>
          <w:u w:val="single"/>
        </w:rPr>
      </w:pPr>
      <w:r w:rsidRPr="00615D56">
        <w:rPr>
          <w:rStyle w:val="FontStyle34"/>
          <w:b w:val="0"/>
          <w:bCs w:val="0"/>
          <w:sz w:val="22"/>
          <w:szCs w:val="22"/>
          <w:u w:val="single"/>
        </w:rPr>
        <w:t>Tras reconstitución</w:t>
      </w:r>
    </w:p>
    <w:p w14:paraId="05B9625B" w14:textId="4D418D3B" w:rsidR="00D55C11" w:rsidRPr="00615D56" w:rsidRDefault="00B71CB4">
      <w:pPr>
        <w:tabs>
          <w:tab w:val="left" w:pos="708"/>
        </w:tabs>
        <w:rPr>
          <w:lang w:val="es-ES"/>
        </w:rPr>
      </w:pPr>
      <w:r>
        <w:rPr>
          <w:lang w:val="es-ES"/>
        </w:rPr>
        <w:t>Tras la reconstitución la suspensión es estable durante 14 días</w:t>
      </w:r>
      <w:r w:rsidR="003160EB">
        <w:rPr>
          <w:lang w:val="es-ES"/>
        </w:rPr>
        <w:t xml:space="preserve"> </w:t>
      </w:r>
      <w:r w:rsidR="003160EB" w:rsidRPr="00CB5983">
        <w:rPr>
          <w:lang w:val="es-ES"/>
        </w:rPr>
        <w:t>a temperatura ambiente</w:t>
      </w:r>
      <w:r w:rsidRPr="00CB5983">
        <w:rPr>
          <w:lang w:val="es-ES"/>
        </w:rPr>
        <w:t>.</w:t>
      </w:r>
    </w:p>
    <w:p w14:paraId="05B9625C" w14:textId="421A7998" w:rsidR="00D55C11" w:rsidRDefault="00B04795" w:rsidP="00615D56">
      <w:pPr>
        <w:tabs>
          <w:tab w:val="left" w:pos="708"/>
        </w:tabs>
        <w:rPr>
          <w:rStyle w:val="FontStyle34"/>
          <w:sz w:val="22"/>
          <w:szCs w:val="22"/>
        </w:rPr>
      </w:pPr>
      <w:r w:rsidRPr="00CB5983">
        <w:rPr>
          <w:lang w:val="es-ES"/>
        </w:rPr>
        <w:t>Conservar la suspensión reconstituida en posición vertical.</w:t>
      </w:r>
    </w:p>
    <w:p w14:paraId="1DBB2E1D" w14:textId="77777777" w:rsidR="00B04795" w:rsidRDefault="00B04795">
      <w:pPr>
        <w:pStyle w:val="Style7"/>
        <w:widowControl/>
        <w:tabs>
          <w:tab w:val="left" w:pos="566"/>
        </w:tabs>
        <w:autoSpaceDE/>
        <w:autoSpaceDN/>
        <w:adjustRightInd/>
        <w:rPr>
          <w:rStyle w:val="FontStyle34"/>
          <w:sz w:val="22"/>
          <w:szCs w:val="22"/>
        </w:rPr>
      </w:pPr>
    </w:p>
    <w:p w14:paraId="05B9625D" w14:textId="77777777" w:rsidR="00D55C11" w:rsidRDefault="00B71CB4">
      <w:pPr>
        <w:pStyle w:val="Style7"/>
        <w:keepNext/>
        <w:widowControl/>
        <w:tabs>
          <w:tab w:val="left" w:pos="566"/>
        </w:tabs>
        <w:autoSpaceDE/>
        <w:autoSpaceDN/>
        <w:adjustRightInd/>
        <w:outlineLvl w:val="2"/>
        <w:rPr>
          <w:rStyle w:val="FontStyle34"/>
          <w:sz w:val="22"/>
          <w:szCs w:val="22"/>
        </w:rPr>
      </w:pPr>
      <w:r>
        <w:rPr>
          <w:rStyle w:val="FontStyle34"/>
          <w:sz w:val="22"/>
          <w:szCs w:val="22"/>
        </w:rPr>
        <w:t>6.4</w:t>
      </w:r>
      <w:r>
        <w:rPr>
          <w:rStyle w:val="FontStyle34"/>
          <w:b w:val="0"/>
          <w:bCs w:val="0"/>
          <w:sz w:val="22"/>
          <w:szCs w:val="22"/>
        </w:rPr>
        <w:tab/>
      </w:r>
      <w:r>
        <w:rPr>
          <w:rStyle w:val="FontStyle34"/>
          <w:sz w:val="22"/>
          <w:szCs w:val="22"/>
        </w:rPr>
        <w:t>Precauciones especiales de conservación</w:t>
      </w:r>
    </w:p>
    <w:p w14:paraId="05B9625E" w14:textId="77777777" w:rsidR="00D55C11" w:rsidRDefault="00D55C11">
      <w:pPr>
        <w:pStyle w:val="Style7"/>
        <w:keepNext/>
        <w:widowControl/>
        <w:tabs>
          <w:tab w:val="left" w:pos="566"/>
        </w:tabs>
        <w:autoSpaceDE/>
        <w:autoSpaceDN/>
        <w:adjustRightInd/>
        <w:rPr>
          <w:rStyle w:val="FontStyle34"/>
          <w:sz w:val="22"/>
          <w:szCs w:val="22"/>
        </w:rPr>
      </w:pPr>
    </w:p>
    <w:p w14:paraId="05B9625F"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No conservar a temperatura superior a 30 °C.</w:t>
      </w:r>
    </w:p>
    <w:p w14:paraId="05B96260"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No congelar.</w:t>
      </w:r>
    </w:p>
    <w:p w14:paraId="05B96262" w14:textId="77777777" w:rsidR="00D55C11" w:rsidRDefault="00B71CB4">
      <w:pPr>
        <w:pStyle w:val="Style9"/>
        <w:keepNext/>
        <w:widowControl/>
        <w:autoSpaceDE/>
        <w:autoSpaceDN/>
        <w:adjustRightInd/>
        <w:spacing w:line="240" w:lineRule="auto"/>
        <w:rPr>
          <w:rStyle w:val="FontStyle35"/>
          <w:sz w:val="22"/>
          <w:szCs w:val="22"/>
        </w:rPr>
      </w:pPr>
      <w:r>
        <w:rPr>
          <w:lang w:val="es-ES"/>
        </w:rPr>
        <w:t>Para las condiciones de conservación tras la reconstitución del medicamento, ver sección 6.3.</w:t>
      </w:r>
    </w:p>
    <w:p w14:paraId="05B96263" w14:textId="77777777" w:rsidR="00D55C11" w:rsidRDefault="00D55C11">
      <w:pPr>
        <w:pStyle w:val="Style7"/>
        <w:widowControl/>
        <w:tabs>
          <w:tab w:val="left" w:pos="566"/>
        </w:tabs>
        <w:autoSpaceDE/>
        <w:autoSpaceDN/>
        <w:adjustRightInd/>
        <w:rPr>
          <w:rStyle w:val="FontStyle34"/>
          <w:sz w:val="22"/>
          <w:szCs w:val="22"/>
        </w:rPr>
      </w:pPr>
    </w:p>
    <w:p w14:paraId="05B96264" w14:textId="77777777" w:rsidR="00D55C11" w:rsidRDefault="00B71CB4">
      <w:pPr>
        <w:pStyle w:val="Style7"/>
        <w:keepNext/>
        <w:widowControl/>
        <w:tabs>
          <w:tab w:val="left" w:pos="566"/>
        </w:tabs>
        <w:autoSpaceDE/>
        <w:autoSpaceDN/>
        <w:adjustRightInd/>
        <w:outlineLvl w:val="2"/>
        <w:rPr>
          <w:rStyle w:val="FontStyle34"/>
          <w:sz w:val="22"/>
          <w:szCs w:val="22"/>
        </w:rPr>
      </w:pPr>
      <w:r>
        <w:rPr>
          <w:rStyle w:val="FontStyle34"/>
          <w:sz w:val="22"/>
          <w:szCs w:val="22"/>
        </w:rPr>
        <w:t>6.5</w:t>
      </w:r>
      <w:r>
        <w:rPr>
          <w:rStyle w:val="FontStyle34"/>
          <w:b w:val="0"/>
          <w:bCs w:val="0"/>
          <w:sz w:val="22"/>
          <w:szCs w:val="22"/>
        </w:rPr>
        <w:tab/>
      </w:r>
      <w:r>
        <w:rPr>
          <w:rStyle w:val="FontStyle34"/>
          <w:sz w:val="22"/>
          <w:szCs w:val="22"/>
        </w:rPr>
        <w:t>Naturaleza y contenido del envase</w:t>
      </w:r>
    </w:p>
    <w:p w14:paraId="05B96265" w14:textId="77777777" w:rsidR="00D55C11" w:rsidRDefault="00D55C11">
      <w:pPr>
        <w:pStyle w:val="Style7"/>
        <w:keepNext/>
        <w:widowControl/>
        <w:tabs>
          <w:tab w:val="left" w:pos="566"/>
        </w:tabs>
        <w:autoSpaceDE/>
        <w:autoSpaceDN/>
        <w:adjustRightInd/>
        <w:rPr>
          <w:rStyle w:val="FontStyle34"/>
          <w:sz w:val="22"/>
          <w:szCs w:val="22"/>
        </w:rPr>
      </w:pPr>
    </w:p>
    <w:p w14:paraId="4431E67C" w14:textId="3713842F" w:rsidR="00F55385" w:rsidRPr="00CB5983" w:rsidRDefault="00F55385">
      <w:pPr>
        <w:pStyle w:val="Style7"/>
        <w:keepNext/>
        <w:widowControl/>
        <w:tabs>
          <w:tab w:val="left" w:pos="566"/>
        </w:tabs>
        <w:autoSpaceDE/>
        <w:autoSpaceDN/>
        <w:adjustRightInd/>
        <w:rPr>
          <w:rStyle w:val="FontStyle34"/>
          <w:b w:val="0"/>
          <w:bCs w:val="0"/>
          <w:sz w:val="22"/>
          <w:szCs w:val="22"/>
        </w:rPr>
      </w:pPr>
      <w:r w:rsidRPr="00CB5983">
        <w:rPr>
          <w:rStyle w:val="FontStyle34"/>
          <w:b w:val="0"/>
          <w:bCs w:val="0"/>
          <w:sz w:val="22"/>
          <w:szCs w:val="22"/>
        </w:rPr>
        <w:t>Cada envase contiene:</w:t>
      </w:r>
    </w:p>
    <w:p w14:paraId="05B96266" w14:textId="3DEB93E2" w:rsidR="00D55C11" w:rsidRPr="00615D56" w:rsidRDefault="00FD50F8">
      <w:pPr>
        <w:pStyle w:val="BayerBodyTextFull"/>
        <w:keepNext/>
        <w:numPr>
          <w:ilvl w:val="1"/>
          <w:numId w:val="44"/>
        </w:numPr>
        <w:spacing w:before="0" w:after="0"/>
        <w:ind w:left="567" w:hanging="567"/>
        <w:rPr>
          <w:lang w:val="es-ES"/>
        </w:rPr>
      </w:pPr>
      <w:r w:rsidRPr="00615D56">
        <w:rPr>
          <w:lang w:val="es-ES"/>
        </w:rPr>
        <w:t>Un</w:t>
      </w:r>
      <w:r w:rsidR="0033243D" w:rsidRPr="00CB5983">
        <w:rPr>
          <w:lang w:val="es-ES"/>
        </w:rPr>
        <w:t xml:space="preserve"> </w:t>
      </w:r>
      <w:r w:rsidR="00B71CB4" w:rsidRPr="00615D56">
        <w:rPr>
          <w:lang w:val="es-ES"/>
        </w:rPr>
        <w:t xml:space="preserve">frasco </w:t>
      </w:r>
      <w:r w:rsidRPr="00615D56">
        <w:rPr>
          <w:lang w:val="es-ES"/>
        </w:rPr>
        <w:t>de vidrio ámbar</w:t>
      </w:r>
      <w:r w:rsidR="00F37193" w:rsidRPr="00615D56">
        <w:rPr>
          <w:lang w:val="es-ES"/>
        </w:rPr>
        <w:t xml:space="preserve"> (tipo III) </w:t>
      </w:r>
      <w:r w:rsidR="00B71CB4" w:rsidRPr="00615D56">
        <w:rPr>
          <w:lang w:val="es-ES"/>
        </w:rPr>
        <w:t>de 250 ml con un cierre de rosca de seguridad a prueba de niños</w:t>
      </w:r>
      <w:r w:rsidR="00F55385" w:rsidRPr="00615D56">
        <w:rPr>
          <w:lang w:val="es-ES"/>
        </w:rPr>
        <w:t xml:space="preserve"> (polipropileno)</w:t>
      </w:r>
      <w:r w:rsidR="00B71CB4" w:rsidRPr="00615D56">
        <w:rPr>
          <w:lang w:val="es-ES"/>
        </w:rPr>
        <w:t>.</w:t>
      </w:r>
    </w:p>
    <w:p w14:paraId="05B96267" w14:textId="1BE7FFBE" w:rsidR="00D55C11" w:rsidRPr="00615D56" w:rsidRDefault="00F55385">
      <w:pPr>
        <w:pStyle w:val="BayerBodyTextFull"/>
        <w:numPr>
          <w:ilvl w:val="1"/>
          <w:numId w:val="44"/>
        </w:numPr>
        <w:spacing w:before="0" w:after="0"/>
        <w:ind w:left="567" w:hanging="567"/>
        <w:rPr>
          <w:lang w:val="es-ES"/>
        </w:rPr>
      </w:pPr>
      <w:r w:rsidRPr="00CB5983">
        <w:rPr>
          <w:color w:val="010101"/>
          <w:lang w:val="es-ES"/>
        </w:rPr>
        <w:t>Una</w:t>
      </w:r>
      <w:r w:rsidR="0033243D" w:rsidRPr="00CB5983">
        <w:rPr>
          <w:color w:val="010101"/>
          <w:lang w:val="es-ES"/>
        </w:rPr>
        <w:t xml:space="preserve"> </w:t>
      </w:r>
      <w:r w:rsidR="00B71CB4" w:rsidRPr="00615D56">
        <w:rPr>
          <w:color w:val="010101"/>
          <w:lang w:val="es-ES"/>
        </w:rPr>
        <w:t>jeringa</w:t>
      </w:r>
      <w:r w:rsidR="0033243D" w:rsidRPr="00CB5983">
        <w:rPr>
          <w:color w:val="010101"/>
          <w:lang w:val="es-ES"/>
        </w:rPr>
        <w:t xml:space="preserve"> (polipropileno)</w:t>
      </w:r>
      <w:r w:rsidR="00B71CB4" w:rsidRPr="00615D56">
        <w:rPr>
          <w:color w:val="010101"/>
          <w:lang w:val="es-ES"/>
        </w:rPr>
        <w:t xml:space="preserve"> para agua de 100 ml </w:t>
      </w:r>
    </w:p>
    <w:p w14:paraId="05B96268" w14:textId="348E34BB" w:rsidR="00D55C11" w:rsidRPr="00615D56" w:rsidRDefault="008D3EE3">
      <w:pPr>
        <w:pStyle w:val="BayerBodyTextFull"/>
        <w:numPr>
          <w:ilvl w:val="1"/>
          <w:numId w:val="44"/>
        </w:numPr>
        <w:spacing w:before="0" w:after="0"/>
        <w:ind w:left="567" w:hanging="567"/>
        <w:rPr>
          <w:lang w:val="es-ES"/>
        </w:rPr>
      </w:pPr>
      <w:r w:rsidRPr="00CB5983">
        <w:rPr>
          <w:lang w:val="es-ES" w:eastAsia="de-DE"/>
        </w:rPr>
        <w:t xml:space="preserve">Un </w:t>
      </w:r>
      <w:r w:rsidR="00B71CB4" w:rsidRPr="00615D56">
        <w:rPr>
          <w:lang w:val="es-ES" w:eastAsia="de-DE"/>
        </w:rPr>
        <w:t>adaptador para frascos</w:t>
      </w:r>
      <w:r w:rsidR="005E6AFD" w:rsidRPr="00CB5983">
        <w:rPr>
          <w:lang w:val="es-ES" w:eastAsia="de-DE"/>
        </w:rPr>
        <w:t xml:space="preserve"> (polipropileno/polietileno/silicona)</w:t>
      </w:r>
      <w:r w:rsidR="00B71CB4" w:rsidRPr="00615D56">
        <w:rPr>
          <w:lang w:val="es-ES"/>
        </w:rPr>
        <w:t>.</w:t>
      </w:r>
    </w:p>
    <w:p w14:paraId="05B96269" w14:textId="02B4A44C" w:rsidR="00D55C11" w:rsidRPr="00615D56" w:rsidRDefault="00621228">
      <w:pPr>
        <w:pStyle w:val="BayerBodyTextFull"/>
        <w:numPr>
          <w:ilvl w:val="1"/>
          <w:numId w:val="44"/>
        </w:numPr>
        <w:spacing w:before="0" w:after="0"/>
        <w:ind w:left="567" w:hanging="567"/>
        <w:rPr>
          <w:lang w:val="en-GB"/>
        </w:rPr>
      </w:pPr>
      <w:r w:rsidRPr="00CB5983">
        <w:rPr>
          <w:lang w:val="es-ES" w:eastAsia="de-DE"/>
        </w:rPr>
        <w:t xml:space="preserve">Dos </w:t>
      </w:r>
      <w:r w:rsidR="00B71CB4" w:rsidRPr="00615D56">
        <w:rPr>
          <w:lang w:val="es-ES" w:eastAsia="de-DE"/>
        </w:rPr>
        <w:t>jeringas azules de 5 ml</w:t>
      </w:r>
      <w:r w:rsidR="00AF6036" w:rsidRPr="00CB5983">
        <w:rPr>
          <w:lang w:val="es-ES" w:eastAsia="de-DE"/>
        </w:rPr>
        <w:t xml:space="preserve"> graduadas (polipropileno)</w:t>
      </w:r>
      <w:r w:rsidR="00644619">
        <w:rPr>
          <w:lang w:val="es-ES" w:eastAsia="de-DE"/>
        </w:rPr>
        <w:t xml:space="preserve"> </w:t>
      </w:r>
      <w:r w:rsidR="008153B4" w:rsidRPr="00CB5983">
        <w:rPr>
          <w:lang w:val="es-ES"/>
        </w:rPr>
        <w:t>para</w:t>
      </w:r>
      <w:r w:rsidR="00B71CB4" w:rsidRPr="00615D56">
        <w:rPr>
          <w:lang w:val="es-ES"/>
        </w:rPr>
        <w:t xml:space="preserve"> administrar por vía oral . La escala de la jeringa azul de 5 ml comienza con 1 ml. </w:t>
      </w:r>
      <w:r w:rsidR="00B71CB4" w:rsidRPr="00615D56">
        <w:rPr>
          <w:lang w:val="en-GB"/>
        </w:rPr>
        <w:t>Las marcas de grad</w:t>
      </w:r>
      <w:r w:rsidR="00C76CE6" w:rsidRPr="00CB5983">
        <w:rPr>
          <w:lang w:val="en-GB"/>
        </w:rPr>
        <w:t>u</w:t>
      </w:r>
      <w:r w:rsidR="00B71CB4" w:rsidRPr="00615D56">
        <w:rPr>
          <w:lang w:val="en-GB"/>
        </w:rPr>
        <w:t>ación corresponden a incrementos de 0,2 ml.</w:t>
      </w:r>
    </w:p>
    <w:p w14:paraId="05B9626A" w14:textId="4FB13B30" w:rsidR="00D55C11" w:rsidRPr="00615D56" w:rsidRDefault="00C76CE6">
      <w:pPr>
        <w:pStyle w:val="BayerBodyTextFull"/>
        <w:numPr>
          <w:ilvl w:val="1"/>
          <w:numId w:val="44"/>
        </w:numPr>
        <w:spacing w:before="0" w:after="0"/>
        <w:ind w:left="567" w:hanging="567"/>
        <w:rPr>
          <w:lang w:val="en-GB"/>
        </w:rPr>
      </w:pPr>
      <w:r w:rsidRPr="00CB5983">
        <w:rPr>
          <w:lang w:val="es-ES" w:eastAsia="de-DE"/>
        </w:rPr>
        <w:lastRenderedPageBreak/>
        <w:t xml:space="preserve">Dos </w:t>
      </w:r>
      <w:r w:rsidR="00B71CB4" w:rsidRPr="00615D56">
        <w:rPr>
          <w:lang w:val="es-ES" w:eastAsia="de-DE"/>
        </w:rPr>
        <w:t xml:space="preserve">jeringas azules de 10 ml </w:t>
      </w:r>
      <w:r w:rsidR="00875D2B" w:rsidRPr="00CB5983">
        <w:rPr>
          <w:lang w:val="es-ES" w:eastAsia="de-DE"/>
        </w:rPr>
        <w:t>(polipropileno)</w:t>
      </w:r>
      <w:r w:rsidR="00644619">
        <w:rPr>
          <w:lang w:val="es-ES" w:eastAsia="de-DE"/>
        </w:rPr>
        <w:t xml:space="preserve"> </w:t>
      </w:r>
      <w:r w:rsidR="00875D2B" w:rsidRPr="00CB5983">
        <w:rPr>
          <w:lang w:val="es-ES"/>
        </w:rPr>
        <w:t xml:space="preserve">para </w:t>
      </w:r>
      <w:r w:rsidR="00B71CB4" w:rsidRPr="00615D56">
        <w:rPr>
          <w:lang w:val="es-ES"/>
        </w:rPr>
        <w:t xml:space="preserve">administrar por vía oral. La escala de la jeringa azul de 10 ml comienza con 2 ml. </w:t>
      </w:r>
      <w:r w:rsidR="00B71CB4" w:rsidRPr="00615D56">
        <w:rPr>
          <w:lang w:val="en-GB"/>
        </w:rPr>
        <w:t>Las marcas de grad</w:t>
      </w:r>
      <w:r w:rsidR="007E3798" w:rsidRPr="00CB5983">
        <w:rPr>
          <w:lang w:val="en-GB"/>
        </w:rPr>
        <w:t>u</w:t>
      </w:r>
      <w:r w:rsidR="00B71CB4" w:rsidRPr="00615D56">
        <w:rPr>
          <w:lang w:val="en-GB"/>
        </w:rPr>
        <w:t>ación corresponden a incrementos de 0,5 ml.</w:t>
      </w:r>
    </w:p>
    <w:p w14:paraId="05B9626C" w14:textId="77777777" w:rsidR="00D55C11" w:rsidRDefault="00D55C11">
      <w:pPr>
        <w:pStyle w:val="Style7"/>
        <w:widowControl/>
        <w:autoSpaceDE/>
        <w:autoSpaceDN/>
        <w:adjustRightInd/>
        <w:rPr>
          <w:lang w:val="es-ES"/>
        </w:rPr>
      </w:pPr>
    </w:p>
    <w:p w14:paraId="05B9626D" w14:textId="77777777" w:rsidR="00D55C11" w:rsidRDefault="00B71CB4">
      <w:pPr>
        <w:pStyle w:val="Style7"/>
        <w:keepNext/>
        <w:widowControl/>
        <w:tabs>
          <w:tab w:val="left" w:pos="566"/>
        </w:tabs>
        <w:autoSpaceDE/>
        <w:autoSpaceDN/>
        <w:adjustRightInd/>
        <w:outlineLvl w:val="2"/>
        <w:rPr>
          <w:rStyle w:val="FontStyle34"/>
          <w:sz w:val="22"/>
          <w:szCs w:val="22"/>
        </w:rPr>
      </w:pPr>
      <w:r>
        <w:rPr>
          <w:rStyle w:val="FontStyle34"/>
          <w:sz w:val="22"/>
          <w:szCs w:val="22"/>
        </w:rPr>
        <w:t>6.6</w:t>
      </w:r>
      <w:r>
        <w:rPr>
          <w:rStyle w:val="FontStyle34"/>
          <w:b w:val="0"/>
          <w:bCs w:val="0"/>
          <w:sz w:val="22"/>
          <w:szCs w:val="22"/>
        </w:rPr>
        <w:tab/>
      </w:r>
      <w:r>
        <w:rPr>
          <w:rStyle w:val="FontStyle34"/>
          <w:sz w:val="22"/>
          <w:szCs w:val="22"/>
        </w:rPr>
        <w:t>Precauciones especiales de eliminación y otras manipulaciones</w:t>
      </w:r>
    </w:p>
    <w:p w14:paraId="05B9626E" w14:textId="77777777" w:rsidR="00D55C11" w:rsidRDefault="00D55C11">
      <w:pPr>
        <w:pStyle w:val="Style4"/>
        <w:keepNext/>
        <w:widowControl/>
        <w:autoSpaceDE/>
        <w:autoSpaceDN/>
        <w:adjustRightInd/>
        <w:spacing w:line="240" w:lineRule="auto"/>
        <w:jc w:val="left"/>
        <w:rPr>
          <w:lang w:val="es-ES"/>
        </w:rPr>
      </w:pPr>
    </w:p>
    <w:p w14:paraId="05B96272" w14:textId="77777777" w:rsidR="00D55C11" w:rsidRPr="00CB5983" w:rsidRDefault="00D55C11">
      <w:pPr>
        <w:pStyle w:val="Paragraph"/>
        <w:spacing w:before="0" w:line="240" w:lineRule="auto"/>
        <w:rPr>
          <w:rFonts w:cs="Times New Roman"/>
          <w:color w:val="auto"/>
          <w:highlight w:val="yellow"/>
          <w:lang w:val="es-ES"/>
        </w:rPr>
      </w:pPr>
    </w:p>
    <w:p w14:paraId="6F8F94FC" w14:textId="0DEC9DC3" w:rsidR="006901B0" w:rsidRPr="00CB5983" w:rsidRDefault="006901B0">
      <w:pPr>
        <w:pStyle w:val="Paragraph"/>
        <w:spacing w:before="0" w:line="240" w:lineRule="auto"/>
        <w:rPr>
          <w:rFonts w:cs="Times New Roman"/>
          <w:color w:val="auto"/>
          <w:lang w:val="es-ES"/>
        </w:rPr>
      </w:pPr>
      <w:r w:rsidRPr="00CB5983">
        <w:rPr>
          <w:rFonts w:cs="Times New Roman"/>
          <w:color w:val="auto"/>
          <w:lang w:val="es-ES"/>
        </w:rPr>
        <w:t xml:space="preserve">Los detalles sobre la manipulación, preparación y administración de la suspensión oral se indican en las </w:t>
      </w:r>
      <w:r w:rsidR="0030773D" w:rsidRPr="00CB5983">
        <w:rPr>
          <w:rFonts w:cs="Times New Roman"/>
          <w:color w:val="auto"/>
          <w:lang w:val="es-ES"/>
        </w:rPr>
        <w:t>“I</w:t>
      </w:r>
      <w:r w:rsidRPr="00CB5983">
        <w:rPr>
          <w:rFonts w:cs="Times New Roman"/>
          <w:color w:val="auto"/>
          <w:lang w:val="es-ES"/>
        </w:rPr>
        <w:t>nstrucciones de uso</w:t>
      </w:r>
      <w:r w:rsidR="0030773D" w:rsidRPr="00CB5983">
        <w:rPr>
          <w:rFonts w:cs="Times New Roman"/>
          <w:color w:val="auto"/>
          <w:lang w:val="es-ES"/>
        </w:rPr>
        <w:t>”</w:t>
      </w:r>
      <w:r w:rsidR="00E95B6F" w:rsidRPr="00CB5983">
        <w:rPr>
          <w:rFonts w:cs="Times New Roman"/>
          <w:color w:val="auto"/>
          <w:lang w:val="es-ES"/>
        </w:rPr>
        <w:t xml:space="preserve"> al final del prospecto</w:t>
      </w:r>
      <w:r w:rsidR="0030773D" w:rsidRPr="00CB5983">
        <w:rPr>
          <w:rFonts w:cs="Times New Roman"/>
          <w:color w:val="auto"/>
          <w:lang w:val="es-ES"/>
        </w:rPr>
        <w:t>.</w:t>
      </w:r>
    </w:p>
    <w:p w14:paraId="446754EB" w14:textId="77777777" w:rsidR="0030773D" w:rsidRPr="00CB5983" w:rsidRDefault="0030773D">
      <w:pPr>
        <w:pStyle w:val="Paragraph"/>
        <w:spacing w:before="0" w:line="240" w:lineRule="auto"/>
        <w:rPr>
          <w:rFonts w:cs="Times New Roman"/>
          <w:color w:val="auto"/>
          <w:lang w:val="es-ES"/>
        </w:rPr>
      </w:pPr>
    </w:p>
    <w:p w14:paraId="6DFFF6EA" w14:textId="0C289C20" w:rsidR="0030773D" w:rsidRPr="00CB5983" w:rsidRDefault="0030773D">
      <w:pPr>
        <w:pStyle w:val="Paragraph"/>
        <w:spacing w:before="0" w:line="240" w:lineRule="auto"/>
        <w:rPr>
          <w:rFonts w:cs="Times New Roman"/>
          <w:color w:val="auto"/>
          <w:u w:val="single"/>
          <w:lang w:val="es-ES"/>
        </w:rPr>
      </w:pPr>
      <w:r w:rsidRPr="00CB5983">
        <w:rPr>
          <w:rFonts w:cs="Times New Roman"/>
          <w:color w:val="auto"/>
          <w:u w:val="single"/>
          <w:lang w:val="es-ES"/>
        </w:rPr>
        <w:t xml:space="preserve">Instrucciones </w:t>
      </w:r>
      <w:r w:rsidR="00E95B6F" w:rsidRPr="00CB5983">
        <w:rPr>
          <w:rFonts w:cs="Times New Roman"/>
          <w:color w:val="auto"/>
          <w:u w:val="single"/>
          <w:lang w:val="es-ES"/>
        </w:rPr>
        <w:t>para la reconstitución</w:t>
      </w:r>
    </w:p>
    <w:p w14:paraId="73BB2A88" w14:textId="77777777" w:rsidR="0030773D" w:rsidRPr="00CB5983" w:rsidRDefault="0030773D">
      <w:pPr>
        <w:pStyle w:val="Paragraph"/>
        <w:spacing w:before="0" w:line="240" w:lineRule="auto"/>
        <w:rPr>
          <w:rFonts w:cs="Times New Roman"/>
          <w:color w:val="auto"/>
          <w:lang w:val="es-ES"/>
        </w:rPr>
      </w:pPr>
    </w:p>
    <w:p w14:paraId="735A22E8" w14:textId="77777777" w:rsidR="00664963" w:rsidRPr="00CB5983" w:rsidRDefault="00664963" w:rsidP="00664963">
      <w:pPr>
        <w:pStyle w:val="Paragraph"/>
        <w:rPr>
          <w:rFonts w:cs="Times New Roman"/>
          <w:color w:val="auto"/>
          <w:lang w:val="es-ES"/>
        </w:rPr>
      </w:pPr>
      <w:r w:rsidRPr="00CB5983">
        <w:rPr>
          <w:rFonts w:cs="Times New Roman"/>
          <w:color w:val="auto"/>
          <w:lang w:val="es-ES"/>
        </w:rPr>
        <w:t>Antes de la preparación, el paciente, los padres y/o el cuidador deben lavarse bien las manos con jabón y secárselas después.</w:t>
      </w:r>
    </w:p>
    <w:p w14:paraId="24C0F023" w14:textId="77777777" w:rsidR="00746743" w:rsidRPr="00CB5983" w:rsidRDefault="00746743" w:rsidP="00664963">
      <w:pPr>
        <w:pStyle w:val="Paragraph"/>
        <w:rPr>
          <w:rFonts w:cs="Times New Roman"/>
          <w:color w:val="auto"/>
          <w:lang w:val="es-ES"/>
        </w:rPr>
      </w:pPr>
    </w:p>
    <w:p w14:paraId="677CDBA5" w14:textId="4446284E" w:rsidR="00664963" w:rsidRPr="00CB5983" w:rsidRDefault="00664963" w:rsidP="00664963">
      <w:pPr>
        <w:pStyle w:val="Paragraph"/>
        <w:spacing w:before="0" w:line="240" w:lineRule="auto"/>
        <w:rPr>
          <w:rFonts w:cs="Times New Roman"/>
          <w:color w:val="auto"/>
          <w:lang w:val="es-ES"/>
        </w:rPr>
      </w:pPr>
      <w:r w:rsidRPr="00CB5983">
        <w:rPr>
          <w:rFonts w:cs="Times New Roman"/>
          <w:color w:val="auto"/>
          <w:lang w:val="es-ES"/>
        </w:rPr>
        <w:t xml:space="preserve">Antes de la administración, </w:t>
      </w:r>
      <w:r w:rsidR="00CB5983" w:rsidRPr="00CB5983">
        <w:rPr>
          <w:rFonts w:cs="Times New Roman"/>
          <w:color w:val="auto"/>
          <w:lang w:val="es-ES"/>
        </w:rPr>
        <w:t>el granulado</w:t>
      </w:r>
      <w:r w:rsidRPr="00CB5983">
        <w:rPr>
          <w:rFonts w:cs="Times New Roman"/>
          <w:color w:val="auto"/>
          <w:lang w:val="es-ES"/>
        </w:rPr>
        <w:t xml:space="preserve"> debe reconstituirse con agua potable sin gas hasta obtener una suspensión homogénea. Para más detalles, ver “Instrucciones de uso”</w:t>
      </w:r>
      <w:r w:rsidR="00746743" w:rsidRPr="00CB5983">
        <w:rPr>
          <w:rFonts w:cs="Times New Roman"/>
          <w:color w:val="auto"/>
          <w:lang w:val="es-ES"/>
        </w:rPr>
        <w:t xml:space="preserve"> al final del prospecto</w:t>
      </w:r>
      <w:r w:rsidRPr="00CB5983">
        <w:rPr>
          <w:rFonts w:cs="Times New Roman"/>
          <w:color w:val="auto"/>
          <w:lang w:val="es-ES"/>
        </w:rPr>
        <w:t>.</w:t>
      </w:r>
    </w:p>
    <w:p w14:paraId="05B96275" w14:textId="77777777" w:rsidR="00D55C11" w:rsidRPr="00CB5983" w:rsidRDefault="00D55C11">
      <w:pPr>
        <w:pStyle w:val="Paragraph"/>
        <w:spacing w:before="0" w:line="240" w:lineRule="auto"/>
        <w:rPr>
          <w:rFonts w:cs="Times New Roman"/>
          <w:color w:val="auto"/>
          <w:lang w:val="es-ES"/>
        </w:rPr>
      </w:pPr>
    </w:p>
    <w:p w14:paraId="48F7212C" w14:textId="6147EBA7" w:rsidR="003C374B" w:rsidRPr="00CB5983" w:rsidRDefault="003C374B">
      <w:pPr>
        <w:pStyle w:val="Paragraph"/>
        <w:spacing w:before="0" w:line="240" w:lineRule="auto"/>
        <w:rPr>
          <w:rFonts w:cs="Times New Roman"/>
          <w:color w:val="auto"/>
          <w:u w:val="single"/>
          <w:lang w:val="es-ES"/>
        </w:rPr>
      </w:pPr>
      <w:r w:rsidRPr="00CB5983">
        <w:rPr>
          <w:rFonts w:cs="Times New Roman"/>
          <w:color w:val="auto"/>
          <w:u w:val="single"/>
          <w:lang w:val="es-ES"/>
        </w:rPr>
        <w:t>Eliminación</w:t>
      </w:r>
    </w:p>
    <w:p w14:paraId="66DCA71A" w14:textId="77777777" w:rsidR="003C374B" w:rsidRDefault="003C374B">
      <w:pPr>
        <w:pStyle w:val="Paragraph"/>
        <w:spacing w:before="0" w:line="240" w:lineRule="auto"/>
        <w:rPr>
          <w:rFonts w:cs="Times New Roman"/>
          <w:color w:val="auto"/>
          <w:lang w:val="es-ES"/>
        </w:rPr>
      </w:pPr>
    </w:p>
    <w:p w14:paraId="05B96276"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La eliminación del medicamento no utilizado y de todos los materiales que hayan estado en contacto con él se realizará de acuerdo con la normativa local.</w:t>
      </w:r>
    </w:p>
    <w:p w14:paraId="05B96277" w14:textId="77777777" w:rsidR="00D55C11" w:rsidRDefault="00D55C11">
      <w:pPr>
        <w:pStyle w:val="Style2"/>
        <w:widowControl/>
        <w:autoSpaceDE/>
        <w:autoSpaceDN/>
        <w:adjustRightInd/>
        <w:jc w:val="left"/>
        <w:rPr>
          <w:lang w:val="es-ES"/>
        </w:rPr>
      </w:pPr>
    </w:p>
    <w:p w14:paraId="05B96278" w14:textId="77777777" w:rsidR="00D55C11" w:rsidRDefault="00D55C11">
      <w:pPr>
        <w:pStyle w:val="Style2"/>
        <w:widowControl/>
        <w:autoSpaceDE/>
        <w:autoSpaceDN/>
        <w:adjustRightInd/>
        <w:jc w:val="left"/>
        <w:rPr>
          <w:lang w:val="es-ES"/>
        </w:rPr>
      </w:pPr>
    </w:p>
    <w:p w14:paraId="05B96279"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4"/>
          <w:sz w:val="22"/>
          <w:szCs w:val="22"/>
        </w:rPr>
        <w:t>7.</w:t>
      </w:r>
      <w:r>
        <w:rPr>
          <w:rStyle w:val="FontStyle34"/>
          <w:sz w:val="22"/>
          <w:szCs w:val="22"/>
        </w:rPr>
        <w:tab/>
        <w:t>TITULAR DE LA AUTORIZACIÓN DE COMERCIALIZACIÓN</w:t>
      </w:r>
    </w:p>
    <w:p w14:paraId="05B9627A" w14:textId="77777777" w:rsidR="00D55C11" w:rsidRDefault="00D55C11">
      <w:pPr>
        <w:pStyle w:val="Style9"/>
        <w:keepNext/>
        <w:widowControl/>
        <w:autoSpaceDE/>
        <w:autoSpaceDN/>
        <w:adjustRightInd/>
        <w:spacing w:line="240" w:lineRule="auto"/>
        <w:rPr>
          <w:lang w:val="es-ES"/>
        </w:rPr>
      </w:pPr>
    </w:p>
    <w:p w14:paraId="05B9627B" w14:textId="77777777" w:rsidR="00D55C11" w:rsidRDefault="00B71CB4">
      <w:pPr>
        <w:keepNext/>
        <w:tabs>
          <w:tab w:val="left" w:pos="590"/>
        </w:tabs>
        <w:spacing w:line="240" w:lineRule="atLeast"/>
        <w:ind w:left="23"/>
        <w:rPr>
          <w:lang w:val="es-ES"/>
        </w:rPr>
      </w:pPr>
      <w:r>
        <w:rPr>
          <w:lang w:val="es-ES"/>
        </w:rPr>
        <w:t>Bayer AG</w:t>
      </w:r>
    </w:p>
    <w:p w14:paraId="05B9627C" w14:textId="77777777" w:rsidR="00D55C11" w:rsidRDefault="00B71CB4">
      <w:pPr>
        <w:keepNext/>
        <w:tabs>
          <w:tab w:val="left" w:pos="590"/>
        </w:tabs>
        <w:spacing w:line="240" w:lineRule="atLeast"/>
        <w:ind w:left="23"/>
        <w:rPr>
          <w:lang w:val="es-ES"/>
        </w:rPr>
      </w:pPr>
      <w:r>
        <w:rPr>
          <w:lang w:val="es-ES"/>
        </w:rPr>
        <w:t>51368 Leverkusen</w:t>
      </w:r>
    </w:p>
    <w:p w14:paraId="05B9627D"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Alemania</w:t>
      </w:r>
    </w:p>
    <w:p w14:paraId="05B9627E" w14:textId="77777777" w:rsidR="00D55C11" w:rsidRDefault="00D55C11">
      <w:pPr>
        <w:pStyle w:val="Style2"/>
        <w:keepNext/>
        <w:widowControl/>
        <w:autoSpaceDE/>
        <w:autoSpaceDN/>
        <w:adjustRightInd/>
        <w:jc w:val="left"/>
        <w:rPr>
          <w:lang w:val="es-ES"/>
        </w:rPr>
      </w:pPr>
    </w:p>
    <w:p w14:paraId="05B9627F" w14:textId="77777777" w:rsidR="00D55C11" w:rsidRDefault="00D55C11">
      <w:pPr>
        <w:pStyle w:val="Style2"/>
        <w:widowControl/>
        <w:autoSpaceDE/>
        <w:autoSpaceDN/>
        <w:adjustRightInd/>
        <w:jc w:val="left"/>
        <w:rPr>
          <w:lang w:val="es-ES"/>
        </w:rPr>
      </w:pPr>
    </w:p>
    <w:p w14:paraId="05B96280" w14:textId="77777777" w:rsidR="00D55C11" w:rsidRDefault="00B71CB4">
      <w:pPr>
        <w:pStyle w:val="Style2"/>
        <w:keepNext/>
        <w:widowControl/>
        <w:tabs>
          <w:tab w:val="left" w:pos="567"/>
        </w:tabs>
        <w:autoSpaceDE/>
        <w:autoSpaceDN/>
        <w:adjustRightInd/>
        <w:jc w:val="left"/>
        <w:outlineLvl w:val="1"/>
        <w:rPr>
          <w:rStyle w:val="FontStyle34"/>
          <w:sz w:val="22"/>
          <w:szCs w:val="22"/>
        </w:rPr>
      </w:pPr>
      <w:r>
        <w:rPr>
          <w:rStyle w:val="FontStyle34"/>
          <w:sz w:val="22"/>
          <w:szCs w:val="22"/>
        </w:rPr>
        <w:t>8.</w:t>
      </w:r>
      <w:r>
        <w:rPr>
          <w:rStyle w:val="FontStyle34"/>
          <w:sz w:val="22"/>
          <w:szCs w:val="22"/>
        </w:rPr>
        <w:tab/>
        <w:t>NÚMERO(S) DE AUTORIZACIÓN DE COMERCIALIZACIÓN</w:t>
      </w:r>
    </w:p>
    <w:p w14:paraId="05B96281" w14:textId="77777777" w:rsidR="00D55C11" w:rsidRDefault="00D55C11">
      <w:pPr>
        <w:pStyle w:val="Style9"/>
        <w:keepNext/>
        <w:widowControl/>
        <w:autoSpaceDE/>
        <w:autoSpaceDN/>
        <w:adjustRightInd/>
        <w:spacing w:line="240" w:lineRule="auto"/>
        <w:rPr>
          <w:rStyle w:val="FontStyle35"/>
          <w:sz w:val="22"/>
          <w:szCs w:val="22"/>
        </w:rPr>
      </w:pPr>
    </w:p>
    <w:p w14:paraId="05B96282" w14:textId="59B47C19"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EU/1/13/907</w:t>
      </w:r>
      <w:r w:rsidRPr="007C7032">
        <w:rPr>
          <w:rStyle w:val="FontStyle35"/>
          <w:sz w:val="22"/>
          <w:szCs w:val="22"/>
        </w:rPr>
        <w:t>/0</w:t>
      </w:r>
      <w:r w:rsidR="00A3703A" w:rsidRPr="007C7032">
        <w:rPr>
          <w:rStyle w:val="FontStyle35"/>
          <w:sz w:val="22"/>
          <w:szCs w:val="22"/>
        </w:rPr>
        <w:t>21</w:t>
      </w:r>
    </w:p>
    <w:p w14:paraId="05B96283" w14:textId="77777777" w:rsidR="00D55C11" w:rsidRDefault="00D55C11">
      <w:pPr>
        <w:pStyle w:val="Style9"/>
        <w:keepNext/>
        <w:widowControl/>
        <w:autoSpaceDE/>
        <w:autoSpaceDN/>
        <w:adjustRightInd/>
        <w:spacing w:line="240" w:lineRule="auto"/>
        <w:rPr>
          <w:rStyle w:val="FontStyle35"/>
          <w:sz w:val="22"/>
          <w:szCs w:val="22"/>
        </w:rPr>
      </w:pPr>
    </w:p>
    <w:p w14:paraId="05B96284" w14:textId="77777777" w:rsidR="00D55C11" w:rsidRDefault="00D55C11">
      <w:pPr>
        <w:pStyle w:val="Style9"/>
        <w:widowControl/>
        <w:autoSpaceDE/>
        <w:autoSpaceDN/>
        <w:adjustRightInd/>
        <w:spacing w:line="240" w:lineRule="auto"/>
        <w:rPr>
          <w:rStyle w:val="FontStyle35"/>
          <w:sz w:val="22"/>
          <w:szCs w:val="22"/>
        </w:rPr>
      </w:pPr>
    </w:p>
    <w:p w14:paraId="05B96285" w14:textId="77777777" w:rsidR="00D55C11" w:rsidRDefault="00B71CB4">
      <w:pPr>
        <w:pStyle w:val="Style7"/>
        <w:keepNext/>
        <w:widowControl/>
        <w:tabs>
          <w:tab w:val="left" w:pos="562"/>
        </w:tabs>
        <w:autoSpaceDE/>
        <w:autoSpaceDN/>
        <w:adjustRightInd/>
        <w:ind w:left="567" w:hanging="567"/>
        <w:outlineLvl w:val="1"/>
        <w:rPr>
          <w:rStyle w:val="FontStyle34"/>
          <w:sz w:val="22"/>
          <w:szCs w:val="22"/>
        </w:rPr>
      </w:pPr>
      <w:r>
        <w:rPr>
          <w:rStyle w:val="FontStyle34"/>
          <w:sz w:val="22"/>
          <w:szCs w:val="22"/>
        </w:rPr>
        <w:t>9.</w:t>
      </w:r>
      <w:r>
        <w:rPr>
          <w:rStyle w:val="FontStyle34"/>
          <w:b w:val="0"/>
          <w:bCs w:val="0"/>
          <w:sz w:val="22"/>
          <w:szCs w:val="22"/>
        </w:rPr>
        <w:tab/>
      </w:r>
      <w:r>
        <w:rPr>
          <w:rStyle w:val="FontStyle34"/>
          <w:sz w:val="22"/>
          <w:szCs w:val="22"/>
        </w:rPr>
        <w:t>FECHA DE LA PRIMERA AUTORIZACIÓN/RENOVACIÓN DE LA AUTORIZACIÓN</w:t>
      </w:r>
    </w:p>
    <w:p w14:paraId="05B96286" w14:textId="77777777" w:rsidR="00D55C11" w:rsidRDefault="00D55C11">
      <w:pPr>
        <w:pStyle w:val="Style4"/>
        <w:keepNext/>
        <w:widowControl/>
        <w:autoSpaceDE/>
        <w:autoSpaceDN/>
        <w:adjustRightInd/>
        <w:spacing w:line="240" w:lineRule="auto"/>
        <w:jc w:val="left"/>
        <w:rPr>
          <w:lang w:val="es-ES"/>
        </w:rPr>
      </w:pPr>
    </w:p>
    <w:p w14:paraId="05B96287" w14:textId="77777777" w:rsidR="00D55C11" w:rsidRDefault="00B71CB4">
      <w:pPr>
        <w:pStyle w:val="Style4"/>
        <w:keepNext/>
        <w:widowControl/>
        <w:autoSpaceDE/>
        <w:autoSpaceDN/>
        <w:adjustRightInd/>
        <w:spacing w:line="240" w:lineRule="auto"/>
        <w:jc w:val="left"/>
        <w:rPr>
          <w:rStyle w:val="FontStyle35"/>
          <w:sz w:val="22"/>
          <w:szCs w:val="22"/>
        </w:rPr>
      </w:pPr>
      <w:r>
        <w:rPr>
          <w:rStyle w:val="FontStyle35"/>
          <w:sz w:val="22"/>
          <w:szCs w:val="22"/>
        </w:rPr>
        <w:t xml:space="preserve">Fecha de la primera autorización: </w:t>
      </w:r>
      <w:r>
        <w:rPr>
          <w:color w:val="000000"/>
          <w:lang w:val="es-ES"/>
        </w:rPr>
        <w:t>27/marzo/2014</w:t>
      </w:r>
    </w:p>
    <w:p w14:paraId="05B96288" w14:textId="77777777" w:rsidR="00D55C11" w:rsidRDefault="00B71CB4">
      <w:pPr>
        <w:pStyle w:val="Style7"/>
        <w:keepNext/>
        <w:widowControl/>
        <w:autoSpaceDE/>
        <w:autoSpaceDN/>
        <w:adjustRightInd/>
        <w:rPr>
          <w:lang w:val="es-ES"/>
        </w:rPr>
      </w:pPr>
      <w:r>
        <w:rPr>
          <w:lang w:val="es-ES"/>
        </w:rPr>
        <w:t xml:space="preserve">Fecha de la última renovación: </w:t>
      </w:r>
      <w:r>
        <w:rPr>
          <w:lang w:val="es-ES" w:eastAsia="de-DE"/>
        </w:rPr>
        <w:t>18/enero/2019</w:t>
      </w:r>
    </w:p>
    <w:p w14:paraId="05B96289" w14:textId="77777777" w:rsidR="00D55C11" w:rsidRDefault="00D55C11">
      <w:pPr>
        <w:pStyle w:val="Style7"/>
        <w:widowControl/>
        <w:autoSpaceDE/>
        <w:autoSpaceDN/>
        <w:adjustRightInd/>
        <w:rPr>
          <w:lang w:val="es-ES"/>
        </w:rPr>
      </w:pPr>
    </w:p>
    <w:p w14:paraId="05B9628A" w14:textId="77777777" w:rsidR="00D55C11" w:rsidRDefault="00D55C11">
      <w:pPr>
        <w:pStyle w:val="Style7"/>
        <w:widowControl/>
        <w:autoSpaceDE/>
        <w:autoSpaceDN/>
        <w:adjustRightInd/>
        <w:rPr>
          <w:lang w:val="es-ES"/>
        </w:rPr>
      </w:pPr>
    </w:p>
    <w:p w14:paraId="05B9628B" w14:textId="77777777" w:rsidR="00D55C11" w:rsidRDefault="00B71CB4">
      <w:pPr>
        <w:pStyle w:val="Style7"/>
        <w:keepNext/>
        <w:widowControl/>
        <w:tabs>
          <w:tab w:val="left" w:pos="562"/>
        </w:tabs>
        <w:autoSpaceDE/>
        <w:autoSpaceDN/>
        <w:adjustRightInd/>
        <w:outlineLvl w:val="1"/>
        <w:rPr>
          <w:rStyle w:val="FontStyle34"/>
          <w:sz w:val="22"/>
          <w:szCs w:val="22"/>
        </w:rPr>
      </w:pPr>
      <w:r>
        <w:rPr>
          <w:rStyle w:val="FontStyle34"/>
          <w:sz w:val="22"/>
          <w:szCs w:val="22"/>
        </w:rPr>
        <w:t>10.</w:t>
      </w:r>
      <w:r>
        <w:rPr>
          <w:rStyle w:val="FontStyle34"/>
          <w:b w:val="0"/>
          <w:bCs w:val="0"/>
          <w:sz w:val="22"/>
          <w:szCs w:val="22"/>
        </w:rPr>
        <w:tab/>
      </w:r>
      <w:r>
        <w:rPr>
          <w:rStyle w:val="FontStyle34"/>
          <w:sz w:val="22"/>
          <w:szCs w:val="22"/>
        </w:rPr>
        <w:t>FECHA DE LA REVISIÓN DEL TEXTO</w:t>
      </w:r>
    </w:p>
    <w:p w14:paraId="05B9628C" w14:textId="77777777" w:rsidR="00D55C11" w:rsidRDefault="00D55C11">
      <w:pPr>
        <w:pStyle w:val="Style4"/>
        <w:keepNext/>
        <w:widowControl/>
        <w:autoSpaceDE/>
        <w:autoSpaceDN/>
        <w:adjustRightInd/>
        <w:spacing w:line="240" w:lineRule="auto"/>
        <w:jc w:val="left"/>
        <w:rPr>
          <w:lang w:val="es-ES"/>
        </w:rPr>
      </w:pPr>
    </w:p>
    <w:p w14:paraId="05B9628D" w14:textId="77777777" w:rsidR="00D55C11" w:rsidRDefault="00D55C11">
      <w:pPr>
        <w:pStyle w:val="Style4"/>
        <w:widowControl/>
        <w:autoSpaceDE/>
        <w:autoSpaceDN/>
        <w:adjustRightInd/>
        <w:spacing w:line="240" w:lineRule="auto"/>
        <w:jc w:val="left"/>
        <w:rPr>
          <w:lang w:val="es-ES"/>
        </w:rPr>
      </w:pPr>
    </w:p>
    <w:p w14:paraId="05B9628E" w14:textId="75BE3064" w:rsidR="00D55C11" w:rsidRDefault="00B71CB4">
      <w:pPr>
        <w:pStyle w:val="Style4"/>
        <w:widowControl/>
        <w:autoSpaceDE/>
        <w:autoSpaceDN/>
        <w:adjustRightInd/>
        <w:spacing w:line="240" w:lineRule="auto"/>
        <w:jc w:val="left"/>
        <w:rPr>
          <w:rStyle w:val="FontStyle35"/>
          <w:sz w:val="22"/>
          <w:szCs w:val="22"/>
        </w:rPr>
      </w:pPr>
      <w:r>
        <w:rPr>
          <w:rStyle w:val="FontStyle35"/>
          <w:sz w:val="22"/>
          <w:szCs w:val="22"/>
        </w:rPr>
        <w:t xml:space="preserve">La información detallada de este medicamento está disponible en la página web de la Agencia Europea de Medicamentos </w:t>
      </w:r>
      <w:r w:rsidR="00664963">
        <w:fldChar w:fldCharType="begin"/>
      </w:r>
      <w:r w:rsidR="00664963" w:rsidRPr="00ED40E2">
        <w:rPr>
          <w:lang w:val="es-ES"/>
          <w:rPrChange w:id="7" w:author="Author">
            <w:rPr/>
          </w:rPrChange>
        </w:rPr>
        <w:instrText>HYPERLINK "https://www.ema.europa.eu"</w:instrText>
      </w:r>
      <w:r w:rsidR="00664963">
        <w:fldChar w:fldCharType="separate"/>
      </w:r>
      <w:r w:rsidR="00664963" w:rsidRPr="006E3668">
        <w:rPr>
          <w:rStyle w:val="Hyperlink"/>
          <w:lang w:val="es-ES"/>
        </w:rPr>
        <w:t>https://www.ema.europa.eu</w:t>
      </w:r>
      <w:r w:rsidR="00664963">
        <w:fldChar w:fldCharType="end"/>
      </w:r>
      <w:r w:rsidRPr="006E3668">
        <w:rPr>
          <w:rStyle w:val="FontStyle35"/>
          <w:sz w:val="22"/>
          <w:szCs w:val="22"/>
        </w:rPr>
        <w:t>.</w:t>
      </w:r>
    </w:p>
    <w:p w14:paraId="05B9628F" w14:textId="77777777" w:rsidR="00D55C11" w:rsidRDefault="00D55C11">
      <w:pPr>
        <w:pStyle w:val="Style4"/>
        <w:widowControl/>
        <w:autoSpaceDE/>
        <w:autoSpaceDN/>
        <w:adjustRightInd/>
        <w:spacing w:line="240" w:lineRule="auto"/>
        <w:jc w:val="left"/>
        <w:rPr>
          <w:rStyle w:val="FontStyle35"/>
          <w:sz w:val="22"/>
          <w:szCs w:val="22"/>
        </w:rPr>
      </w:pPr>
    </w:p>
    <w:p w14:paraId="05B96290" w14:textId="77777777" w:rsidR="00D55C11" w:rsidRDefault="00D55C11">
      <w:pPr>
        <w:pStyle w:val="Style4"/>
        <w:widowControl/>
        <w:autoSpaceDE/>
        <w:autoSpaceDN/>
        <w:adjustRightInd/>
        <w:spacing w:line="240" w:lineRule="auto"/>
        <w:jc w:val="left"/>
        <w:rPr>
          <w:rStyle w:val="FontStyle35"/>
          <w:sz w:val="22"/>
          <w:szCs w:val="22"/>
        </w:rPr>
      </w:pPr>
    </w:p>
    <w:p w14:paraId="05B96291" w14:textId="77777777" w:rsidR="00D55C11" w:rsidRDefault="00B71CB4">
      <w:pPr>
        <w:widowControl/>
        <w:autoSpaceDE/>
        <w:autoSpaceDN/>
        <w:adjustRightInd/>
        <w:rPr>
          <w:rStyle w:val="FontStyle32"/>
          <w:sz w:val="22"/>
          <w:szCs w:val="22"/>
        </w:rPr>
      </w:pPr>
      <w:r>
        <w:rPr>
          <w:rStyle w:val="FontStyle35"/>
          <w:sz w:val="22"/>
          <w:szCs w:val="22"/>
        </w:rPr>
        <w:br w:type="page"/>
      </w:r>
    </w:p>
    <w:p w14:paraId="05B96292" w14:textId="77777777" w:rsidR="00D55C11" w:rsidRDefault="00D55C11">
      <w:pPr>
        <w:widowControl/>
        <w:autoSpaceDE/>
        <w:autoSpaceDN/>
        <w:adjustRightInd/>
        <w:rPr>
          <w:rStyle w:val="FontStyle32"/>
          <w:sz w:val="22"/>
          <w:szCs w:val="22"/>
        </w:rPr>
      </w:pPr>
    </w:p>
    <w:p w14:paraId="05B96293" w14:textId="77777777" w:rsidR="00D55C11" w:rsidRDefault="00D55C11">
      <w:pPr>
        <w:pStyle w:val="Style2"/>
        <w:keepNext/>
        <w:widowControl/>
        <w:tabs>
          <w:tab w:val="left" w:pos="567"/>
        </w:tabs>
        <w:autoSpaceDE/>
        <w:autoSpaceDN/>
        <w:adjustRightInd/>
        <w:jc w:val="left"/>
        <w:outlineLvl w:val="1"/>
        <w:rPr>
          <w:rStyle w:val="FontStyle34"/>
          <w:sz w:val="22"/>
          <w:szCs w:val="22"/>
        </w:rPr>
      </w:pPr>
    </w:p>
    <w:p w14:paraId="05B96294" w14:textId="77777777" w:rsidR="00D55C11" w:rsidRDefault="00D55C11">
      <w:pPr>
        <w:jc w:val="center"/>
        <w:rPr>
          <w:rStyle w:val="FontStyle32"/>
          <w:sz w:val="22"/>
          <w:szCs w:val="22"/>
        </w:rPr>
      </w:pPr>
    </w:p>
    <w:p w14:paraId="05B96295" w14:textId="77777777" w:rsidR="00D55C11" w:rsidRDefault="00D55C11">
      <w:pPr>
        <w:jc w:val="center"/>
        <w:rPr>
          <w:rStyle w:val="FontStyle32"/>
          <w:sz w:val="22"/>
          <w:szCs w:val="22"/>
        </w:rPr>
      </w:pPr>
    </w:p>
    <w:p w14:paraId="05B96296" w14:textId="77777777" w:rsidR="00D55C11" w:rsidRDefault="00D55C11">
      <w:pPr>
        <w:jc w:val="center"/>
        <w:rPr>
          <w:rStyle w:val="FontStyle32"/>
          <w:sz w:val="22"/>
          <w:szCs w:val="22"/>
        </w:rPr>
      </w:pPr>
    </w:p>
    <w:p w14:paraId="05B96297" w14:textId="77777777" w:rsidR="00D55C11" w:rsidRDefault="00D55C11">
      <w:pPr>
        <w:jc w:val="center"/>
        <w:rPr>
          <w:rStyle w:val="FontStyle32"/>
          <w:sz w:val="22"/>
          <w:szCs w:val="22"/>
        </w:rPr>
      </w:pPr>
    </w:p>
    <w:p w14:paraId="05B96298" w14:textId="77777777" w:rsidR="00D55C11" w:rsidRDefault="00D55C11">
      <w:pPr>
        <w:jc w:val="center"/>
        <w:rPr>
          <w:rStyle w:val="FontStyle32"/>
          <w:sz w:val="22"/>
          <w:szCs w:val="22"/>
        </w:rPr>
      </w:pPr>
    </w:p>
    <w:p w14:paraId="05B96299" w14:textId="77777777" w:rsidR="00D55C11" w:rsidRDefault="00D55C11">
      <w:pPr>
        <w:jc w:val="center"/>
        <w:rPr>
          <w:rStyle w:val="FontStyle32"/>
          <w:sz w:val="22"/>
          <w:szCs w:val="22"/>
        </w:rPr>
      </w:pPr>
    </w:p>
    <w:p w14:paraId="05B9629A" w14:textId="77777777" w:rsidR="00D55C11" w:rsidRDefault="00D55C11">
      <w:pPr>
        <w:jc w:val="center"/>
        <w:rPr>
          <w:rStyle w:val="FontStyle32"/>
          <w:sz w:val="22"/>
          <w:szCs w:val="22"/>
        </w:rPr>
      </w:pPr>
    </w:p>
    <w:p w14:paraId="05B9629B" w14:textId="77777777" w:rsidR="00D55C11" w:rsidRDefault="00D55C11">
      <w:pPr>
        <w:jc w:val="center"/>
        <w:rPr>
          <w:rStyle w:val="FontStyle32"/>
          <w:sz w:val="22"/>
          <w:szCs w:val="22"/>
        </w:rPr>
      </w:pPr>
    </w:p>
    <w:p w14:paraId="05B9629C" w14:textId="77777777" w:rsidR="00D55C11" w:rsidRDefault="00D55C11">
      <w:pPr>
        <w:jc w:val="center"/>
        <w:rPr>
          <w:rStyle w:val="FontStyle32"/>
          <w:sz w:val="22"/>
          <w:szCs w:val="22"/>
        </w:rPr>
      </w:pPr>
    </w:p>
    <w:p w14:paraId="05B9629D" w14:textId="77777777" w:rsidR="00D55C11" w:rsidRDefault="00D55C11">
      <w:pPr>
        <w:jc w:val="center"/>
        <w:rPr>
          <w:rStyle w:val="FontStyle32"/>
          <w:sz w:val="22"/>
          <w:szCs w:val="22"/>
        </w:rPr>
      </w:pPr>
    </w:p>
    <w:p w14:paraId="05B9629E" w14:textId="77777777" w:rsidR="00D55C11" w:rsidRDefault="00D55C11">
      <w:pPr>
        <w:jc w:val="center"/>
        <w:rPr>
          <w:rStyle w:val="FontStyle32"/>
          <w:sz w:val="22"/>
          <w:szCs w:val="22"/>
        </w:rPr>
      </w:pPr>
    </w:p>
    <w:p w14:paraId="05B9629F" w14:textId="77777777" w:rsidR="00D55C11" w:rsidRDefault="00D55C11">
      <w:pPr>
        <w:jc w:val="center"/>
        <w:rPr>
          <w:rStyle w:val="FontStyle32"/>
          <w:sz w:val="22"/>
          <w:szCs w:val="22"/>
        </w:rPr>
      </w:pPr>
    </w:p>
    <w:p w14:paraId="05B962A0" w14:textId="77777777" w:rsidR="00D55C11" w:rsidRDefault="00D55C11">
      <w:pPr>
        <w:jc w:val="center"/>
        <w:rPr>
          <w:rStyle w:val="FontStyle32"/>
          <w:sz w:val="22"/>
          <w:szCs w:val="22"/>
        </w:rPr>
      </w:pPr>
    </w:p>
    <w:p w14:paraId="05B962A1" w14:textId="77777777" w:rsidR="00D55C11" w:rsidRDefault="00D55C11">
      <w:pPr>
        <w:jc w:val="center"/>
        <w:rPr>
          <w:rStyle w:val="FontStyle32"/>
          <w:sz w:val="22"/>
          <w:szCs w:val="22"/>
        </w:rPr>
      </w:pPr>
    </w:p>
    <w:p w14:paraId="05B962A2" w14:textId="77777777" w:rsidR="00D55C11" w:rsidRDefault="00D55C11">
      <w:pPr>
        <w:jc w:val="center"/>
        <w:rPr>
          <w:rStyle w:val="FontStyle32"/>
          <w:sz w:val="22"/>
          <w:szCs w:val="22"/>
        </w:rPr>
      </w:pPr>
    </w:p>
    <w:p w14:paraId="05B962A3" w14:textId="77777777" w:rsidR="00D55C11" w:rsidRDefault="00D55C11">
      <w:pPr>
        <w:jc w:val="center"/>
        <w:rPr>
          <w:rStyle w:val="FontStyle32"/>
          <w:sz w:val="22"/>
          <w:szCs w:val="22"/>
        </w:rPr>
      </w:pPr>
    </w:p>
    <w:p w14:paraId="05B962A4" w14:textId="77777777" w:rsidR="00D55C11" w:rsidRDefault="00D55C11">
      <w:pPr>
        <w:jc w:val="center"/>
        <w:rPr>
          <w:rStyle w:val="FontStyle32"/>
          <w:sz w:val="22"/>
          <w:szCs w:val="22"/>
        </w:rPr>
      </w:pPr>
    </w:p>
    <w:p w14:paraId="05B962A5" w14:textId="77777777" w:rsidR="00D55C11" w:rsidRDefault="00D55C11">
      <w:pPr>
        <w:jc w:val="center"/>
        <w:rPr>
          <w:rStyle w:val="FontStyle32"/>
          <w:sz w:val="22"/>
          <w:szCs w:val="22"/>
        </w:rPr>
      </w:pPr>
    </w:p>
    <w:p w14:paraId="05B962A6" w14:textId="77777777" w:rsidR="00D55C11" w:rsidRDefault="00D55C11">
      <w:pPr>
        <w:jc w:val="center"/>
        <w:rPr>
          <w:rStyle w:val="FontStyle32"/>
          <w:sz w:val="22"/>
          <w:szCs w:val="22"/>
        </w:rPr>
      </w:pPr>
    </w:p>
    <w:p w14:paraId="05B962A7" w14:textId="77777777" w:rsidR="00D55C11" w:rsidRDefault="00D55C11">
      <w:pPr>
        <w:jc w:val="center"/>
        <w:rPr>
          <w:rStyle w:val="FontStyle32"/>
          <w:sz w:val="22"/>
          <w:szCs w:val="22"/>
        </w:rPr>
      </w:pPr>
    </w:p>
    <w:p w14:paraId="05B962A8" w14:textId="77777777" w:rsidR="00D55C11" w:rsidRDefault="00D55C11">
      <w:pPr>
        <w:jc w:val="center"/>
        <w:rPr>
          <w:rStyle w:val="FontStyle32"/>
          <w:sz w:val="22"/>
          <w:szCs w:val="22"/>
        </w:rPr>
      </w:pPr>
    </w:p>
    <w:p w14:paraId="05B962A9" w14:textId="77777777" w:rsidR="00D55C11" w:rsidRDefault="00D55C11">
      <w:pPr>
        <w:jc w:val="center"/>
        <w:rPr>
          <w:rStyle w:val="FontStyle32"/>
          <w:sz w:val="22"/>
          <w:szCs w:val="22"/>
        </w:rPr>
      </w:pPr>
    </w:p>
    <w:p w14:paraId="05B962AA" w14:textId="77777777" w:rsidR="00D55C11" w:rsidRPr="00AA0839" w:rsidRDefault="00B71CB4">
      <w:pPr>
        <w:jc w:val="center"/>
        <w:outlineLvl w:val="0"/>
        <w:rPr>
          <w:noProof/>
          <w:lang w:val="es-ES"/>
        </w:rPr>
      </w:pPr>
      <w:r w:rsidRPr="00AA0839">
        <w:rPr>
          <w:b/>
          <w:bCs/>
          <w:lang w:val="es-ES"/>
        </w:rPr>
        <w:t>ANEXO II</w:t>
      </w:r>
    </w:p>
    <w:p w14:paraId="05B962AB" w14:textId="77777777" w:rsidR="00D55C11" w:rsidRPr="00AA0839" w:rsidRDefault="00D55C11">
      <w:pPr>
        <w:ind w:right="1416"/>
        <w:jc w:val="both"/>
        <w:rPr>
          <w:noProof/>
          <w:lang w:val="es-ES"/>
        </w:rPr>
      </w:pPr>
    </w:p>
    <w:p w14:paraId="05B962AC" w14:textId="77777777" w:rsidR="00D55C11" w:rsidRPr="00AA0839" w:rsidRDefault="00B71CB4">
      <w:pPr>
        <w:ind w:left="1701" w:right="1416" w:hanging="708"/>
        <w:rPr>
          <w:noProof/>
          <w:lang w:val="es-ES"/>
        </w:rPr>
      </w:pPr>
      <w:r w:rsidRPr="00AA0839">
        <w:rPr>
          <w:b/>
          <w:bCs/>
          <w:lang w:val="es-ES"/>
        </w:rPr>
        <w:t>A.</w:t>
      </w:r>
      <w:r w:rsidRPr="00AA0839">
        <w:rPr>
          <w:b/>
          <w:bCs/>
          <w:noProof/>
          <w:lang w:val="es-ES"/>
        </w:rPr>
        <w:tab/>
      </w:r>
      <w:r w:rsidRPr="00AA0839">
        <w:rPr>
          <w:b/>
          <w:bCs/>
          <w:lang w:val="es-ES"/>
        </w:rPr>
        <w:t>FABRICANTE RESPONSABLE DE LA LIBERACIÓN DE LOS LOTES</w:t>
      </w:r>
    </w:p>
    <w:p w14:paraId="05B962AD" w14:textId="77777777" w:rsidR="00D55C11" w:rsidRPr="00AA0839" w:rsidRDefault="00D55C11">
      <w:pPr>
        <w:ind w:left="567" w:hanging="567"/>
        <w:rPr>
          <w:noProof/>
          <w:lang w:val="es-ES"/>
        </w:rPr>
      </w:pPr>
    </w:p>
    <w:p w14:paraId="05B962AE" w14:textId="77777777" w:rsidR="00D55C11" w:rsidRPr="00AA0839" w:rsidRDefault="00B71CB4">
      <w:pPr>
        <w:ind w:left="1701" w:right="1418" w:hanging="709"/>
        <w:rPr>
          <w:noProof/>
          <w:lang w:val="es-ES"/>
        </w:rPr>
      </w:pPr>
      <w:r w:rsidRPr="00AA0839">
        <w:rPr>
          <w:b/>
          <w:bCs/>
          <w:lang w:val="es-ES"/>
        </w:rPr>
        <w:t>B.</w:t>
      </w:r>
      <w:r w:rsidRPr="00AA0839">
        <w:rPr>
          <w:b/>
          <w:bCs/>
          <w:noProof/>
          <w:lang w:val="es-ES"/>
        </w:rPr>
        <w:tab/>
      </w:r>
      <w:r w:rsidRPr="00AA0839">
        <w:rPr>
          <w:b/>
          <w:bCs/>
          <w:lang w:val="es-ES"/>
        </w:rPr>
        <w:t>CONDICIONES O RESTRICCIONES DE SUMINISTRO Y USO</w:t>
      </w:r>
    </w:p>
    <w:p w14:paraId="05B962AF" w14:textId="77777777" w:rsidR="00D55C11" w:rsidRPr="00AA0839" w:rsidRDefault="00D55C11">
      <w:pPr>
        <w:ind w:left="567" w:hanging="567"/>
        <w:rPr>
          <w:noProof/>
          <w:lang w:val="es-ES"/>
        </w:rPr>
      </w:pPr>
    </w:p>
    <w:p w14:paraId="05B962B0" w14:textId="77777777" w:rsidR="00D55C11" w:rsidRPr="00AA0839" w:rsidRDefault="00B71CB4">
      <w:pPr>
        <w:ind w:left="1701" w:right="1559" w:hanging="709"/>
        <w:rPr>
          <w:lang w:val="es-ES"/>
        </w:rPr>
      </w:pPr>
      <w:r w:rsidRPr="00AA0839">
        <w:rPr>
          <w:b/>
          <w:bCs/>
          <w:lang w:val="es-ES"/>
        </w:rPr>
        <w:t>C.</w:t>
      </w:r>
      <w:r w:rsidRPr="00AA0839">
        <w:rPr>
          <w:b/>
          <w:bCs/>
          <w:noProof/>
          <w:lang w:val="es-ES"/>
        </w:rPr>
        <w:tab/>
      </w:r>
      <w:r w:rsidRPr="00AA0839">
        <w:rPr>
          <w:b/>
          <w:bCs/>
          <w:lang w:val="es-ES"/>
        </w:rPr>
        <w:t>OTRAS CONDICIONES Y REQUISITOS DE LA AUTORIZACIÓN DE COMERCIALIZACIÓN</w:t>
      </w:r>
    </w:p>
    <w:p w14:paraId="05B962B1" w14:textId="77777777" w:rsidR="00D55C11" w:rsidRPr="00AA0839" w:rsidRDefault="00D55C11">
      <w:pPr>
        <w:ind w:right="1558"/>
        <w:rPr>
          <w:b/>
          <w:bCs/>
          <w:lang w:val="es-ES"/>
        </w:rPr>
      </w:pPr>
    </w:p>
    <w:p w14:paraId="05B962B2" w14:textId="77777777" w:rsidR="00D55C11" w:rsidRPr="00AA0839" w:rsidRDefault="00B71CB4">
      <w:pPr>
        <w:ind w:left="1701" w:right="1416" w:hanging="708"/>
        <w:rPr>
          <w:b/>
          <w:bCs/>
          <w:lang w:val="es-ES"/>
        </w:rPr>
      </w:pPr>
      <w:r w:rsidRPr="00AA0839">
        <w:rPr>
          <w:b/>
          <w:bCs/>
          <w:caps/>
          <w:lang w:val="es-ES"/>
        </w:rPr>
        <w:t>D.</w:t>
      </w:r>
      <w:r w:rsidRPr="00AA0839">
        <w:rPr>
          <w:b/>
          <w:bCs/>
          <w:caps/>
          <w:lang w:val="es-ES"/>
        </w:rPr>
        <w:tab/>
        <w:t>Condiciones o restricciones EN RELACIÓN CON LA UTILIZACIÓN SEGURA y EFICAZ del medicamento</w:t>
      </w:r>
    </w:p>
    <w:p w14:paraId="05B962B3" w14:textId="77777777" w:rsidR="00D55C11" w:rsidRPr="00AA0839" w:rsidRDefault="00D55C11">
      <w:pPr>
        <w:ind w:right="1416"/>
        <w:rPr>
          <w:b/>
          <w:bCs/>
          <w:lang w:val="es-ES"/>
        </w:rPr>
      </w:pPr>
    </w:p>
    <w:p w14:paraId="05B962B4" w14:textId="77777777" w:rsidR="00D55C11" w:rsidRPr="00AA0839" w:rsidRDefault="00B71CB4">
      <w:pPr>
        <w:pStyle w:val="Style14"/>
        <w:widowControl/>
        <w:autoSpaceDE/>
        <w:autoSpaceDN/>
        <w:adjustRightInd/>
        <w:rPr>
          <w:b/>
          <w:bCs/>
          <w:lang w:val="es-ES"/>
        </w:rPr>
      </w:pPr>
      <w:r w:rsidRPr="00AA0839">
        <w:rPr>
          <w:b/>
          <w:bCs/>
          <w:lang w:val="es-ES"/>
        </w:rPr>
        <w:br w:type="page"/>
      </w:r>
    </w:p>
    <w:p w14:paraId="05B962B5" w14:textId="77777777" w:rsidR="00D55C11" w:rsidRDefault="00B71CB4">
      <w:pPr>
        <w:pStyle w:val="TitleB"/>
        <w:rPr>
          <w:lang w:val="es-ES"/>
        </w:rPr>
      </w:pPr>
      <w:r>
        <w:rPr>
          <w:lang w:val="es-ES"/>
        </w:rPr>
        <w:lastRenderedPageBreak/>
        <w:t>A.</w:t>
      </w:r>
      <w:r>
        <w:rPr>
          <w:lang w:val="es-ES"/>
        </w:rPr>
        <w:tab/>
        <w:t>FABRICANTE RESPONSABLE DE LA LIBERACIÓN DE LOS LOTES</w:t>
      </w:r>
    </w:p>
    <w:p w14:paraId="05B962B6" w14:textId="77777777" w:rsidR="00D55C11" w:rsidRPr="00AA0839" w:rsidRDefault="00D55C11">
      <w:pPr>
        <w:keepNext/>
        <w:rPr>
          <w:b/>
          <w:bCs/>
          <w:lang w:val="es-ES"/>
        </w:rPr>
      </w:pPr>
    </w:p>
    <w:p w14:paraId="05B962B7" w14:textId="77777777" w:rsidR="00D55C11" w:rsidRPr="00AA0839" w:rsidRDefault="00B71CB4">
      <w:pPr>
        <w:keepNext/>
        <w:rPr>
          <w:u w:val="single"/>
          <w:lang w:val="es-ES"/>
        </w:rPr>
      </w:pPr>
      <w:r w:rsidRPr="00AA0839">
        <w:rPr>
          <w:u w:val="single"/>
          <w:lang w:val="es-ES"/>
        </w:rPr>
        <w:t>Nombre y dirección del fabricante responsable de la liberación de los lotes</w:t>
      </w:r>
    </w:p>
    <w:p w14:paraId="05B962B8" w14:textId="77777777" w:rsidR="00D55C11" w:rsidRPr="00AA0839" w:rsidRDefault="00D55C11">
      <w:pPr>
        <w:keepNext/>
        <w:rPr>
          <w:lang w:val="es-ES"/>
        </w:rPr>
      </w:pPr>
    </w:p>
    <w:p w14:paraId="05B962B9" w14:textId="77777777" w:rsidR="00D55C11" w:rsidRDefault="00B71CB4">
      <w:pPr>
        <w:keepNext/>
        <w:rPr>
          <w:lang w:val="de-DE"/>
        </w:rPr>
      </w:pPr>
      <w:r>
        <w:rPr>
          <w:lang w:val="de-DE"/>
        </w:rPr>
        <w:t>Bayer AG</w:t>
      </w:r>
    </w:p>
    <w:p w14:paraId="05B962BA" w14:textId="77777777" w:rsidR="00D55C11" w:rsidRDefault="00B71CB4">
      <w:pPr>
        <w:keepNext/>
        <w:tabs>
          <w:tab w:val="left" w:pos="590"/>
        </w:tabs>
        <w:spacing w:line="240" w:lineRule="atLeast"/>
        <w:ind w:left="23"/>
        <w:rPr>
          <w:lang w:val="de-DE"/>
        </w:rPr>
      </w:pPr>
      <w:r>
        <w:rPr>
          <w:lang w:val="de-DE"/>
        </w:rPr>
        <w:t>Kaiser-Wilhelm-Allee</w:t>
      </w:r>
    </w:p>
    <w:p w14:paraId="05B962BB" w14:textId="77777777" w:rsidR="00D55C11" w:rsidRDefault="00B71CB4">
      <w:pPr>
        <w:keepNext/>
        <w:rPr>
          <w:lang w:val="de-DE"/>
        </w:rPr>
      </w:pPr>
      <w:r>
        <w:rPr>
          <w:lang w:val="de-DE"/>
        </w:rPr>
        <w:t>51368 Leverkusen</w:t>
      </w:r>
    </w:p>
    <w:p w14:paraId="05B962BC" w14:textId="77777777" w:rsidR="00D55C11" w:rsidRPr="00AA0839" w:rsidRDefault="00B71CB4">
      <w:pPr>
        <w:keepNext/>
        <w:rPr>
          <w:lang w:val="es-ES"/>
        </w:rPr>
      </w:pPr>
      <w:r w:rsidRPr="00AA0839">
        <w:rPr>
          <w:lang w:val="es-ES"/>
        </w:rPr>
        <w:t>Alemania</w:t>
      </w:r>
    </w:p>
    <w:p w14:paraId="05B962BD" w14:textId="77777777" w:rsidR="00D55C11" w:rsidRPr="00AA0839" w:rsidRDefault="00D55C11">
      <w:pPr>
        <w:keepNext/>
        <w:rPr>
          <w:b/>
          <w:bCs/>
          <w:lang w:val="es-ES"/>
        </w:rPr>
      </w:pPr>
    </w:p>
    <w:p w14:paraId="05B962BE" w14:textId="77777777" w:rsidR="00D55C11" w:rsidRPr="00AA0839" w:rsidRDefault="00D55C11">
      <w:pPr>
        <w:rPr>
          <w:b/>
          <w:bCs/>
          <w:lang w:val="es-ES"/>
        </w:rPr>
      </w:pPr>
    </w:p>
    <w:p w14:paraId="05B962BF" w14:textId="77777777" w:rsidR="00D55C11" w:rsidRDefault="00B71CB4">
      <w:pPr>
        <w:pStyle w:val="TitleB"/>
        <w:rPr>
          <w:noProof/>
          <w:lang w:val="es-ES"/>
        </w:rPr>
      </w:pPr>
      <w:r>
        <w:rPr>
          <w:lang w:val="es-ES"/>
        </w:rPr>
        <w:t>B.</w:t>
      </w:r>
      <w:r>
        <w:rPr>
          <w:lang w:val="es-ES"/>
        </w:rPr>
        <w:tab/>
        <w:t>CONDICIONES O RESTRICCIONES DE SUMINISTRO Y USO</w:t>
      </w:r>
    </w:p>
    <w:p w14:paraId="05B962C0" w14:textId="77777777" w:rsidR="00D55C11" w:rsidRPr="00AA0839" w:rsidRDefault="00D55C11">
      <w:pPr>
        <w:keepNext/>
        <w:rPr>
          <w:noProof/>
          <w:lang w:val="es-ES"/>
        </w:rPr>
      </w:pPr>
    </w:p>
    <w:p w14:paraId="05B962C1" w14:textId="77777777" w:rsidR="00D55C11" w:rsidRPr="00AA0839" w:rsidRDefault="00B71CB4">
      <w:pPr>
        <w:keepNext/>
        <w:rPr>
          <w:noProof/>
          <w:lang w:val="es-ES"/>
        </w:rPr>
      </w:pPr>
      <w:r w:rsidRPr="00AA0839">
        <w:rPr>
          <w:noProof/>
          <w:lang w:val="es-ES"/>
        </w:rPr>
        <w:t>Medicamento sujeto a prescripción médica restringida (ver Anexo I: Ficha Técnica o Resumen de las Características del Producto, sección 4.2).</w:t>
      </w:r>
    </w:p>
    <w:p w14:paraId="05B962C2" w14:textId="77777777" w:rsidR="00D55C11" w:rsidRPr="00AA0839" w:rsidRDefault="00D55C11">
      <w:pPr>
        <w:rPr>
          <w:noProof/>
          <w:lang w:val="es-ES"/>
        </w:rPr>
      </w:pPr>
    </w:p>
    <w:p w14:paraId="05B962C3" w14:textId="77777777" w:rsidR="00D55C11" w:rsidRPr="00AA0839" w:rsidRDefault="00D55C11">
      <w:pPr>
        <w:rPr>
          <w:noProof/>
          <w:lang w:val="es-ES"/>
        </w:rPr>
      </w:pPr>
    </w:p>
    <w:p w14:paraId="05B962C4" w14:textId="77777777" w:rsidR="00D55C11" w:rsidRDefault="00B71CB4">
      <w:pPr>
        <w:pStyle w:val="TitleB"/>
        <w:rPr>
          <w:lang w:val="es-ES"/>
        </w:rPr>
      </w:pPr>
      <w:r>
        <w:rPr>
          <w:lang w:val="es-ES"/>
        </w:rPr>
        <w:t>C.</w:t>
      </w:r>
      <w:r>
        <w:rPr>
          <w:lang w:val="es-ES"/>
        </w:rPr>
        <w:tab/>
        <w:t>OTRAS CONDICIONES Y REQUISITOS DE LA AUTORIZACIÓN DE COMERCIALIZACIÓN</w:t>
      </w:r>
    </w:p>
    <w:p w14:paraId="05B962C5" w14:textId="77777777" w:rsidR="00D55C11" w:rsidRPr="00AA0839" w:rsidRDefault="00D55C11">
      <w:pPr>
        <w:keepNext/>
        <w:rPr>
          <w:b/>
          <w:bCs/>
          <w:lang w:val="es-ES"/>
        </w:rPr>
      </w:pPr>
    </w:p>
    <w:p w14:paraId="05B962C6" w14:textId="77777777" w:rsidR="00D55C11" w:rsidRPr="00AA0839" w:rsidRDefault="00B71CB4">
      <w:pPr>
        <w:keepNext/>
        <w:widowControl/>
        <w:numPr>
          <w:ilvl w:val="0"/>
          <w:numId w:val="25"/>
        </w:numPr>
        <w:tabs>
          <w:tab w:val="left" w:pos="567"/>
        </w:tabs>
        <w:autoSpaceDE/>
        <w:autoSpaceDN/>
        <w:adjustRightInd/>
        <w:ind w:right="-1" w:hanging="720"/>
        <w:rPr>
          <w:b/>
          <w:bCs/>
          <w:lang w:val="es-ES"/>
        </w:rPr>
      </w:pPr>
      <w:r w:rsidRPr="00AA0839">
        <w:rPr>
          <w:b/>
          <w:bCs/>
          <w:lang w:val="es-ES"/>
        </w:rPr>
        <w:t>Informes periódicos de seguridad (IPSs)</w:t>
      </w:r>
    </w:p>
    <w:p w14:paraId="05B962C7" w14:textId="77777777" w:rsidR="00D55C11" w:rsidRPr="00AA0839" w:rsidRDefault="00D55C11">
      <w:pPr>
        <w:widowControl/>
        <w:tabs>
          <w:tab w:val="left" w:pos="0"/>
          <w:tab w:val="left" w:pos="567"/>
        </w:tabs>
        <w:autoSpaceDE/>
        <w:autoSpaceDN/>
        <w:adjustRightInd/>
        <w:ind w:right="567"/>
        <w:rPr>
          <w:lang w:val="es-ES"/>
        </w:rPr>
      </w:pPr>
    </w:p>
    <w:p w14:paraId="05B962C8" w14:textId="77777777" w:rsidR="00D55C11" w:rsidRPr="00AA0839" w:rsidRDefault="00B71CB4">
      <w:pPr>
        <w:widowControl/>
        <w:tabs>
          <w:tab w:val="left" w:pos="0"/>
          <w:tab w:val="left" w:pos="567"/>
        </w:tabs>
        <w:autoSpaceDE/>
        <w:autoSpaceDN/>
        <w:adjustRightInd/>
        <w:ind w:right="567"/>
        <w:rPr>
          <w:lang w:val="es-ES"/>
        </w:rPr>
      </w:pPr>
      <w:r w:rsidRPr="00AA0839">
        <w:rPr>
          <w:lang w:val="es-ES"/>
        </w:rPr>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europeo sobre medicamentos.</w:t>
      </w:r>
    </w:p>
    <w:p w14:paraId="05B962C9" w14:textId="77777777" w:rsidR="00D55C11" w:rsidRPr="00AA0839" w:rsidRDefault="00D55C11">
      <w:pPr>
        <w:rPr>
          <w:b/>
          <w:bCs/>
          <w:lang w:val="es-ES"/>
        </w:rPr>
      </w:pPr>
    </w:p>
    <w:p w14:paraId="05B962CA" w14:textId="77777777" w:rsidR="00D55C11" w:rsidRPr="00AA0839" w:rsidRDefault="00D55C11">
      <w:pPr>
        <w:rPr>
          <w:b/>
          <w:bCs/>
          <w:lang w:val="es-ES"/>
        </w:rPr>
      </w:pPr>
    </w:p>
    <w:p w14:paraId="05B962CB" w14:textId="77777777" w:rsidR="00D55C11" w:rsidRDefault="00B71CB4">
      <w:pPr>
        <w:pStyle w:val="TitleB"/>
        <w:rPr>
          <w:lang w:val="es-ES"/>
        </w:rPr>
      </w:pPr>
      <w:r>
        <w:rPr>
          <w:lang w:val="es-ES"/>
        </w:rPr>
        <w:t>D.</w:t>
      </w:r>
      <w:r>
        <w:rPr>
          <w:lang w:val="es-ES"/>
        </w:rPr>
        <w:tab/>
        <w:t>CONDICIONES O RESTRICCIONES EN RELACIÓN CON LA UTILIZACIÓN SEGURA Y EFICAZ DEL MEDICAMENTO</w:t>
      </w:r>
    </w:p>
    <w:p w14:paraId="05B962CC" w14:textId="77777777" w:rsidR="00D55C11" w:rsidRPr="00AA0839" w:rsidRDefault="00D55C11">
      <w:pPr>
        <w:keepNext/>
        <w:rPr>
          <w:b/>
          <w:bCs/>
          <w:lang w:val="es-ES"/>
        </w:rPr>
      </w:pPr>
    </w:p>
    <w:p w14:paraId="05B962CD" w14:textId="77777777" w:rsidR="00D55C11" w:rsidRPr="00AA0839" w:rsidRDefault="00B71CB4">
      <w:pPr>
        <w:keepNext/>
        <w:widowControl/>
        <w:numPr>
          <w:ilvl w:val="0"/>
          <w:numId w:val="22"/>
        </w:numPr>
        <w:tabs>
          <w:tab w:val="left" w:pos="567"/>
        </w:tabs>
        <w:autoSpaceDE/>
        <w:autoSpaceDN/>
        <w:adjustRightInd/>
        <w:ind w:right="-1" w:hanging="720"/>
        <w:rPr>
          <w:b/>
          <w:bCs/>
          <w:lang w:val="es-ES"/>
        </w:rPr>
      </w:pPr>
      <w:r w:rsidRPr="00AA0839">
        <w:rPr>
          <w:b/>
          <w:bCs/>
          <w:lang w:val="es-ES"/>
        </w:rPr>
        <w:t>Plan de gestión de riesgos (PGR</w:t>
      </w:r>
      <w:r w:rsidRPr="00AA0839">
        <w:rPr>
          <w:lang w:val="es-ES"/>
        </w:rPr>
        <w:t>)</w:t>
      </w:r>
    </w:p>
    <w:p w14:paraId="05B962CE" w14:textId="77777777" w:rsidR="00D55C11" w:rsidRPr="00AA0839" w:rsidRDefault="00D55C11">
      <w:pPr>
        <w:keepNext/>
        <w:ind w:right="-1"/>
        <w:rPr>
          <w:b/>
          <w:bCs/>
          <w:lang w:val="es-ES"/>
        </w:rPr>
      </w:pPr>
    </w:p>
    <w:p w14:paraId="05B962CF" w14:textId="77777777" w:rsidR="00D55C11" w:rsidRPr="00AA0839" w:rsidRDefault="00B71CB4">
      <w:pPr>
        <w:keepNext/>
        <w:tabs>
          <w:tab w:val="left" w:pos="0"/>
        </w:tabs>
        <w:ind w:right="567"/>
        <w:rPr>
          <w:noProof/>
          <w:lang w:val="es-ES"/>
        </w:rPr>
      </w:pPr>
      <w:r w:rsidRPr="00AA0839">
        <w:rPr>
          <w:lang w:val="es-ES"/>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05B962D0" w14:textId="77777777" w:rsidR="00D55C11" w:rsidRPr="00AA0839" w:rsidRDefault="00D55C11">
      <w:pPr>
        <w:ind w:right="-1"/>
        <w:rPr>
          <w:lang w:val="es-ES"/>
        </w:rPr>
      </w:pPr>
    </w:p>
    <w:p w14:paraId="05B962D1" w14:textId="77777777" w:rsidR="00D55C11" w:rsidRPr="00AA0839" w:rsidRDefault="00B71CB4">
      <w:pPr>
        <w:keepNext/>
        <w:ind w:right="-1"/>
        <w:rPr>
          <w:lang w:val="es-ES"/>
        </w:rPr>
      </w:pPr>
      <w:r w:rsidRPr="00AA0839">
        <w:rPr>
          <w:lang w:val="es-ES"/>
        </w:rPr>
        <w:t>Se debe presentar un PGR actualizado:</w:t>
      </w:r>
    </w:p>
    <w:p w14:paraId="05B962D2" w14:textId="77777777" w:rsidR="00D55C11" w:rsidRPr="00AA0839" w:rsidRDefault="00B71CB4">
      <w:pPr>
        <w:keepNext/>
        <w:widowControl/>
        <w:numPr>
          <w:ilvl w:val="0"/>
          <w:numId w:val="23"/>
        </w:numPr>
        <w:tabs>
          <w:tab w:val="left" w:pos="567"/>
        </w:tabs>
        <w:autoSpaceDE/>
        <w:autoSpaceDN/>
        <w:adjustRightInd/>
        <w:ind w:left="0" w:firstLine="0"/>
        <w:rPr>
          <w:lang w:val="es-ES"/>
        </w:rPr>
      </w:pPr>
      <w:r w:rsidRPr="00AA0839">
        <w:rPr>
          <w:lang w:val="es-ES"/>
        </w:rPr>
        <w:t>A petición de la Agencia Europea de Medicamentos.</w:t>
      </w:r>
    </w:p>
    <w:p w14:paraId="05B962D3" w14:textId="77777777" w:rsidR="00D55C11" w:rsidRPr="00AA0839" w:rsidRDefault="00B71CB4">
      <w:pPr>
        <w:keepNext/>
        <w:widowControl/>
        <w:numPr>
          <w:ilvl w:val="0"/>
          <w:numId w:val="23"/>
        </w:numPr>
        <w:tabs>
          <w:tab w:val="left" w:pos="567"/>
        </w:tabs>
        <w:autoSpaceDE/>
        <w:autoSpaceDN/>
        <w:adjustRightInd/>
        <w:ind w:left="567" w:hanging="567"/>
        <w:rPr>
          <w:i/>
          <w:iCs/>
          <w:lang w:val="es-ES"/>
        </w:rPr>
      </w:pPr>
      <w:r w:rsidRPr="00AA0839">
        <w:rPr>
          <w:lang w:val="es-ES"/>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r w:rsidRPr="00AA0839">
        <w:rPr>
          <w:i/>
          <w:iCs/>
          <w:lang w:val="es-ES"/>
        </w:rPr>
        <w:t>.</w:t>
      </w:r>
    </w:p>
    <w:p w14:paraId="05B962D4" w14:textId="77777777" w:rsidR="00D55C11" w:rsidRPr="00AA0839" w:rsidRDefault="00D55C11">
      <w:pPr>
        <w:ind w:right="-1"/>
        <w:rPr>
          <w:noProof/>
          <w:lang w:val="es-ES"/>
        </w:rPr>
      </w:pPr>
    </w:p>
    <w:p w14:paraId="05B962D5" w14:textId="77777777" w:rsidR="00D55C11" w:rsidRPr="00AA0839" w:rsidRDefault="00D55C11">
      <w:pPr>
        <w:rPr>
          <w:noProof/>
          <w:lang w:val="es-ES"/>
        </w:rPr>
      </w:pPr>
    </w:p>
    <w:p w14:paraId="05B962D6" w14:textId="77777777" w:rsidR="00D55C11" w:rsidRDefault="00B71CB4">
      <w:pPr>
        <w:pStyle w:val="Style14"/>
        <w:widowControl/>
        <w:autoSpaceDE/>
        <w:autoSpaceDN/>
        <w:adjustRightInd/>
        <w:rPr>
          <w:rStyle w:val="FontStyle34"/>
          <w:sz w:val="22"/>
          <w:szCs w:val="22"/>
        </w:rPr>
      </w:pPr>
      <w:r>
        <w:rPr>
          <w:rStyle w:val="FontStyle32"/>
          <w:sz w:val="22"/>
          <w:szCs w:val="22"/>
        </w:rPr>
        <w:br w:type="page"/>
      </w:r>
    </w:p>
    <w:p w14:paraId="05B962D7" w14:textId="77777777" w:rsidR="00D55C11" w:rsidRDefault="00D55C11">
      <w:pPr>
        <w:pStyle w:val="Style14"/>
        <w:widowControl/>
        <w:autoSpaceDE/>
        <w:autoSpaceDN/>
        <w:adjustRightInd/>
        <w:rPr>
          <w:rStyle w:val="FontStyle34"/>
          <w:sz w:val="22"/>
          <w:szCs w:val="22"/>
        </w:rPr>
      </w:pPr>
    </w:p>
    <w:p w14:paraId="05B962D8" w14:textId="77777777" w:rsidR="00D55C11" w:rsidRDefault="00D55C11">
      <w:pPr>
        <w:pStyle w:val="Style14"/>
        <w:widowControl/>
        <w:autoSpaceDE/>
        <w:autoSpaceDN/>
        <w:adjustRightInd/>
        <w:rPr>
          <w:rStyle w:val="FontStyle34"/>
          <w:sz w:val="22"/>
          <w:szCs w:val="22"/>
        </w:rPr>
      </w:pPr>
    </w:p>
    <w:p w14:paraId="05B962D9" w14:textId="77777777" w:rsidR="00D55C11" w:rsidRDefault="00D55C11">
      <w:pPr>
        <w:pStyle w:val="Style14"/>
        <w:widowControl/>
        <w:autoSpaceDE/>
        <w:autoSpaceDN/>
        <w:adjustRightInd/>
        <w:rPr>
          <w:rStyle w:val="FontStyle34"/>
          <w:sz w:val="22"/>
          <w:szCs w:val="22"/>
        </w:rPr>
      </w:pPr>
    </w:p>
    <w:p w14:paraId="05B962DA" w14:textId="77777777" w:rsidR="00D55C11" w:rsidRDefault="00D55C11">
      <w:pPr>
        <w:pStyle w:val="Style14"/>
        <w:widowControl/>
        <w:autoSpaceDE/>
        <w:autoSpaceDN/>
        <w:adjustRightInd/>
        <w:rPr>
          <w:rStyle w:val="FontStyle34"/>
          <w:sz w:val="22"/>
          <w:szCs w:val="22"/>
        </w:rPr>
      </w:pPr>
    </w:p>
    <w:p w14:paraId="05B962DB" w14:textId="77777777" w:rsidR="00D55C11" w:rsidRDefault="00D55C11">
      <w:pPr>
        <w:pStyle w:val="Style14"/>
        <w:widowControl/>
        <w:autoSpaceDE/>
        <w:autoSpaceDN/>
        <w:adjustRightInd/>
        <w:rPr>
          <w:rStyle w:val="FontStyle34"/>
          <w:sz w:val="22"/>
          <w:szCs w:val="22"/>
        </w:rPr>
      </w:pPr>
    </w:p>
    <w:p w14:paraId="05B962DC" w14:textId="77777777" w:rsidR="00D55C11" w:rsidRDefault="00D55C11">
      <w:pPr>
        <w:pStyle w:val="Style14"/>
        <w:widowControl/>
        <w:autoSpaceDE/>
        <w:autoSpaceDN/>
        <w:adjustRightInd/>
        <w:rPr>
          <w:rStyle w:val="FontStyle34"/>
          <w:sz w:val="22"/>
          <w:szCs w:val="22"/>
        </w:rPr>
      </w:pPr>
    </w:p>
    <w:p w14:paraId="05B962DD" w14:textId="77777777" w:rsidR="00D55C11" w:rsidRDefault="00D55C11">
      <w:pPr>
        <w:pStyle w:val="Style14"/>
        <w:widowControl/>
        <w:autoSpaceDE/>
        <w:autoSpaceDN/>
        <w:adjustRightInd/>
        <w:rPr>
          <w:rStyle w:val="FontStyle34"/>
          <w:sz w:val="22"/>
          <w:szCs w:val="22"/>
        </w:rPr>
      </w:pPr>
    </w:p>
    <w:p w14:paraId="05B962DE" w14:textId="77777777" w:rsidR="00D55C11" w:rsidRDefault="00D55C11">
      <w:pPr>
        <w:pStyle w:val="Style14"/>
        <w:widowControl/>
        <w:autoSpaceDE/>
        <w:autoSpaceDN/>
        <w:adjustRightInd/>
        <w:rPr>
          <w:rStyle w:val="FontStyle34"/>
          <w:sz w:val="22"/>
          <w:szCs w:val="22"/>
        </w:rPr>
      </w:pPr>
    </w:p>
    <w:p w14:paraId="05B962DF" w14:textId="77777777" w:rsidR="00D55C11" w:rsidRDefault="00D55C11">
      <w:pPr>
        <w:pStyle w:val="Style14"/>
        <w:widowControl/>
        <w:autoSpaceDE/>
        <w:autoSpaceDN/>
        <w:adjustRightInd/>
        <w:rPr>
          <w:rStyle w:val="FontStyle34"/>
          <w:sz w:val="22"/>
          <w:szCs w:val="22"/>
        </w:rPr>
      </w:pPr>
    </w:p>
    <w:p w14:paraId="05B962E0" w14:textId="77777777" w:rsidR="00D55C11" w:rsidRDefault="00D55C11">
      <w:pPr>
        <w:pStyle w:val="Style14"/>
        <w:widowControl/>
        <w:autoSpaceDE/>
        <w:autoSpaceDN/>
        <w:adjustRightInd/>
        <w:rPr>
          <w:rStyle w:val="FontStyle34"/>
          <w:sz w:val="22"/>
          <w:szCs w:val="22"/>
        </w:rPr>
      </w:pPr>
    </w:p>
    <w:p w14:paraId="05B962E1" w14:textId="77777777" w:rsidR="00D55C11" w:rsidRDefault="00D55C11">
      <w:pPr>
        <w:pStyle w:val="Style14"/>
        <w:widowControl/>
        <w:autoSpaceDE/>
        <w:autoSpaceDN/>
        <w:adjustRightInd/>
        <w:rPr>
          <w:rStyle w:val="FontStyle34"/>
          <w:sz w:val="22"/>
          <w:szCs w:val="22"/>
        </w:rPr>
      </w:pPr>
    </w:p>
    <w:p w14:paraId="05B962E2" w14:textId="77777777" w:rsidR="00D55C11" w:rsidRDefault="00D55C11">
      <w:pPr>
        <w:pStyle w:val="Style14"/>
        <w:widowControl/>
        <w:autoSpaceDE/>
        <w:autoSpaceDN/>
        <w:adjustRightInd/>
        <w:rPr>
          <w:rStyle w:val="FontStyle34"/>
          <w:sz w:val="22"/>
          <w:szCs w:val="22"/>
        </w:rPr>
      </w:pPr>
    </w:p>
    <w:p w14:paraId="05B962E3" w14:textId="77777777" w:rsidR="00D55C11" w:rsidRDefault="00D55C11">
      <w:pPr>
        <w:pStyle w:val="Style14"/>
        <w:widowControl/>
        <w:autoSpaceDE/>
        <w:autoSpaceDN/>
        <w:adjustRightInd/>
        <w:rPr>
          <w:rStyle w:val="FontStyle34"/>
          <w:sz w:val="22"/>
          <w:szCs w:val="22"/>
        </w:rPr>
      </w:pPr>
    </w:p>
    <w:p w14:paraId="05B962E4" w14:textId="77777777" w:rsidR="00D55C11" w:rsidRDefault="00D55C11">
      <w:pPr>
        <w:pStyle w:val="Style14"/>
        <w:widowControl/>
        <w:autoSpaceDE/>
        <w:autoSpaceDN/>
        <w:adjustRightInd/>
        <w:rPr>
          <w:rStyle w:val="FontStyle34"/>
          <w:sz w:val="22"/>
          <w:szCs w:val="22"/>
        </w:rPr>
      </w:pPr>
    </w:p>
    <w:p w14:paraId="05B962E5" w14:textId="77777777" w:rsidR="00D55C11" w:rsidRDefault="00D55C11">
      <w:pPr>
        <w:pStyle w:val="Style14"/>
        <w:widowControl/>
        <w:autoSpaceDE/>
        <w:autoSpaceDN/>
        <w:adjustRightInd/>
        <w:rPr>
          <w:rStyle w:val="FontStyle34"/>
          <w:sz w:val="22"/>
          <w:szCs w:val="22"/>
        </w:rPr>
      </w:pPr>
    </w:p>
    <w:p w14:paraId="05B962E6" w14:textId="77777777" w:rsidR="00D55C11" w:rsidRDefault="00D55C11">
      <w:pPr>
        <w:pStyle w:val="Style14"/>
        <w:widowControl/>
        <w:autoSpaceDE/>
        <w:autoSpaceDN/>
        <w:adjustRightInd/>
        <w:rPr>
          <w:rStyle w:val="FontStyle34"/>
          <w:sz w:val="22"/>
          <w:szCs w:val="22"/>
        </w:rPr>
      </w:pPr>
    </w:p>
    <w:p w14:paraId="05B962E7" w14:textId="77777777" w:rsidR="00D55C11" w:rsidRDefault="00D55C11">
      <w:pPr>
        <w:pStyle w:val="Style14"/>
        <w:widowControl/>
        <w:autoSpaceDE/>
        <w:autoSpaceDN/>
        <w:adjustRightInd/>
        <w:rPr>
          <w:rStyle w:val="FontStyle34"/>
          <w:sz w:val="22"/>
          <w:szCs w:val="22"/>
        </w:rPr>
      </w:pPr>
    </w:p>
    <w:p w14:paraId="05B962E8" w14:textId="77777777" w:rsidR="00D55C11" w:rsidRDefault="00D55C11">
      <w:pPr>
        <w:pStyle w:val="Style14"/>
        <w:widowControl/>
        <w:autoSpaceDE/>
        <w:autoSpaceDN/>
        <w:adjustRightInd/>
        <w:rPr>
          <w:rStyle w:val="FontStyle34"/>
          <w:sz w:val="22"/>
          <w:szCs w:val="22"/>
        </w:rPr>
      </w:pPr>
    </w:p>
    <w:p w14:paraId="05B962E9" w14:textId="77777777" w:rsidR="00D55C11" w:rsidRDefault="00D55C11">
      <w:pPr>
        <w:pStyle w:val="Style14"/>
        <w:widowControl/>
        <w:autoSpaceDE/>
        <w:autoSpaceDN/>
        <w:adjustRightInd/>
        <w:rPr>
          <w:rStyle w:val="FontStyle34"/>
          <w:sz w:val="22"/>
          <w:szCs w:val="22"/>
        </w:rPr>
      </w:pPr>
    </w:p>
    <w:p w14:paraId="05B962EA" w14:textId="77777777" w:rsidR="00D55C11" w:rsidRDefault="00D55C11">
      <w:pPr>
        <w:pStyle w:val="Style14"/>
        <w:widowControl/>
        <w:autoSpaceDE/>
        <w:autoSpaceDN/>
        <w:adjustRightInd/>
        <w:rPr>
          <w:rStyle w:val="FontStyle34"/>
          <w:sz w:val="22"/>
          <w:szCs w:val="22"/>
        </w:rPr>
      </w:pPr>
    </w:p>
    <w:p w14:paraId="05B962EB" w14:textId="77777777" w:rsidR="00D55C11" w:rsidRDefault="00D55C11">
      <w:pPr>
        <w:pStyle w:val="Style14"/>
        <w:widowControl/>
        <w:autoSpaceDE/>
        <w:autoSpaceDN/>
        <w:adjustRightInd/>
        <w:rPr>
          <w:rStyle w:val="FontStyle34"/>
          <w:sz w:val="22"/>
          <w:szCs w:val="22"/>
        </w:rPr>
      </w:pPr>
    </w:p>
    <w:p w14:paraId="05B962EC" w14:textId="77777777" w:rsidR="00D55C11" w:rsidRDefault="00D55C11">
      <w:pPr>
        <w:pStyle w:val="Style14"/>
        <w:widowControl/>
        <w:autoSpaceDE/>
        <w:autoSpaceDN/>
        <w:adjustRightInd/>
        <w:rPr>
          <w:rStyle w:val="FontStyle34"/>
          <w:sz w:val="22"/>
          <w:szCs w:val="22"/>
        </w:rPr>
      </w:pPr>
    </w:p>
    <w:p w14:paraId="05B962ED" w14:textId="77777777" w:rsidR="00D55C11" w:rsidRDefault="00D55C11">
      <w:pPr>
        <w:pStyle w:val="Style14"/>
        <w:widowControl/>
        <w:autoSpaceDE/>
        <w:autoSpaceDN/>
        <w:adjustRightInd/>
        <w:rPr>
          <w:rStyle w:val="FontStyle34"/>
          <w:sz w:val="22"/>
          <w:szCs w:val="22"/>
        </w:rPr>
      </w:pPr>
    </w:p>
    <w:p w14:paraId="05B962EE" w14:textId="77777777" w:rsidR="00D55C11" w:rsidRDefault="00D55C11">
      <w:pPr>
        <w:pStyle w:val="Style14"/>
        <w:widowControl/>
        <w:autoSpaceDE/>
        <w:autoSpaceDN/>
        <w:adjustRightInd/>
        <w:rPr>
          <w:rStyle w:val="FontStyle34"/>
          <w:sz w:val="22"/>
          <w:szCs w:val="22"/>
        </w:rPr>
      </w:pPr>
    </w:p>
    <w:p w14:paraId="05B962EF" w14:textId="77777777" w:rsidR="00D55C11" w:rsidRDefault="00D55C11">
      <w:pPr>
        <w:pStyle w:val="Style14"/>
        <w:widowControl/>
        <w:autoSpaceDE/>
        <w:autoSpaceDN/>
        <w:adjustRightInd/>
        <w:rPr>
          <w:rStyle w:val="FontStyle34"/>
          <w:sz w:val="22"/>
          <w:szCs w:val="22"/>
        </w:rPr>
      </w:pPr>
    </w:p>
    <w:p w14:paraId="05B962F0" w14:textId="77777777" w:rsidR="00D55C11" w:rsidRDefault="00B71CB4">
      <w:pPr>
        <w:pStyle w:val="Style14"/>
        <w:widowControl/>
        <w:autoSpaceDE/>
        <w:autoSpaceDN/>
        <w:adjustRightInd/>
        <w:rPr>
          <w:rStyle w:val="FontStyle34"/>
          <w:sz w:val="22"/>
          <w:szCs w:val="22"/>
        </w:rPr>
      </w:pPr>
      <w:r>
        <w:rPr>
          <w:rStyle w:val="FontStyle34"/>
          <w:sz w:val="22"/>
          <w:szCs w:val="22"/>
        </w:rPr>
        <w:t>ANEXO III</w:t>
      </w:r>
    </w:p>
    <w:p w14:paraId="05B962F1" w14:textId="77777777" w:rsidR="00D55C11" w:rsidRDefault="00D55C11">
      <w:pPr>
        <w:pStyle w:val="Style14"/>
        <w:widowControl/>
        <w:autoSpaceDE/>
        <w:autoSpaceDN/>
        <w:adjustRightInd/>
        <w:rPr>
          <w:rStyle w:val="FontStyle34"/>
          <w:sz w:val="22"/>
          <w:szCs w:val="22"/>
        </w:rPr>
      </w:pPr>
    </w:p>
    <w:p w14:paraId="05B962F2" w14:textId="77777777" w:rsidR="00D55C11" w:rsidRDefault="00B71CB4">
      <w:pPr>
        <w:pStyle w:val="Style14"/>
        <w:widowControl/>
        <w:autoSpaceDE/>
        <w:autoSpaceDN/>
        <w:adjustRightInd/>
        <w:rPr>
          <w:rStyle w:val="FontStyle34"/>
          <w:sz w:val="22"/>
          <w:szCs w:val="22"/>
        </w:rPr>
      </w:pPr>
      <w:r>
        <w:rPr>
          <w:rStyle w:val="FontStyle34"/>
          <w:sz w:val="22"/>
          <w:szCs w:val="22"/>
        </w:rPr>
        <w:t>ETIQUETADO Y PROSPECTO</w:t>
      </w:r>
    </w:p>
    <w:p w14:paraId="05B962F3" w14:textId="77777777" w:rsidR="00D55C11" w:rsidRDefault="00D55C11">
      <w:pPr>
        <w:pStyle w:val="Style14"/>
        <w:widowControl/>
        <w:autoSpaceDE/>
        <w:autoSpaceDN/>
        <w:adjustRightInd/>
        <w:rPr>
          <w:rStyle w:val="FontStyle34"/>
          <w:sz w:val="22"/>
          <w:szCs w:val="22"/>
        </w:rPr>
      </w:pPr>
    </w:p>
    <w:p w14:paraId="05B962F4" w14:textId="77777777" w:rsidR="00D55C11" w:rsidRDefault="00B71CB4">
      <w:pPr>
        <w:widowControl/>
        <w:autoSpaceDE/>
        <w:autoSpaceDN/>
        <w:adjustRightInd/>
        <w:rPr>
          <w:rStyle w:val="FontStyle34"/>
          <w:sz w:val="22"/>
          <w:szCs w:val="22"/>
        </w:rPr>
      </w:pPr>
      <w:r w:rsidRPr="00AA0839">
        <w:rPr>
          <w:lang w:val="es-ES"/>
        </w:rPr>
        <w:br w:type="page"/>
      </w:r>
    </w:p>
    <w:p w14:paraId="05B962F5" w14:textId="77777777" w:rsidR="00D55C11" w:rsidRDefault="00D55C11">
      <w:pPr>
        <w:widowControl/>
        <w:autoSpaceDE/>
        <w:autoSpaceDN/>
        <w:adjustRightInd/>
        <w:rPr>
          <w:rStyle w:val="FontStyle34"/>
          <w:sz w:val="22"/>
          <w:szCs w:val="22"/>
        </w:rPr>
      </w:pPr>
    </w:p>
    <w:p w14:paraId="05B962F6" w14:textId="77777777" w:rsidR="00D55C11" w:rsidRDefault="00D55C11">
      <w:pPr>
        <w:widowControl/>
        <w:autoSpaceDE/>
        <w:autoSpaceDN/>
        <w:adjustRightInd/>
        <w:rPr>
          <w:rStyle w:val="FontStyle34"/>
          <w:sz w:val="22"/>
          <w:szCs w:val="22"/>
        </w:rPr>
      </w:pPr>
    </w:p>
    <w:p w14:paraId="05B962F7" w14:textId="77777777" w:rsidR="00D55C11" w:rsidRDefault="00D55C11">
      <w:pPr>
        <w:widowControl/>
        <w:autoSpaceDE/>
        <w:autoSpaceDN/>
        <w:adjustRightInd/>
        <w:rPr>
          <w:rStyle w:val="FontStyle34"/>
          <w:sz w:val="22"/>
          <w:szCs w:val="22"/>
        </w:rPr>
      </w:pPr>
    </w:p>
    <w:p w14:paraId="05B962F8" w14:textId="77777777" w:rsidR="00D55C11" w:rsidRDefault="00D55C11">
      <w:pPr>
        <w:widowControl/>
        <w:autoSpaceDE/>
        <w:autoSpaceDN/>
        <w:adjustRightInd/>
        <w:rPr>
          <w:rStyle w:val="FontStyle34"/>
          <w:sz w:val="22"/>
          <w:szCs w:val="22"/>
        </w:rPr>
      </w:pPr>
    </w:p>
    <w:p w14:paraId="05B962F9" w14:textId="77777777" w:rsidR="00D55C11" w:rsidRDefault="00D55C11">
      <w:pPr>
        <w:widowControl/>
        <w:autoSpaceDE/>
        <w:autoSpaceDN/>
        <w:adjustRightInd/>
        <w:rPr>
          <w:rStyle w:val="FontStyle34"/>
          <w:sz w:val="22"/>
          <w:szCs w:val="22"/>
        </w:rPr>
      </w:pPr>
    </w:p>
    <w:p w14:paraId="05B962FA" w14:textId="77777777" w:rsidR="00D55C11" w:rsidRDefault="00D55C11">
      <w:pPr>
        <w:widowControl/>
        <w:autoSpaceDE/>
        <w:autoSpaceDN/>
        <w:adjustRightInd/>
        <w:rPr>
          <w:rStyle w:val="FontStyle34"/>
          <w:sz w:val="22"/>
          <w:szCs w:val="22"/>
        </w:rPr>
      </w:pPr>
    </w:p>
    <w:p w14:paraId="05B962FB" w14:textId="77777777" w:rsidR="00D55C11" w:rsidRDefault="00D55C11">
      <w:pPr>
        <w:widowControl/>
        <w:autoSpaceDE/>
        <w:autoSpaceDN/>
        <w:adjustRightInd/>
        <w:rPr>
          <w:rStyle w:val="FontStyle34"/>
          <w:sz w:val="22"/>
          <w:szCs w:val="22"/>
        </w:rPr>
      </w:pPr>
    </w:p>
    <w:p w14:paraId="05B962FC" w14:textId="77777777" w:rsidR="00D55C11" w:rsidRDefault="00D55C11">
      <w:pPr>
        <w:widowControl/>
        <w:autoSpaceDE/>
        <w:autoSpaceDN/>
        <w:adjustRightInd/>
        <w:rPr>
          <w:rStyle w:val="FontStyle34"/>
          <w:sz w:val="22"/>
          <w:szCs w:val="22"/>
        </w:rPr>
      </w:pPr>
    </w:p>
    <w:p w14:paraId="05B962FD" w14:textId="77777777" w:rsidR="00D55C11" w:rsidRDefault="00D55C11">
      <w:pPr>
        <w:widowControl/>
        <w:autoSpaceDE/>
        <w:autoSpaceDN/>
        <w:adjustRightInd/>
        <w:rPr>
          <w:rStyle w:val="FontStyle34"/>
          <w:sz w:val="22"/>
          <w:szCs w:val="22"/>
        </w:rPr>
      </w:pPr>
    </w:p>
    <w:p w14:paraId="05B962FE" w14:textId="77777777" w:rsidR="00D55C11" w:rsidRDefault="00D55C11">
      <w:pPr>
        <w:widowControl/>
        <w:autoSpaceDE/>
        <w:autoSpaceDN/>
        <w:adjustRightInd/>
        <w:rPr>
          <w:rStyle w:val="FontStyle34"/>
          <w:sz w:val="22"/>
          <w:szCs w:val="22"/>
        </w:rPr>
      </w:pPr>
    </w:p>
    <w:p w14:paraId="05B962FF" w14:textId="77777777" w:rsidR="00D55C11" w:rsidRDefault="00D55C11">
      <w:pPr>
        <w:widowControl/>
        <w:autoSpaceDE/>
        <w:autoSpaceDN/>
        <w:adjustRightInd/>
        <w:rPr>
          <w:rStyle w:val="FontStyle34"/>
          <w:sz w:val="22"/>
          <w:szCs w:val="22"/>
        </w:rPr>
      </w:pPr>
    </w:p>
    <w:p w14:paraId="05B96300" w14:textId="77777777" w:rsidR="00D55C11" w:rsidRDefault="00D55C11">
      <w:pPr>
        <w:widowControl/>
        <w:autoSpaceDE/>
        <w:autoSpaceDN/>
        <w:adjustRightInd/>
        <w:rPr>
          <w:rStyle w:val="FontStyle34"/>
          <w:sz w:val="22"/>
          <w:szCs w:val="22"/>
        </w:rPr>
      </w:pPr>
    </w:p>
    <w:p w14:paraId="05B96301" w14:textId="77777777" w:rsidR="00D55C11" w:rsidRDefault="00D55C11">
      <w:pPr>
        <w:widowControl/>
        <w:autoSpaceDE/>
        <w:autoSpaceDN/>
        <w:adjustRightInd/>
        <w:rPr>
          <w:rStyle w:val="FontStyle34"/>
          <w:sz w:val="22"/>
          <w:szCs w:val="22"/>
        </w:rPr>
      </w:pPr>
    </w:p>
    <w:p w14:paraId="05B96302" w14:textId="77777777" w:rsidR="00D55C11" w:rsidRDefault="00D55C11">
      <w:pPr>
        <w:widowControl/>
        <w:autoSpaceDE/>
        <w:autoSpaceDN/>
        <w:adjustRightInd/>
        <w:rPr>
          <w:rStyle w:val="FontStyle34"/>
          <w:sz w:val="22"/>
          <w:szCs w:val="22"/>
        </w:rPr>
      </w:pPr>
    </w:p>
    <w:p w14:paraId="05B96303" w14:textId="77777777" w:rsidR="00D55C11" w:rsidRDefault="00D55C11">
      <w:pPr>
        <w:widowControl/>
        <w:autoSpaceDE/>
        <w:autoSpaceDN/>
        <w:adjustRightInd/>
        <w:rPr>
          <w:rStyle w:val="FontStyle34"/>
          <w:sz w:val="22"/>
          <w:szCs w:val="22"/>
        </w:rPr>
      </w:pPr>
    </w:p>
    <w:p w14:paraId="05B96304" w14:textId="77777777" w:rsidR="00D55C11" w:rsidRDefault="00D55C11">
      <w:pPr>
        <w:widowControl/>
        <w:autoSpaceDE/>
        <w:autoSpaceDN/>
        <w:adjustRightInd/>
        <w:rPr>
          <w:rStyle w:val="FontStyle34"/>
          <w:sz w:val="22"/>
          <w:szCs w:val="22"/>
        </w:rPr>
      </w:pPr>
    </w:p>
    <w:p w14:paraId="05B96305" w14:textId="77777777" w:rsidR="00D55C11" w:rsidRDefault="00D55C11">
      <w:pPr>
        <w:widowControl/>
        <w:autoSpaceDE/>
        <w:autoSpaceDN/>
        <w:adjustRightInd/>
        <w:rPr>
          <w:rStyle w:val="FontStyle34"/>
          <w:sz w:val="22"/>
          <w:szCs w:val="22"/>
        </w:rPr>
      </w:pPr>
    </w:p>
    <w:p w14:paraId="05B96306" w14:textId="77777777" w:rsidR="00D55C11" w:rsidRDefault="00D55C11">
      <w:pPr>
        <w:widowControl/>
        <w:autoSpaceDE/>
        <w:autoSpaceDN/>
        <w:adjustRightInd/>
        <w:rPr>
          <w:rStyle w:val="FontStyle34"/>
          <w:sz w:val="22"/>
          <w:szCs w:val="22"/>
        </w:rPr>
      </w:pPr>
    </w:p>
    <w:p w14:paraId="05B96307" w14:textId="77777777" w:rsidR="00D55C11" w:rsidRDefault="00D55C11">
      <w:pPr>
        <w:widowControl/>
        <w:autoSpaceDE/>
        <w:autoSpaceDN/>
        <w:adjustRightInd/>
        <w:rPr>
          <w:rStyle w:val="FontStyle34"/>
          <w:sz w:val="22"/>
          <w:szCs w:val="22"/>
        </w:rPr>
      </w:pPr>
    </w:p>
    <w:p w14:paraId="05B96308" w14:textId="77777777" w:rsidR="00D55C11" w:rsidRDefault="00D55C11">
      <w:pPr>
        <w:widowControl/>
        <w:autoSpaceDE/>
        <w:autoSpaceDN/>
        <w:adjustRightInd/>
        <w:rPr>
          <w:rStyle w:val="FontStyle34"/>
          <w:sz w:val="22"/>
          <w:szCs w:val="22"/>
        </w:rPr>
      </w:pPr>
    </w:p>
    <w:p w14:paraId="05B96309" w14:textId="77777777" w:rsidR="00D55C11" w:rsidRDefault="00D55C11">
      <w:pPr>
        <w:widowControl/>
        <w:autoSpaceDE/>
        <w:autoSpaceDN/>
        <w:adjustRightInd/>
        <w:rPr>
          <w:rStyle w:val="FontStyle34"/>
          <w:sz w:val="22"/>
          <w:szCs w:val="22"/>
        </w:rPr>
      </w:pPr>
    </w:p>
    <w:p w14:paraId="05B9630A" w14:textId="77777777" w:rsidR="00D55C11" w:rsidRDefault="00D55C11">
      <w:pPr>
        <w:widowControl/>
        <w:autoSpaceDE/>
        <w:autoSpaceDN/>
        <w:adjustRightInd/>
        <w:rPr>
          <w:rStyle w:val="FontStyle34"/>
          <w:sz w:val="22"/>
          <w:szCs w:val="22"/>
        </w:rPr>
      </w:pPr>
    </w:p>
    <w:p w14:paraId="05B9630B" w14:textId="77777777" w:rsidR="00D55C11" w:rsidRDefault="00D55C11">
      <w:pPr>
        <w:widowControl/>
        <w:autoSpaceDE/>
        <w:autoSpaceDN/>
        <w:adjustRightInd/>
        <w:rPr>
          <w:rStyle w:val="FontStyle34"/>
          <w:sz w:val="22"/>
          <w:szCs w:val="22"/>
        </w:rPr>
      </w:pPr>
    </w:p>
    <w:p w14:paraId="05B9630C" w14:textId="77777777" w:rsidR="00D55C11" w:rsidRDefault="00D55C11">
      <w:pPr>
        <w:widowControl/>
        <w:autoSpaceDE/>
        <w:autoSpaceDN/>
        <w:adjustRightInd/>
        <w:rPr>
          <w:rStyle w:val="FontStyle34"/>
          <w:sz w:val="22"/>
          <w:szCs w:val="22"/>
        </w:rPr>
      </w:pPr>
    </w:p>
    <w:p w14:paraId="05B9630D" w14:textId="77777777" w:rsidR="00D55C11" w:rsidRDefault="00D55C11">
      <w:pPr>
        <w:widowControl/>
        <w:autoSpaceDE/>
        <w:autoSpaceDN/>
        <w:adjustRightInd/>
        <w:rPr>
          <w:rStyle w:val="FontStyle34"/>
          <w:sz w:val="22"/>
          <w:szCs w:val="22"/>
        </w:rPr>
      </w:pPr>
    </w:p>
    <w:p w14:paraId="05B9630E" w14:textId="77777777" w:rsidR="00D55C11" w:rsidRPr="00AA0839" w:rsidRDefault="00B71CB4">
      <w:pPr>
        <w:pStyle w:val="TitleA"/>
        <w:rPr>
          <w:rStyle w:val="FontStyle34"/>
          <w:b/>
          <w:bCs/>
          <w:sz w:val="22"/>
          <w:szCs w:val="22"/>
        </w:rPr>
      </w:pPr>
      <w:r w:rsidRPr="00AA0839">
        <w:rPr>
          <w:rStyle w:val="FontStyle34"/>
          <w:b/>
          <w:bCs/>
          <w:sz w:val="22"/>
          <w:szCs w:val="22"/>
        </w:rPr>
        <w:t>A. ETIQUETADO</w:t>
      </w:r>
    </w:p>
    <w:p w14:paraId="05B9630F" w14:textId="77777777" w:rsidR="00D55C11" w:rsidRDefault="00D55C11">
      <w:pPr>
        <w:pStyle w:val="TitleA"/>
        <w:rPr>
          <w:rStyle w:val="FontStyle34"/>
          <w:b/>
          <w:sz w:val="22"/>
          <w:szCs w:val="22"/>
        </w:rPr>
      </w:pPr>
    </w:p>
    <w:p w14:paraId="05B96310"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autoSpaceDE/>
        <w:autoSpaceDN/>
        <w:adjustRightInd/>
        <w:spacing w:line="240" w:lineRule="auto"/>
        <w:ind w:firstLine="0"/>
        <w:outlineLvl w:val="1"/>
        <w:rPr>
          <w:rStyle w:val="FontStyle34"/>
          <w:sz w:val="22"/>
          <w:szCs w:val="22"/>
        </w:rPr>
      </w:pPr>
      <w:r w:rsidRPr="00AA0839">
        <w:rPr>
          <w:lang w:val="es-ES"/>
        </w:rPr>
        <w:br w:type="page"/>
      </w:r>
      <w:r>
        <w:rPr>
          <w:rStyle w:val="FontStyle34"/>
          <w:sz w:val="22"/>
          <w:szCs w:val="22"/>
        </w:rPr>
        <w:lastRenderedPageBreak/>
        <w:t xml:space="preserve">INFORMACIÓN QUE DEBE FIGURAR EN EL EMBALAJE EXTERIOR </w:t>
      </w:r>
    </w:p>
    <w:p w14:paraId="05B96311" w14:textId="77777777" w:rsidR="00D55C11" w:rsidRDefault="00D55C11">
      <w:pPr>
        <w:pStyle w:val="Style18"/>
        <w:keepNext/>
        <w:widowControl/>
        <w:pBdr>
          <w:top w:val="single" w:sz="4" w:space="1" w:color="auto"/>
          <w:left w:val="single" w:sz="4" w:space="4" w:color="auto"/>
          <w:bottom w:val="single" w:sz="4" w:space="1" w:color="auto"/>
          <w:right w:val="single" w:sz="4" w:space="4" w:color="auto"/>
        </w:pBdr>
        <w:autoSpaceDE/>
        <w:autoSpaceDN/>
        <w:adjustRightInd/>
        <w:spacing w:line="240" w:lineRule="auto"/>
        <w:ind w:firstLine="0"/>
        <w:rPr>
          <w:rStyle w:val="FontStyle34"/>
          <w:sz w:val="22"/>
          <w:szCs w:val="22"/>
        </w:rPr>
      </w:pPr>
    </w:p>
    <w:p w14:paraId="05B96312" w14:textId="77777777" w:rsidR="00D55C11" w:rsidRPr="00AA0839" w:rsidRDefault="00B71CB4">
      <w:pPr>
        <w:pStyle w:val="Style18"/>
        <w:keepNext/>
        <w:widowControl/>
        <w:pBdr>
          <w:top w:val="single" w:sz="4" w:space="1" w:color="auto"/>
          <w:left w:val="single" w:sz="4" w:space="4" w:color="auto"/>
          <w:bottom w:val="single" w:sz="4" w:space="1" w:color="auto"/>
          <w:right w:val="single" w:sz="4" w:space="4" w:color="auto"/>
        </w:pBdr>
        <w:autoSpaceDE/>
        <w:autoSpaceDN/>
        <w:adjustRightInd/>
        <w:spacing w:line="240" w:lineRule="auto"/>
        <w:ind w:firstLine="0"/>
        <w:rPr>
          <w:lang w:val="es-ES"/>
        </w:rPr>
      </w:pPr>
      <w:r>
        <w:rPr>
          <w:rStyle w:val="FontStyle34"/>
          <w:sz w:val="22"/>
          <w:szCs w:val="22"/>
        </w:rPr>
        <w:t>EMBALAJE EXTERIOR</w:t>
      </w:r>
    </w:p>
    <w:p w14:paraId="05B96313" w14:textId="77777777" w:rsidR="00D55C11" w:rsidRPr="00AA0839" w:rsidRDefault="00D55C11">
      <w:pPr>
        <w:pStyle w:val="Style18"/>
        <w:keepNext/>
        <w:widowControl/>
        <w:autoSpaceDE/>
        <w:autoSpaceDN/>
        <w:adjustRightInd/>
        <w:spacing w:line="240" w:lineRule="auto"/>
        <w:ind w:firstLine="0"/>
        <w:rPr>
          <w:lang w:val="es-ES"/>
        </w:rPr>
      </w:pPr>
    </w:p>
    <w:p w14:paraId="05B96314" w14:textId="77777777" w:rsidR="00D55C11" w:rsidRPr="00AA0839" w:rsidRDefault="00D55C11">
      <w:pPr>
        <w:pStyle w:val="Style18"/>
        <w:keepNext/>
        <w:widowControl/>
        <w:autoSpaceDE/>
        <w:autoSpaceDN/>
        <w:adjustRightInd/>
        <w:spacing w:line="240" w:lineRule="auto"/>
        <w:ind w:firstLine="0"/>
        <w:rPr>
          <w:lang w:val="es-ES"/>
        </w:rPr>
      </w:pPr>
    </w:p>
    <w:p w14:paraId="05B96315"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1.</w:t>
      </w:r>
      <w:r>
        <w:rPr>
          <w:rStyle w:val="FontStyle34"/>
          <w:sz w:val="22"/>
          <w:szCs w:val="22"/>
        </w:rPr>
        <w:tab/>
        <w:t>NOMBRE DEL MEDICAMENTO</w:t>
      </w:r>
    </w:p>
    <w:p w14:paraId="05B96316" w14:textId="77777777" w:rsidR="00D55C11" w:rsidRPr="00AA0839" w:rsidRDefault="00D55C11">
      <w:pPr>
        <w:pStyle w:val="Style9"/>
        <w:keepNext/>
        <w:widowControl/>
        <w:autoSpaceDE/>
        <w:autoSpaceDN/>
        <w:adjustRightInd/>
        <w:spacing w:line="240" w:lineRule="auto"/>
        <w:rPr>
          <w:lang w:val="es-ES"/>
        </w:rPr>
      </w:pPr>
    </w:p>
    <w:p w14:paraId="05B96317" w14:textId="77777777" w:rsidR="00D55C11" w:rsidRDefault="00B71CB4">
      <w:pPr>
        <w:pStyle w:val="Style9"/>
        <w:keepNext/>
        <w:widowControl/>
        <w:autoSpaceDE/>
        <w:autoSpaceDN/>
        <w:adjustRightInd/>
        <w:spacing w:line="240" w:lineRule="auto"/>
        <w:outlineLvl w:val="5"/>
        <w:rPr>
          <w:rStyle w:val="FontStyle35"/>
          <w:sz w:val="22"/>
          <w:szCs w:val="22"/>
        </w:rPr>
      </w:pPr>
      <w:r>
        <w:rPr>
          <w:rStyle w:val="FontStyle35"/>
          <w:sz w:val="22"/>
          <w:szCs w:val="22"/>
        </w:rPr>
        <w:t xml:space="preserve">Adempas 0,5 mg comprimidos recubiertos con película </w:t>
      </w:r>
    </w:p>
    <w:p w14:paraId="05B96318" w14:textId="77777777" w:rsidR="00D55C11" w:rsidRDefault="00B71CB4">
      <w:pPr>
        <w:pStyle w:val="Style9"/>
        <w:keepNext/>
        <w:widowControl/>
        <w:autoSpaceDE/>
        <w:autoSpaceDN/>
        <w:adjustRightInd/>
        <w:spacing w:line="240" w:lineRule="auto"/>
        <w:outlineLvl w:val="5"/>
        <w:rPr>
          <w:rStyle w:val="FontStyle35"/>
          <w:sz w:val="22"/>
          <w:szCs w:val="22"/>
          <w:highlight w:val="lightGray"/>
        </w:rPr>
      </w:pPr>
      <w:r>
        <w:rPr>
          <w:rStyle w:val="FontStyle35"/>
          <w:sz w:val="22"/>
          <w:szCs w:val="22"/>
          <w:highlight w:val="lightGray"/>
        </w:rPr>
        <w:t xml:space="preserve">Adempas 1 mg comprimidos recubiertos con película </w:t>
      </w:r>
    </w:p>
    <w:p w14:paraId="05B96319" w14:textId="77777777" w:rsidR="00D55C11" w:rsidRDefault="00B71CB4">
      <w:pPr>
        <w:pStyle w:val="Style9"/>
        <w:keepNext/>
        <w:widowControl/>
        <w:autoSpaceDE/>
        <w:autoSpaceDN/>
        <w:adjustRightInd/>
        <w:spacing w:line="240" w:lineRule="auto"/>
        <w:outlineLvl w:val="5"/>
        <w:rPr>
          <w:rStyle w:val="FontStyle35"/>
          <w:sz w:val="22"/>
          <w:szCs w:val="22"/>
          <w:highlight w:val="lightGray"/>
        </w:rPr>
      </w:pPr>
      <w:r>
        <w:rPr>
          <w:rStyle w:val="FontStyle35"/>
          <w:sz w:val="22"/>
          <w:szCs w:val="22"/>
          <w:highlight w:val="lightGray"/>
        </w:rPr>
        <w:t xml:space="preserve">Adempas 1,5 mg comprimidos recubiertos con película </w:t>
      </w:r>
    </w:p>
    <w:p w14:paraId="05B9631A" w14:textId="77777777" w:rsidR="00D55C11" w:rsidRDefault="00B71CB4">
      <w:pPr>
        <w:pStyle w:val="Style9"/>
        <w:keepNext/>
        <w:widowControl/>
        <w:autoSpaceDE/>
        <w:autoSpaceDN/>
        <w:adjustRightInd/>
        <w:spacing w:line="240" w:lineRule="auto"/>
        <w:outlineLvl w:val="5"/>
        <w:rPr>
          <w:rStyle w:val="FontStyle35"/>
          <w:sz w:val="22"/>
          <w:szCs w:val="22"/>
          <w:highlight w:val="lightGray"/>
        </w:rPr>
      </w:pPr>
      <w:r>
        <w:rPr>
          <w:rStyle w:val="FontStyle35"/>
          <w:sz w:val="22"/>
          <w:szCs w:val="22"/>
          <w:highlight w:val="lightGray"/>
        </w:rPr>
        <w:t xml:space="preserve">Adempas 2 mg comprimidos recubiertos con película </w:t>
      </w:r>
    </w:p>
    <w:p w14:paraId="05B9631B" w14:textId="77777777" w:rsidR="00D55C11" w:rsidRDefault="00B71CB4">
      <w:pPr>
        <w:pStyle w:val="Style9"/>
        <w:keepNext/>
        <w:widowControl/>
        <w:autoSpaceDE/>
        <w:autoSpaceDN/>
        <w:adjustRightInd/>
        <w:spacing w:line="240" w:lineRule="auto"/>
        <w:outlineLvl w:val="5"/>
        <w:rPr>
          <w:rStyle w:val="FontStyle35"/>
          <w:sz w:val="22"/>
          <w:szCs w:val="22"/>
        </w:rPr>
      </w:pPr>
      <w:r>
        <w:rPr>
          <w:rStyle w:val="FontStyle35"/>
          <w:sz w:val="22"/>
          <w:szCs w:val="22"/>
          <w:highlight w:val="lightGray"/>
        </w:rPr>
        <w:t>Adempas 2,5 mg comprimidos recubiertos con película</w:t>
      </w:r>
    </w:p>
    <w:p w14:paraId="05B9631C" w14:textId="77777777" w:rsidR="00D55C11" w:rsidRDefault="00B71CB4">
      <w:pPr>
        <w:pStyle w:val="Style9"/>
        <w:keepNext/>
        <w:widowControl/>
        <w:autoSpaceDE/>
        <w:autoSpaceDN/>
        <w:adjustRightInd/>
        <w:spacing w:line="240" w:lineRule="auto"/>
        <w:rPr>
          <w:rStyle w:val="FontStyle35"/>
          <w:sz w:val="22"/>
          <w:szCs w:val="22"/>
          <w:lang w:val="pt-PT"/>
        </w:rPr>
      </w:pPr>
      <w:r>
        <w:rPr>
          <w:rStyle w:val="FontStyle35"/>
          <w:sz w:val="22"/>
          <w:szCs w:val="22"/>
          <w:lang w:val="pt-PT"/>
        </w:rPr>
        <w:t>riociguat</w:t>
      </w:r>
    </w:p>
    <w:p w14:paraId="05B9631D" w14:textId="77777777" w:rsidR="00D55C11" w:rsidRDefault="00D55C11">
      <w:pPr>
        <w:pStyle w:val="Style18"/>
        <w:keepNext/>
        <w:widowControl/>
        <w:autoSpaceDE/>
        <w:autoSpaceDN/>
        <w:adjustRightInd/>
        <w:spacing w:line="240" w:lineRule="auto"/>
        <w:ind w:firstLine="0"/>
        <w:rPr>
          <w:lang w:val="pt-PT"/>
        </w:rPr>
      </w:pPr>
    </w:p>
    <w:p w14:paraId="05B9631E" w14:textId="77777777" w:rsidR="00D55C11" w:rsidRDefault="00D55C11">
      <w:pPr>
        <w:pStyle w:val="Style18"/>
        <w:widowControl/>
        <w:autoSpaceDE/>
        <w:autoSpaceDN/>
        <w:adjustRightInd/>
        <w:spacing w:line="240" w:lineRule="auto"/>
        <w:ind w:firstLine="0"/>
        <w:rPr>
          <w:lang w:val="pt-PT"/>
        </w:rPr>
      </w:pPr>
    </w:p>
    <w:p w14:paraId="05B9631F"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 w:val="left" w:leader="underscore" w:pos="7138"/>
        </w:tabs>
        <w:autoSpaceDE/>
        <w:autoSpaceDN/>
        <w:adjustRightInd/>
        <w:spacing w:line="240" w:lineRule="auto"/>
        <w:ind w:firstLine="0"/>
        <w:rPr>
          <w:rStyle w:val="FontStyle34"/>
          <w:sz w:val="22"/>
          <w:szCs w:val="22"/>
          <w:lang w:val="pt-PT"/>
        </w:rPr>
      </w:pPr>
      <w:r>
        <w:rPr>
          <w:rStyle w:val="FontStyle34"/>
          <w:sz w:val="22"/>
          <w:szCs w:val="22"/>
          <w:lang w:val="pt-PT"/>
        </w:rPr>
        <w:t>2.</w:t>
      </w:r>
      <w:r>
        <w:rPr>
          <w:rStyle w:val="FontStyle34"/>
          <w:sz w:val="22"/>
          <w:szCs w:val="22"/>
          <w:lang w:val="pt-PT"/>
        </w:rPr>
        <w:tab/>
        <w:t>PRINCIPIO(S) ACTIVO(S)</w:t>
      </w:r>
    </w:p>
    <w:p w14:paraId="05B96320" w14:textId="77777777" w:rsidR="00D55C11" w:rsidRDefault="00D55C11">
      <w:pPr>
        <w:pStyle w:val="Style9"/>
        <w:keepNext/>
        <w:widowControl/>
        <w:autoSpaceDE/>
        <w:autoSpaceDN/>
        <w:adjustRightInd/>
        <w:spacing w:line="240" w:lineRule="auto"/>
        <w:rPr>
          <w:lang w:val="pt-PT"/>
        </w:rPr>
      </w:pPr>
    </w:p>
    <w:p w14:paraId="05B96321"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Cada comprimido recubierto con película contiene 0,5 mg, </w:t>
      </w:r>
      <w:r>
        <w:rPr>
          <w:rStyle w:val="FontStyle35"/>
          <w:sz w:val="22"/>
          <w:szCs w:val="22"/>
          <w:highlight w:val="lightGray"/>
        </w:rPr>
        <w:t>1 mg, 1,5 mg, 2 mg o 2,5 mg</w:t>
      </w:r>
      <w:r>
        <w:rPr>
          <w:rStyle w:val="FontStyle35"/>
          <w:sz w:val="22"/>
          <w:szCs w:val="22"/>
        </w:rPr>
        <w:t xml:space="preserve"> de riociguat.</w:t>
      </w:r>
    </w:p>
    <w:p w14:paraId="05B96322" w14:textId="77777777" w:rsidR="00D55C11" w:rsidRPr="00AA0839" w:rsidRDefault="00D55C11">
      <w:pPr>
        <w:pStyle w:val="Style18"/>
        <w:keepNext/>
        <w:widowControl/>
        <w:autoSpaceDE/>
        <w:autoSpaceDN/>
        <w:adjustRightInd/>
        <w:spacing w:line="240" w:lineRule="auto"/>
        <w:ind w:firstLine="0"/>
        <w:rPr>
          <w:lang w:val="es-ES"/>
        </w:rPr>
      </w:pPr>
    </w:p>
    <w:p w14:paraId="05B96323" w14:textId="77777777" w:rsidR="00D55C11" w:rsidRPr="00AA0839" w:rsidRDefault="00D55C11">
      <w:pPr>
        <w:pStyle w:val="Style18"/>
        <w:widowControl/>
        <w:autoSpaceDE/>
        <w:autoSpaceDN/>
        <w:adjustRightInd/>
        <w:spacing w:line="240" w:lineRule="auto"/>
        <w:ind w:firstLine="0"/>
        <w:rPr>
          <w:lang w:val="es-ES"/>
        </w:rPr>
      </w:pPr>
    </w:p>
    <w:p w14:paraId="05B96324"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 w:val="left" w:leader="underscore" w:pos="5506"/>
        </w:tabs>
        <w:autoSpaceDE/>
        <w:autoSpaceDN/>
        <w:adjustRightInd/>
        <w:spacing w:line="240" w:lineRule="auto"/>
        <w:ind w:firstLine="0"/>
        <w:rPr>
          <w:rStyle w:val="FontStyle34"/>
          <w:sz w:val="22"/>
          <w:szCs w:val="22"/>
        </w:rPr>
      </w:pPr>
      <w:r>
        <w:rPr>
          <w:rStyle w:val="FontStyle34"/>
          <w:sz w:val="22"/>
          <w:szCs w:val="22"/>
        </w:rPr>
        <w:t>3.</w:t>
      </w:r>
      <w:r>
        <w:rPr>
          <w:rStyle w:val="FontStyle34"/>
          <w:sz w:val="22"/>
          <w:szCs w:val="22"/>
        </w:rPr>
        <w:tab/>
        <w:t>LISTA DE EXCIPIENTES</w:t>
      </w:r>
    </w:p>
    <w:p w14:paraId="05B96325" w14:textId="77777777" w:rsidR="00D55C11" w:rsidRPr="00AA0839" w:rsidRDefault="00D55C11">
      <w:pPr>
        <w:pStyle w:val="Style9"/>
        <w:keepNext/>
        <w:widowControl/>
        <w:autoSpaceDE/>
        <w:autoSpaceDN/>
        <w:adjustRightInd/>
        <w:spacing w:line="240" w:lineRule="auto"/>
        <w:rPr>
          <w:lang w:val="es-ES"/>
        </w:rPr>
      </w:pPr>
    </w:p>
    <w:p w14:paraId="05B96326"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Contiene lactosa. </w:t>
      </w:r>
      <w:r>
        <w:rPr>
          <w:rStyle w:val="FontStyle35"/>
          <w:sz w:val="22"/>
          <w:szCs w:val="22"/>
          <w:highlight w:val="lightGray"/>
        </w:rPr>
        <w:t>Para mayor información consultar el prospecto.</w:t>
      </w:r>
    </w:p>
    <w:p w14:paraId="05B96327" w14:textId="77777777" w:rsidR="00D55C11" w:rsidRPr="00AA0839" w:rsidRDefault="00D55C11">
      <w:pPr>
        <w:pStyle w:val="Style18"/>
        <w:keepNext/>
        <w:widowControl/>
        <w:autoSpaceDE/>
        <w:autoSpaceDN/>
        <w:adjustRightInd/>
        <w:spacing w:line="240" w:lineRule="auto"/>
        <w:ind w:firstLine="0"/>
        <w:rPr>
          <w:lang w:val="es-ES"/>
        </w:rPr>
      </w:pPr>
    </w:p>
    <w:p w14:paraId="05B96328" w14:textId="77777777" w:rsidR="00D55C11" w:rsidRPr="00AA0839" w:rsidRDefault="00D55C11">
      <w:pPr>
        <w:pStyle w:val="Style18"/>
        <w:widowControl/>
        <w:autoSpaceDE/>
        <w:autoSpaceDN/>
        <w:adjustRightInd/>
        <w:spacing w:line="240" w:lineRule="auto"/>
        <w:ind w:firstLine="0"/>
        <w:rPr>
          <w:lang w:val="es-ES"/>
        </w:rPr>
      </w:pPr>
    </w:p>
    <w:p w14:paraId="05B96329"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4.</w:t>
      </w:r>
      <w:r>
        <w:rPr>
          <w:rStyle w:val="FontStyle34"/>
          <w:sz w:val="22"/>
          <w:szCs w:val="22"/>
        </w:rPr>
        <w:tab/>
        <w:t>FORMA FARMACÉUTICA Y CONTENIDO DEL ENVASE</w:t>
      </w:r>
    </w:p>
    <w:p w14:paraId="05B9632A" w14:textId="77777777" w:rsidR="00D55C11" w:rsidRPr="00AA0839" w:rsidRDefault="00D55C11">
      <w:pPr>
        <w:pStyle w:val="Style9"/>
        <w:keepNext/>
        <w:widowControl/>
        <w:autoSpaceDE/>
        <w:autoSpaceDN/>
        <w:adjustRightInd/>
        <w:spacing w:line="240" w:lineRule="auto"/>
        <w:rPr>
          <w:lang w:val="es-ES"/>
        </w:rPr>
      </w:pPr>
    </w:p>
    <w:p w14:paraId="05B9632B"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 xml:space="preserve">42 comprimidos recubiertos con película </w:t>
      </w:r>
    </w:p>
    <w:p w14:paraId="05B9632C"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 xml:space="preserve">84 comprimidos recubiertos con película </w:t>
      </w:r>
    </w:p>
    <w:p w14:paraId="05B9632D"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highlight w:val="lightGray"/>
        </w:rPr>
        <w:t>90 comprimidos recubiertos con película</w:t>
      </w:r>
    </w:p>
    <w:p w14:paraId="05B9632E"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highlight w:val="lightGray"/>
        </w:rPr>
        <w:t>294 comprimidos recubiertos con película</w:t>
      </w:r>
    </w:p>
    <w:p w14:paraId="05B9632F" w14:textId="77777777" w:rsidR="00D55C11" w:rsidRPr="00AA0839" w:rsidRDefault="00D55C11">
      <w:pPr>
        <w:pStyle w:val="Style18"/>
        <w:keepNext/>
        <w:widowControl/>
        <w:autoSpaceDE/>
        <w:autoSpaceDN/>
        <w:adjustRightInd/>
        <w:spacing w:line="240" w:lineRule="auto"/>
        <w:ind w:firstLine="0"/>
        <w:rPr>
          <w:lang w:val="es-ES"/>
        </w:rPr>
      </w:pPr>
    </w:p>
    <w:p w14:paraId="05B96330" w14:textId="77777777" w:rsidR="00D55C11" w:rsidRPr="00AA0839" w:rsidRDefault="00D55C11">
      <w:pPr>
        <w:pStyle w:val="Style18"/>
        <w:widowControl/>
        <w:autoSpaceDE/>
        <w:autoSpaceDN/>
        <w:adjustRightInd/>
        <w:spacing w:line="240" w:lineRule="auto"/>
        <w:ind w:firstLine="0"/>
        <w:rPr>
          <w:lang w:val="es-ES"/>
        </w:rPr>
      </w:pPr>
    </w:p>
    <w:p w14:paraId="05B96331"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5.</w:t>
      </w:r>
      <w:r>
        <w:rPr>
          <w:rStyle w:val="FontStyle34"/>
          <w:sz w:val="22"/>
          <w:szCs w:val="22"/>
        </w:rPr>
        <w:tab/>
        <w:t>FORMA Y VÍA(S) DE ADMINISTRACIÓN</w:t>
      </w:r>
    </w:p>
    <w:p w14:paraId="05B96332" w14:textId="77777777" w:rsidR="00D55C11" w:rsidRPr="00AA0839" w:rsidRDefault="00D55C11">
      <w:pPr>
        <w:pStyle w:val="Style9"/>
        <w:keepNext/>
        <w:widowControl/>
        <w:autoSpaceDE/>
        <w:autoSpaceDN/>
        <w:adjustRightInd/>
        <w:spacing w:line="240" w:lineRule="auto"/>
        <w:rPr>
          <w:lang w:val="es-ES"/>
        </w:rPr>
      </w:pPr>
    </w:p>
    <w:p w14:paraId="05B96333" w14:textId="77777777" w:rsidR="00D55C11" w:rsidRPr="00AA0839" w:rsidRDefault="00B71CB4">
      <w:pPr>
        <w:rPr>
          <w:lang w:val="es-ES"/>
        </w:rPr>
      </w:pPr>
      <w:r w:rsidRPr="00AA0839">
        <w:rPr>
          <w:lang w:val="es-ES"/>
        </w:rPr>
        <w:t>Leer el prospecto antes de utilizar este medicamento.</w:t>
      </w:r>
    </w:p>
    <w:p w14:paraId="05B96334"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Vía oral.</w:t>
      </w:r>
    </w:p>
    <w:p w14:paraId="05B96335" w14:textId="77777777" w:rsidR="00D55C11" w:rsidRPr="00AA0839" w:rsidRDefault="00D55C11">
      <w:pPr>
        <w:rPr>
          <w:lang w:val="es-ES"/>
        </w:rPr>
      </w:pPr>
    </w:p>
    <w:p w14:paraId="05B96336" w14:textId="77777777" w:rsidR="00D55C11" w:rsidRPr="00AA0839" w:rsidRDefault="00D55C11">
      <w:pPr>
        <w:pStyle w:val="Style18"/>
        <w:widowControl/>
        <w:autoSpaceDE/>
        <w:autoSpaceDN/>
        <w:adjustRightInd/>
        <w:spacing w:line="240" w:lineRule="auto"/>
        <w:ind w:firstLine="0"/>
        <w:rPr>
          <w:lang w:val="es-ES"/>
        </w:rPr>
      </w:pPr>
    </w:p>
    <w:p w14:paraId="05B96337"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 w:val="left" w:leader="underscore" w:pos="8928"/>
        </w:tabs>
        <w:autoSpaceDE/>
        <w:autoSpaceDN/>
        <w:adjustRightInd/>
        <w:spacing w:line="240" w:lineRule="auto"/>
        <w:ind w:left="567" w:hanging="567"/>
        <w:rPr>
          <w:rStyle w:val="FontStyle34"/>
          <w:sz w:val="22"/>
          <w:szCs w:val="22"/>
        </w:rPr>
      </w:pPr>
      <w:r>
        <w:rPr>
          <w:rStyle w:val="FontStyle34"/>
          <w:sz w:val="22"/>
          <w:szCs w:val="22"/>
        </w:rPr>
        <w:t>6.</w:t>
      </w:r>
      <w:r>
        <w:rPr>
          <w:rStyle w:val="FontStyle34"/>
          <w:sz w:val="22"/>
          <w:szCs w:val="22"/>
        </w:rPr>
        <w:tab/>
        <w:t>ADVERTENCIA ESPECIAL DE QUE EL MEDICAMENTO DEBE MANTENERSE FUERA DE LA VISTA Y DEL ALCANCE DE LOS NIÑOS</w:t>
      </w:r>
    </w:p>
    <w:p w14:paraId="05B96338" w14:textId="77777777" w:rsidR="00D55C11" w:rsidRPr="00AA0839" w:rsidRDefault="00D55C11">
      <w:pPr>
        <w:pStyle w:val="Style9"/>
        <w:keepNext/>
        <w:widowControl/>
        <w:autoSpaceDE/>
        <w:autoSpaceDN/>
        <w:adjustRightInd/>
        <w:spacing w:line="240" w:lineRule="auto"/>
        <w:rPr>
          <w:lang w:val="es-ES"/>
        </w:rPr>
      </w:pPr>
    </w:p>
    <w:p w14:paraId="05B96339"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Mantener fuera de la vista y del alcance de los niños.</w:t>
      </w:r>
    </w:p>
    <w:p w14:paraId="05B9633A" w14:textId="77777777" w:rsidR="00D55C11" w:rsidRPr="00AA0839" w:rsidRDefault="00D55C11">
      <w:pPr>
        <w:pStyle w:val="Style18"/>
        <w:keepNext/>
        <w:widowControl/>
        <w:autoSpaceDE/>
        <w:autoSpaceDN/>
        <w:adjustRightInd/>
        <w:spacing w:line="240" w:lineRule="auto"/>
        <w:ind w:firstLine="0"/>
        <w:rPr>
          <w:lang w:val="es-ES"/>
        </w:rPr>
      </w:pPr>
    </w:p>
    <w:p w14:paraId="05B9633B" w14:textId="77777777" w:rsidR="00D55C11" w:rsidRPr="00AA0839" w:rsidRDefault="00D55C11">
      <w:pPr>
        <w:pStyle w:val="Style18"/>
        <w:widowControl/>
        <w:autoSpaceDE/>
        <w:autoSpaceDN/>
        <w:adjustRightInd/>
        <w:spacing w:line="240" w:lineRule="auto"/>
        <w:ind w:firstLine="0"/>
        <w:rPr>
          <w:lang w:val="es-ES"/>
        </w:rPr>
      </w:pPr>
    </w:p>
    <w:p w14:paraId="05B9633C"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7.</w:t>
      </w:r>
      <w:r>
        <w:rPr>
          <w:rStyle w:val="FontStyle34"/>
          <w:sz w:val="22"/>
          <w:szCs w:val="22"/>
        </w:rPr>
        <w:tab/>
        <w:t>OTRA(S) ADVERTENCIA(S) ESPECIAL(ES), SI ES NECESARIO</w:t>
      </w:r>
    </w:p>
    <w:p w14:paraId="05B9633D" w14:textId="77777777" w:rsidR="00D55C11" w:rsidRPr="00AA0839" w:rsidRDefault="00D55C11">
      <w:pPr>
        <w:pStyle w:val="Style18"/>
        <w:keepNext/>
        <w:widowControl/>
        <w:autoSpaceDE/>
        <w:autoSpaceDN/>
        <w:adjustRightInd/>
        <w:spacing w:line="240" w:lineRule="auto"/>
        <w:ind w:firstLine="0"/>
        <w:rPr>
          <w:lang w:val="es-ES"/>
        </w:rPr>
      </w:pPr>
    </w:p>
    <w:p w14:paraId="05B9633E" w14:textId="77777777" w:rsidR="00D55C11" w:rsidRPr="00AA0839" w:rsidRDefault="00D55C11">
      <w:pPr>
        <w:pStyle w:val="Style18"/>
        <w:widowControl/>
        <w:autoSpaceDE/>
        <w:autoSpaceDN/>
        <w:adjustRightInd/>
        <w:spacing w:line="240" w:lineRule="auto"/>
        <w:ind w:firstLine="0"/>
        <w:rPr>
          <w:lang w:val="es-ES"/>
        </w:rPr>
      </w:pPr>
    </w:p>
    <w:p w14:paraId="05B9633F"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 xml:space="preserve">8. </w:t>
      </w:r>
      <w:r>
        <w:rPr>
          <w:rStyle w:val="FontStyle34"/>
          <w:sz w:val="22"/>
          <w:szCs w:val="22"/>
        </w:rPr>
        <w:tab/>
        <w:t>FECHA DE CADUCIDAD</w:t>
      </w:r>
    </w:p>
    <w:p w14:paraId="05B96340" w14:textId="77777777" w:rsidR="00D55C11" w:rsidRPr="00AA0839" w:rsidRDefault="00D55C11">
      <w:pPr>
        <w:pStyle w:val="Style9"/>
        <w:keepNext/>
        <w:widowControl/>
        <w:autoSpaceDE/>
        <w:autoSpaceDN/>
        <w:adjustRightInd/>
        <w:spacing w:line="240" w:lineRule="auto"/>
        <w:rPr>
          <w:lang w:val="es-ES"/>
        </w:rPr>
      </w:pPr>
    </w:p>
    <w:p w14:paraId="05B96341"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CAD</w:t>
      </w:r>
    </w:p>
    <w:p w14:paraId="05B96342" w14:textId="77777777" w:rsidR="00D55C11" w:rsidRPr="00AA0839" w:rsidRDefault="00D55C11">
      <w:pPr>
        <w:pStyle w:val="Style18"/>
        <w:keepNext/>
        <w:widowControl/>
        <w:autoSpaceDE/>
        <w:autoSpaceDN/>
        <w:adjustRightInd/>
        <w:spacing w:line="240" w:lineRule="auto"/>
        <w:ind w:firstLine="0"/>
        <w:rPr>
          <w:lang w:val="es-ES"/>
        </w:rPr>
      </w:pPr>
    </w:p>
    <w:p w14:paraId="05B96343" w14:textId="77777777" w:rsidR="00D55C11" w:rsidRPr="00AA0839" w:rsidRDefault="00D55C11">
      <w:pPr>
        <w:pStyle w:val="Style18"/>
        <w:widowControl/>
        <w:autoSpaceDE/>
        <w:autoSpaceDN/>
        <w:adjustRightInd/>
        <w:spacing w:line="240" w:lineRule="auto"/>
        <w:ind w:firstLine="0"/>
        <w:rPr>
          <w:lang w:val="es-ES"/>
        </w:rPr>
      </w:pPr>
    </w:p>
    <w:p w14:paraId="05B96344"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lastRenderedPageBreak/>
        <w:t>9.</w:t>
      </w:r>
      <w:r>
        <w:rPr>
          <w:rStyle w:val="FontStyle34"/>
          <w:sz w:val="22"/>
          <w:szCs w:val="22"/>
        </w:rPr>
        <w:tab/>
        <w:t>CONDICIONES ESPECIALES DE CONSERVACIÓN</w:t>
      </w:r>
    </w:p>
    <w:p w14:paraId="05B96345" w14:textId="77777777" w:rsidR="00D55C11" w:rsidRDefault="00D55C11">
      <w:pPr>
        <w:pStyle w:val="Style18"/>
        <w:keepNext/>
        <w:widowControl/>
        <w:autoSpaceDE/>
        <w:autoSpaceDN/>
        <w:adjustRightInd/>
        <w:spacing w:line="240" w:lineRule="auto"/>
        <w:ind w:firstLine="0"/>
        <w:rPr>
          <w:rStyle w:val="FontStyle34"/>
          <w:sz w:val="22"/>
          <w:szCs w:val="22"/>
        </w:rPr>
      </w:pPr>
    </w:p>
    <w:p w14:paraId="05B96346" w14:textId="77777777" w:rsidR="00D55C11" w:rsidRDefault="00D55C11">
      <w:pPr>
        <w:pStyle w:val="Style18"/>
        <w:widowControl/>
        <w:autoSpaceDE/>
        <w:autoSpaceDN/>
        <w:adjustRightInd/>
        <w:spacing w:line="240" w:lineRule="auto"/>
        <w:ind w:firstLine="0"/>
        <w:rPr>
          <w:rStyle w:val="FontStyle34"/>
          <w:sz w:val="22"/>
          <w:szCs w:val="22"/>
        </w:rPr>
      </w:pPr>
    </w:p>
    <w:p w14:paraId="05B96347"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left="567" w:hanging="567"/>
        <w:rPr>
          <w:rStyle w:val="FontStyle34"/>
          <w:sz w:val="22"/>
          <w:szCs w:val="22"/>
        </w:rPr>
      </w:pPr>
      <w:r>
        <w:rPr>
          <w:rStyle w:val="FontStyle34"/>
          <w:sz w:val="22"/>
          <w:szCs w:val="22"/>
        </w:rPr>
        <w:t>10.</w:t>
      </w:r>
      <w:r>
        <w:rPr>
          <w:rStyle w:val="FontStyle34"/>
          <w:sz w:val="22"/>
          <w:szCs w:val="22"/>
        </w:rPr>
        <w:tab/>
        <w:t>PRECAUCIONES ESPECIALES DE ELIMINACIÓN DEL MEDICAMENTO NO UTILIZADO Y DE LOS MATERIALES DERIVADOS DE SU USO, CUANDO CORRESPONDA</w:t>
      </w:r>
    </w:p>
    <w:p w14:paraId="05B96348" w14:textId="77777777" w:rsidR="00D55C11" w:rsidRDefault="00D55C11">
      <w:pPr>
        <w:pStyle w:val="Style18"/>
        <w:keepNext/>
        <w:widowControl/>
        <w:autoSpaceDE/>
        <w:autoSpaceDN/>
        <w:adjustRightInd/>
        <w:spacing w:line="240" w:lineRule="auto"/>
        <w:ind w:firstLine="0"/>
        <w:rPr>
          <w:rStyle w:val="FontStyle34"/>
          <w:sz w:val="22"/>
          <w:szCs w:val="22"/>
        </w:rPr>
      </w:pPr>
    </w:p>
    <w:p w14:paraId="05B96349" w14:textId="77777777" w:rsidR="00D55C11" w:rsidRDefault="00D55C11">
      <w:pPr>
        <w:pStyle w:val="Style18"/>
        <w:widowControl/>
        <w:autoSpaceDE/>
        <w:autoSpaceDN/>
        <w:adjustRightInd/>
        <w:spacing w:line="240" w:lineRule="auto"/>
        <w:ind w:firstLine="0"/>
        <w:rPr>
          <w:rStyle w:val="FontStyle34"/>
          <w:sz w:val="22"/>
          <w:szCs w:val="22"/>
        </w:rPr>
      </w:pPr>
    </w:p>
    <w:p w14:paraId="05B9634A" w14:textId="77777777" w:rsidR="00D55C11" w:rsidRDefault="00B71CB4">
      <w:pPr>
        <w:pStyle w:val="Style18"/>
        <w:keepNext/>
        <w:widowControl/>
        <w:pBdr>
          <w:top w:val="single" w:sz="4" w:space="0" w:color="auto"/>
          <w:left w:val="single" w:sz="4" w:space="4" w:color="auto"/>
          <w:bottom w:val="single" w:sz="4" w:space="1" w:color="auto"/>
          <w:right w:val="single" w:sz="4" w:space="4" w:color="auto"/>
        </w:pBdr>
        <w:tabs>
          <w:tab w:val="left" w:pos="567"/>
        </w:tabs>
        <w:autoSpaceDE/>
        <w:autoSpaceDN/>
        <w:adjustRightInd/>
        <w:spacing w:line="240" w:lineRule="auto"/>
        <w:ind w:left="567" w:hanging="567"/>
        <w:rPr>
          <w:rStyle w:val="FontStyle34"/>
          <w:sz w:val="22"/>
          <w:szCs w:val="22"/>
        </w:rPr>
      </w:pPr>
      <w:r>
        <w:rPr>
          <w:rStyle w:val="FontStyle34"/>
          <w:sz w:val="22"/>
          <w:szCs w:val="22"/>
        </w:rPr>
        <w:t>11.</w:t>
      </w:r>
      <w:r>
        <w:rPr>
          <w:rStyle w:val="FontStyle34"/>
          <w:sz w:val="22"/>
          <w:szCs w:val="22"/>
        </w:rPr>
        <w:tab/>
        <w:t>NOMBRE Y DIRECCIÓN DEL TITULAR DE LA AUTORIZACIÓN DE COMERCIALIZACIÓN</w:t>
      </w:r>
    </w:p>
    <w:p w14:paraId="05B9634B" w14:textId="77777777" w:rsidR="00D55C11" w:rsidRDefault="00D55C11">
      <w:pPr>
        <w:pStyle w:val="Style18"/>
        <w:keepNext/>
        <w:widowControl/>
        <w:autoSpaceDE/>
        <w:autoSpaceDN/>
        <w:adjustRightInd/>
        <w:spacing w:line="240" w:lineRule="auto"/>
        <w:ind w:firstLine="0"/>
        <w:rPr>
          <w:rStyle w:val="FontStyle34"/>
          <w:sz w:val="22"/>
          <w:szCs w:val="22"/>
        </w:rPr>
      </w:pPr>
    </w:p>
    <w:p w14:paraId="05B9634C" w14:textId="77777777" w:rsidR="00D55C11" w:rsidRPr="00AA0839" w:rsidRDefault="00B71CB4">
      <w:pPr>
        <w:keepNext/>
        <w:tabs>
          <w:tab w:val="left" w:pos="590"/>
        </w:tabs>
        <w:spacing w:line="240" w:lineRule="atLeast"/>
        <w:ind w:left="23"/>
        <w:rPr>
          <w:lang w:val="es-ES"/>
        </w:rPr>
      </w:pPr>
      <w:r w:rsidRPr="00AA0839">
        <w:rPr>
          <w:lang w:val="es-ES"/>
        </w:rPr>
        <w:t>Bayer AG</w:t>
      </w:r>
    </w:p>
    <w:p w14:paraId="05B9634D" w14:textId="77777777" w:rsidR="00D55C11" w:rsidRPr="00AA0839" w:rsidRDefault="00B71CB4">
      <w:pPr>
        <w:keepNext/>
        <w:tabs>
          <w:tab w:val="left" w:pos="590"/>
        </w:tabs>
        <w:spacing w:line="240" w:lineRule="atLeast"/>
        <w:ind w:left="23"/>
        <w:rPr>
          <w:lang w:val="es-ES"/>
        </w:rPr>
      </w:pPr>
      <w:r w:rsidRPr="00AA0839">
        <w:rPr>
          <w:lang w:val="es-ES"/>
        </w:rPr>
        <w:t>51368 Leverkusen</w:t>
      </w:r>
    </w:p>
    <w:p w14:paraId="05B9634E"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Alemania</w:t>
      </w:r>
    </w:p>
    <w:p w14:paraId="05B9634F" w14:textId="77777777" w:rsidR="00D55C11" w:rsidRPr="00AA0839" w:rsidRDefault="00D55C11">
      <w:pPr>
        <w:pStyle w:val="Style9"/>
        <w:keepNext/>
        <w:widowControl/>
        <w:autoSpaceDE/>
        <w:autoSpaceDN/>
        <w:adjustRightInd/>
        <w:spacing w:line="240" w:lineRule="auto"/>
        <w:rPr>
          <w:lang w:val="es-ES"/>
        </w:rPr>
      </w:pPr>
    </w:p>
    <w:p w14:paraId="05B96350"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highlight w:val="lightGray"/>
        </w:rPr>
        <w:t>Bayer (logo)</w:t>
      </w:r>
    </w:p>
    <w:p w14:paraId="05B96351" w14:textId="77777777" w:rsidR="00D55C11" w:rsidRPr="00AA0839" w:rsidRDefault="00D55C11">
      <w:pPr>
        <w:pStyle w:val="Style2"/>
        <w:keepNext/>
        <w:widowControl/>
        <w:autoSpaceDE/>
        <w:autoSpaceDN/>
        <w:adjustRightInd/>
        <w:jc w:val="left"/>
        <w:rPr>
          <w:lang w:val="es-ES"/>
        </w:rPr>
      </w:pPr>
    </w:p>
    <w:p w14:paraId="05B96352" w14:textId="77777777" w:rsidR="00D55C11" w:rsidRPr="00AA0839" w:rsidRDefault="00D55C11">
      <w:pPr>
        <w:pStyle w:val="Style2"/>
        <w:widowControl/>
        <w:autoSpaceDE/>
        <w:autoSpaceDN/>
        <w:adjustRightInd/>
        <w:jc w:val="left"/>
        <w:rPr>
          <w:lang w:val="es-ES"/>
        </w:rPr>
      </w:pPr>
    </w:p>
    <w:p w14:paraId="05B96353" w14:textId="77777777" w:rsidR="00D55C11" w:rsidRDefault="00B71CB4">
      <w:pPr>
        <w:pStyle w:val="Style2"/>
        <w:keepNext/>
        <w:widowControl/>
        <w:pBdr>
          <w:top w:val="single" w:sz="4" w:space="1" w:color="auto"/>
          <w:left w:val="single" w:sz="4" w:space="4" w:color="auto"/>
          <w:bottom w:val="single" w:sz="4" w:space="1" w:color="auto"/>
          <w:right w:val="single" w:sz="4" w:space="4" w:color="auto"/>
        </w:pBdr>
        <w:tabs>
          <w:tab w:val="left" w:pos="567"/>
          <w:tab w:val="left" w:pos="5904"/>
        </w:tabs>
        <w:autoSpaceDE/>
        <w:autoSpaceDN/>
        <w:adjustRightInd/>
        <w:jc w:val="left"/>
        <w:rPr>
          <w:rStyle w:val="FontStyle34"/>
          <w:sz w:val="22"/>
          <w:szCs w:val="22"/>
        </w:rPr>
      </w:pPr>
      <w:r>
        <w:rPr>
          <w:rStyle w:val="FontStyle34"/>
          <w:sz w:val="22"/>
          <w:szCs w:val="22"/>
        </w:rPr>
        <w:t>12.</w:t>
      </w:r>
      <w:r>
        <w:rPr>
          <w:rStyle w:val="FontStyle34"/>
          <w:sz w:val="22"/>
          <w:szCs w:val="22"/>
        </w:rPr>
        <w:tab/>
        <w:t>NÚMERO(S) DE AUTORIZACIÓN DE COMERCIALIZACIÓN</w:t>
      </w:r>
    </w:p>
    <w:p w14:paraId="05B96354" w14:textId="77777777" w:rsidR="00D55C11" w:rsidRDefault="00D55C11">
      <w:pPr>
        <w:pStyle w:val="Style2"/>
        <w:keepNext/>
        <w:widowControl/>
        <w:tabs>
          <w:tab w:val="left" w:pos="5904"/>
        </w:tabs>
        <w:autoSpaceDE/>
        <w:autoSpaceDN/>
        <w:adjustRightInd/>
        <w:jc w:val="left"/>
        <w:rPr>
          <w:rStyle w:val="FontStyle34"/>
          <w:sz w:val="22"/>
          <w:szCs w:val="22"/>
        </w:rPr>
      </w:pPr>
    </w:p>
    <w:p w14:paraId="05B96355"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highlight w:val="lightGray"/>
        </w:rPr>
        <w:t>Adempas 0,5 mg - envase de 42 comprimidos recubiertos con película -</w:t>
      </w:r>
      <w:r>
        <w:rPr>
          <w:rStyle w:val="FontStyle35"/>
          <w:sz w:val="22"/>
          <w:szCs w:val="22"/>
        </w:rPr>
        <w:t xml:space="preserve"> EU/1/13/907/001</w:t>
      </w:r>
    </w:p>
    <w:p w14:paraId="05B96356"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0,5 mg - envase de 84 comprimidos recubiertos con película - EU/1/13/907/002</w:t>
      </w:r>
    </w:p>
    <w:p w14:paraId="05B96357"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0,5 mg - envase de 90 comprimidos recubiertos con película - EU/1/13/907/003</w:t>
      </w:r>
    </w:p>
    <w:p w14:paraId="05B96358"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0,5 mg - envase de 294 comprimidos recubiertos con película - EU/1/13/907/016</w:t>
      </w:r>
    </w:p>
    <w:p w14:paraId="05B96359"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1 mg - envase de 42 comprimidos recubiertos con película - EU/1/13/907/004</w:t>
      </w:r>
    </w:p>
    <w:p w14:paraId="05B9635A"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1 mg - envase de 84 comprimidos recubiertos con película - EU/1/13/907/005</w:t>
      </w:r>
    </w:p>
    <w:p w14:paraId="05B9635B"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1 mg - envase de 90 comprimidos recubiertos con película - EU/1/13/907/006</w:t>
      </w:r>
    </w:p>
    <w:p w14:paraId="05B9635C"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1 mg - envase de 294 comprimidos recubiertos con película - EU/1/13/907/017</w:t>
      </w:r>
    </w:p>
    <w:p w14:paraId="05B9635D"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1,5 mg - envase de 42 comprimidos recubiertos con película - EU/1/13/907/007</w:t>
      </w:r>
    </w:p>
    <w:p w14:paraId="05B9635E"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1,5 mg - envase de 84 comprimidos recubiertos con película - EU/1/13/907/008</w:t>
      </w:r>
    </w:p>
    <w:p w14:paraId="05B9635F"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1,5 mg - envase de 90 comprimidos recubiertos con película - EU/1/13/907/009</w:t>
      </w:r>
    </w:p>
    <w:p w14:paraId="05B96360"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1,5 mg - envase de 294 comprimidos recubiertos con película - EU/1/13/907/018</w:t>
      </w:r>
    </w:p>
    <w:p w14:paraId="05B96361"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2 mg - envase de 42 comprimidos recubiertos con película - EU/1/13/907/010</w:t>
      </w:r>
    </w:p>
    <w:p w14:paraId="05B96362"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2 mg - envase de 84 comprimidos recubiertos con película - EU/1/13/907/011</w:t>
      </w:r>
    </w:p>
    <w:p w14:paraId="05B96363"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2 mg - envase de 90 comprimidos recubiertos con película - EU/1/13/907/012</w:t>
      </w:r>
    </w:p>
    <w:p w14:paraId="05B96364"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2 mg - envase de 294 comprimidos recubiertos con película - EU/1/13/907/019</w:t>
      </w:r>
    </w:p>
    <w:p w14:paraId="05B96365"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2,5 mg - envase de 42 comprimidos recubiertos con película - EU/1/13/907/013</w:t>
      </w:r>
    </w:p>
    <w:p w14:paraId="05B96366"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2,5 mg - envase de 84 comprimidos recubiertos con película - EU/1/13/907/014</w:t>
      </w:r>
    </w:p>
    <w:p w14:paraId="05B96367"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highlight w:val="lightGray"/>
        </w:rPr>
        <w:t>Adempas 2,5 mg - envase de 90 comprimidos recubiertos con película - EU/1/13/907/015</w:t>
      </w:r>
    </w:p>
    <w:p w14:paraId="05B96368"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Adempas 2,5 mg - envase de 294 comprimidos recubiertos con película - EU/1/13/907/020</w:t>
      </w:r>
    </w:p>
    <w:p w14:paraId="05B96369" w14:textId="77777777" w:rsidR="00D55C11" w:rsidRDefault="00D55C11">
      <w:pPr>
        <w:pStyle w:val="Style9"/>
        <w:keepNext/>
        <w:widowControl/>
        <w:autoSpaceDE/>
        <w:autoSpaceDN/>
        <w:adjustRightInd/>
        <w:spacing w:line="240" w:lineRule="auto"/>
        <w:rPr>
          <w:rStyle w:val="FontStyle35"/>
          <w:sz w:val="22"/>
          <w:szCs w:val="22"/>
        </w:rPr>
      </w:pPr>
    </w:p>
    <w:p w14:paraId="05B9636A" w14:textId="77777777" w:rsidR="00D55C11" w:rsidRDefault="00D55C11">
      <w:pPr>
        <w:pStyle w:val="Style9"/>
        <w:widowControl/>
        <w:autoSpaceDE/>
        <w:autoSpaceDN/>
        <w:adjustRightInd/>
        <w:spacing w:line="240" w:lineRule="auto"/>
        <w:rPr>
          <w:rStyle w:val="FontStyle35"/>
          <w:sz w:val="22"/>
          <w:szCs w:val="22"/>
        </w:rPr>
      </w:pPr>
    </w:p>
    <w:p w14:paraId="05B9636B" w14:textId="77777777" w:rsidR="00D55C11" w:rsidRDefault="00B71CB4">
      <w:pPr>
        <w:pStyle w:val="Style2"/>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jc w:val="left"/>
        <w:rPr>
          <w:rStyle w:val="FontStyle34"/>
          <w:sz w:val="22"/>
          <w:szCs w:val="22"/>
        </w:rPr>
      </w:pPr>
      <w:r>
        <w:rPr>
          <w:rStyle w:val="FontStyle34"/>
          <w:sz w:val="22"/>
          <w:szCs w:val="22"/>
        </w:rPr>
        <w:t>13.</w:t>
      </w:r>
      <w:r>
        <w:rPr>
          <w:rStyle w:val="FontStyle34"/>
          <w:sz w:val="22"/>
          <w:szCs w:val="22"/>
        </w:rPr>
        <w:tab/>
        <w:t>NÚMERO DE LOTE</w:t>
      </w:r>
    </w:p>
    <w:p w14:paraId="05B9636C" w14:textId="77777777" w:rsidR="00D55C11" w:rsidRPr="00AA0839" w:rsidRDefault="00D55C11">
      <w:pPr>
        <w:pStyle w:val="Style9"/>
        <w:keepNext/>
        <w:widowControl/>
        <w:tabs>
          <w:tab w:val="left" w:pos="426"/>
        </w:tabs>
        <w:autoSpaceDE/>
        <w:autoSpaceDN/>
        <w:adjustRightInd/>
        <w:spacing w:line="240" w:lineRule="auto"/>
        <w:rPr>
          <w:lang w:val="es-ES"/>
        </w:rPr>
      </w:pPr>
    </w:p>
    <w:p w14:paraId="05B9636D" w14:textId="77777777" w:rsidR="00D55C11" w:rsidRDefault="00B71CB4">
      <w:pPr>
        <w:pStyle w:val="Style9"/>
        <w:keepNext/>
        <w:widowControl/>
        <w:tabs>
          <w:tab w:val="left" w:pos="426"/>
        </w:tabs>
        <w:autoSpaceDE/>
        <w:autoSpaceDN/>
        <w:adjustRightInd/>
        <w:spacing w:line="240" w:lineRule="auto"/>
        <w:rPr>
          <w:rStyle w:val="FontStyle35"/>
          <w:sz w:val="22"/>
          <w:szCs w:val="22"/>
        </w:rPr>
      </w:pPr>
      <w:r>
        <w:rPr>
          <w:rStyle w:val="FontStyle35"/>
          <w:sz w:val="22"/>
          <w:szCs w:val="22"/>
        </w:rPr>
        <w:t>Lote</w:t>
      </w:r>
    </w:p>
    <w:p w14:paraId="05B9636E" w14:textId="77777777" w:rsidR="00D55C11" w:rsidRPr="00AA0839" w:rsidRDefault="00D55C11">
      <w:pPr>
        <w:pStyle w:val="Style7"/>
        <w:keepNext/>
        <w:widowControl/>
        <w:tabs>
          <w:tab w:val="left" w:pos="426"/>
        </w:tabs>
        <w:autoSpaceDE/>
        <w:autoSpaceDN/>
        <w:adjustRightInd/>
        <w:rPr>
          <w:lang w:val="es-ES"/>
        </w:rPr>
      </w:pPr>
    </w:p>
    <w:p w14:paraId="05B9636F" w14:textId="77777777" w:rsidR="00D55C11" w:rsidRPr="00AA0839" w:rsidRDefault="00D55C11">
      <w:pPr>
        <w:pStyle w:val="Style7"/>
        <w:widowControl/>
        <w:tabs>
          <w:tab w:val="left" w:pos="426"/>
        </w:tabs>
        <w:autoSpaceDE/>
        <w:autoSpaceDN/>
        <w:adjustRightInd/>
        <w:rPr>
          <w:lang w:val="es-ES"/>
        </w:rPr>
      </w:pPr>
    </w:p>
    <w:p w14:paraId="05B96370" w14:textId="77777777" w:rsidR="00D55C11" w:rsidRDefault="00B71CB4">
      <w:pPr>
        <w:pStyle w:val="Style7"/>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rPr>
          <w:rStyle w:val="FontStyle34"/>
          <w:sz w:val="22"/>
          <w:szCs w:val="22"/>
        </w:rPr>
      </w:pPr>
      <w:r>
        <w:rPr>
          <w:rStyle w:val="FontStyle34"/>
          <w:sz w:val="22"/>
          <w:szCs w:val="22"/>
        </w:rPr>
        <w:t>14.</w:t>
      </w:r>
      <w:r>
        <w:rPr>
          <w:rStyle w:val="FontStyle34"/>
          <w:b w:val="0"/>
          <w:bCs w:val="0"/>
          <w:sz w:val="22"/>
          <w:szCs w:val="22"/>
        </w:rPr>
        <w:tab/>
      </w:r>
      <w:r>
        <w:rPr>
          <w:rStyle w:val="FontStyle34"/>
          <w:sz w:val="22"/>
          <w:szCs w:val="22"/>
        </w:rPr>
        <w:t>CONDICIONES GENERALES DE DISPENSACIÓN</w:t>
      </w:r>
    </w:p>
    <w:p w14:paraId="05B96371" w14:textId="77777777" w:rsidR="00D55C11" w:rsidRDefault="00D55C11">
      <w:pPr>
        <w:pStyle w:val="Style9"/>
        <w:keepNext/>
        <w:widowControl/>
        <w:tabs>
          <w:tab w:val="left" w:pos="426"/>
        </w:tabs>
        <w:autoSpaceDE/>
        <w:autoSpaceDN/>
        <w:adjustRightInd/>
        <w:spacing w:line="240" w:lineRule="auto"/>
        <w:rPr>
          <w:rStyle w:val="FontStyle35"/>
          <w:sz w:val="22"/>
          <w:szCs w:val="22"/>
        </w:rPr>
      </w:pPr>
    </w:p>
    <w:p w14:paraId="05B96372" w14:textId="77777777" w:rsidR="00D55C11" w:rsidRDefault="00D55C11">
      <w:pPr>
        <w:pStyle w:val="Style9"/>
        <w:widowControl/>
        <w:tabs>
          <w:tab w:val="left" w:pos="426"/>
        </w:tabs>
        <w:autoSpaceDE/>
        <w:autoSpaceDN/>
        <w:adjustRightInd/>
        <w:spacing w:line="240" w:lineRule="auto"/>
        <w:rPr>
          <w:rStyle w:val="FontStyle35"/>
          <w:sz w:val="22"/>
          <w:szCs w:val="22"/>
        </w:rPr>
      </w:pPr>
    </w:p>
    <w:p w14:paraId="05B96373" w14:textId="77777777" w:rsidR="00D55C11" w:rsidRDefault="00B71CB4">
      <w:pPr>
        <w:pStyle w:val="Style7"/>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rPr>
          <w:rStyle w:val="FontStyle34"/>
          <w:sz w:val="22"/>
          <w:szCs w:val="22"/>
        </w:rPr>
      </w:pPr>
      <w:r>
        <w:rPr>
          <w:rStyle w:val="FontStyle34"/>
          <w:sz w:val="22"/>
          <w:szCs w:val="22"/>
        </w:rPr>
        <w:t>15.</w:t>
      </w:r>
      <w:r>
        <w:rPr>
          <w:rStyle w:val="FontStyle34"/>
          <w:sz w:val="22"/>
          <w:szCs w:val="22"/>
        </w:rPr>
        <w:tab/>
        <w:t>INSTRUCCIONES DE USO</w:t>
      </w:r>
    </w:p>
    <w:p w14:paraId="05B96374" w14:textId="77777777" w:rsidR="00D55C11" w:rsidRDefault="00D55C11">
      <w:pPr>
        <w:pStyle w:val="Style7"/>
        <w:keepNext/>
        <w:widowControl/>
        <w:tabs>
          <w:tab w:val="left" w:pos="426"/>
          <w:tab w:val="left" w:pos="552"/>
        </w:tabs>
        <w:autoSpaceDE/>
        <w:autoSpaceDN/>
        <w:adjustRightInd/>
        <w:rPr>
          <w:rStyle w:val="FontStyle34"/>
          <w:sz w:val="22"/>
          <w:szCs w:val="22"/>
        </w:rPr>
      </w:pPr>
    </w:p>
    <w:p w14:paraId="05B96375" w14:textId="77777777" w:rsidR="00D55C11" w:rsidRDefault="00D55C11">
      <w:pPr>
        <w:pStyle w:val="Style7"/>
        <w:widowControl/>
        <w:tabs>
          <w:tab w:val="left" w:pos="426"/>
          <w:tab w:val="left" w:pos="552"/>
        </w:tabs>
        <w:autoSpaceDE/>
        <w:autoSpaceDN/>
        <w:adjustRightInd/>
        <w:rPr>
          <w:rStyle w:val="FontStyle34"/>
          <w:sz w:val="22"/>
          <w:szCs w:val="22"/>
        </w:rPr>
      </w:pPr>
    </w:p>
    <w:p w14:paraId="05B96376" w14:textId="77777777" w:rsidR="00D55C11" w:rsidRDefault="00B71CB4">
      <w:pPr>
        <w:pStyle w:val="Style7"/>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rPr>
          <w:rStyle w:val="FontStyle34"/>
          <w:sz w:val="22"/>
          <w:szCs w:val="22"/>
        </w:rPr>
      </w:pPr>
      <w:r>
        <w:rPr>
          <w:rStyle w:val="FontStyle34"/>
          <w:sz w:val="22"/>
          <w:szCs w:val="22"/>
        </w:rPr>
        <w:lastRenderedPageBreak/>
        <w:t>16.</w:t>
      </w:r>
      <w:r>
        <w:rPr>
          <w:rStyle w:val="FontStyle34"/>
          <w:sz w:val="22"/>
          <w:szCs w:val="22"/>
        </w:rPr>
        <w:tab/>
        <w:t>INFORMACIÓN EN BRAILLE</w:t>
      </w:r>
    </w:p>
    <w:p w14:paraId="05B96377" w14:textId="77777777" w:rsidR="00D55C11" w:rsidRDefault="00D55C11">
      <w:pPr>
        <w:pStyle w:val="Style7"/>
        <w:keepNext/>
        <w:widowControl/>
        <w:tabs>
          <w:tab w:val="left" w:pos="426"/>
          <w:tab w:val="left" w:pos="552"/>
        </w:tabs>
        <w:autoSpaceDE/>
        <w:autoSpaceDN/>
        <w:adjustRightInd/>
        <w:rPr>
          <w:rStyle w:val="FontStyle34"/>
          <w:sz w:val="22"/>
          <w:szCs w:val="22"/>
        </w:rPr>
      </w:pPr>
    </w:p>
    <w:p w14:paraId="05B96378" w14:textId="77777777" w:rsidR="00D55C11" w:rsidRDefault="00B71CB4">
      <w:pPr>
        <w:pStyle w:val="Style9"/>
        <w:keepNext/>
        <w:widowControl/>
        <w:autoSpaceDE/>
        <w:autoSpaceDN/>
        <w:adjustRightInd/>
        <w:spacing w:line="240" w:lineRule="auto"/>
        <w:rPr>
          <w:rStyle w:val="FontStyle35"/>
          <w:sz w:val="22"/>
          <w:szCs w:val="22"/>
          <w:lang w:val="pt-PT"/>
        </w:rPr>
      </w:pPr>
      <w:r>
        <w:rPr>
          <w:rStyle w:val="FontStyle35"/>
          <w:sz w:val="22"/>
          <w:szCs w:val="22"/>
          <w:lang w:val="pt-PT"/>
        </w:rPr>
        <w:t xml:space="preserve">Adempas 0,5 mg, </w:t>
      </w:r>
      <w:r>
        <w:rPr>
          <w:rStyle w:val="FontStyle35"/>
          <w:sz w:val="22"/>
          <w:szCs w:val="22"/>
          <w:highlight w:val="lightGray"/>
          <w:lang w:val="pt-PT"/>
        </w:rPr>
        <w:t>1 mg, 1,5 mg, 2 mg o 2,5 mg</w:t>
      </w:r>
    </w:p>
    <w:p w14:paraId="05B96379" w14:textId="77777777" w:rsidR="00D55C11" w:rsidRDefault="00D55C11">
      <w:pPr>
        <w:pStyle w:val="Style9"/>
        <w:keepNext/>
        <w:widowControl/>
        <w:autoSpaceDE/>
        <w:autoSpaceDN/>
        <w:adjustRightInd/>
        <w:spacing w:line="240" w:lineRule="auto"/>
        <w:rPr>
          <w:rStyle w:val="FontStyle35"/>
          <w:sz w:val="22"/>
          <w:szCs w:val="22"/>
          <w:lang w:val="pt-PT"/>
        </w:rPr>
      </w:pPr>
    </w:p>
    <w:p w14:paraId="05B9637A" w14:textId="77777777" w:rsidR="00D55C11" w:rsidRDefault="00D55C11">
      <w:pPr>
        <w:ind w:left="567" w:hanging="567"/>
        <w:rPr>
          <w:lang w:val="pt-P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55C11" w:rsidRPr="00FA6077" w14:paraId="05B9637C" w14:textId="77777777">
        <w:tc>
          <w:tcPr>
            <w:tcW w:w="9620" w:type="dxa"/>
          </w:tcPr>
          <w:p w14:paraId="05B9637B" w14:textId="77777777" w:rsidR="00D55C11" w:rsidRDefault="00B71CB4">
            <w:pPr>
              <w:keepNext/>
              <w:keepLines/>
              <w:ind w:left="567" w:hanging="567"/>
              <w:rPr>
                <w:b/>
                <w:bCs/>
                <w:lang w:val="pt-PT"/>
              </w:rPr>
            </w:pPr>
            <w:r>
              <w:rPr>
                <w:b/>
                <w:bCs/>
                <w:lang w:val="pt-PT"/>
              </w:rPr>
              <w:t>17.</w:t>
            </w:r>
            <w:r>
              <w:rPr>
                <w:b/>
                <w:bCs/>
                <w:lang w:val="pt-PT"/>
              </w:rPr>
              <w:tab/>
              <w:t>IDENTIFICADOR ÚNICO - CÓDIGO DE BARRAS 2D</w:t>
            </w:r>
          </w:p>
        </w:tc>
      </w:tr>
    </w:tbl>
    <w:p w14:paraId="05B9637D" w14:textId="77777777" w:rsidR="00D55C11" w:rsidRDefault="00D55C11">
      <w:pPr>
        <w:keepNext/>
        <w:keepLines/>
        <w:rPr>
          <w:b/>
          <w:bCs/>
          <w:u w:val="single"/>
          <w:lang w:val="pt-PT"/>
        </w:rPr>
      </w:pPr>
    </w:p>
    <w:p w14:paraId="05B9637E" w14:textId="77777777" w:rsidR="00D55C11" w:rsidRPr="00AA0839" w:rsidRDefault="00B71CB4">
      <w:pPr>
        <w:keepNext/>
        <w:keepLines/>
        <w:rPr>
          <w:noProof/>
          <w:lang w:val="es-ES"/>
        </w:rPr>
      </w:pPr>
      <w:r w:rsidRPr="00AA0839">
        <w:rPr>
          <w:noProof/>
          <w:highlight w:val="lightGray"/>
          <w:lang w:val="es-ES"/>
        </w:rPr>
        <w:t>Incluido el código de barras 2D que lleva el identificador único.</w:t>
      </w:r>
    </w:p>
    <w:p w14:paraId="05B9637F" w14:textId="77777777" w:rsidR="00D55C11" w:rsidRPr="00AA0839" w:rsidRDefault="00D55C11">
      <w:pPr>
        <w:rPr>
          <w:b/>
          <w:bCs/>
          <w:u w:val="single"/>
          <w:lang w:val="es-ES"/>
        </w:rPr>
      </w:pPr>
    </w:p>
    <w:p w14:paraId="05B96380" w14:textId="77777777" w:rsidR="00D55C11" w:rsidRPr="00AA0839" w:rsidRDefault="00D55C11">
      <w:pPr>
        <w:rPr>
          <w:b/>
          <w:bCs/>
          <w:u w:val="single"/>
          <w:lang w:val="es-E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D55C11" w:rsidRPr="00FA6077" w14:paraId="05B96382" w14:textId="77777777">
        <w:tc>
          <w:tcPr>
            <w:tcW w:w="9620" w:type="dxa"/>
          </w:tcPr>
          <w:p w14:paraId="05B96381" w14:textId="77777777" w:rsidR="00D55C11" w:rsidRPr="00AA0839" w:rsidRDefault="00B71CB4">
            <w:pPr>
              <w:keepNext/>
              <w:keepLines/>
              <w:ind w:left="567" w:hanging="567"/>
              <w:rPr>
                <w:b/>
                <w:bCs/>
                <w:lang w:val="es-ES"/>
              </w:rPr>
            </w:pPr>
            <w:r w:rsidRPr="00AA0839">
              <w:rPr>
                <w:b/>
                <w:bCs/>
                <w:lang w:val="es-ES"/>
              </w:rPr>
              <w:t>18.</w:t>
            </w:r>
            <w:r w:rsidRPr="00AA0839">
              <w:rPr>
                <w:b/>
                <w:bCs/>
                <w:lang w:val="es-ES"/>
              </w:rPr>
              <w:tab/>
              <w:t>IDENTIFICADOR ÚNICO - INFORMACIÓN EN CARACTERES VISUALES</w:t>
            </w:r>
          </w:p>
        </w:tc>
      </w:tr>
    </w:tbl>
    <w:p w14:paraId="05B96383" w14:textId="77777777" w:rsidR="00D55C11" w:rsidRPr="00AA0839" w:rsidRDefault="00D55C11">
      <w:pPr>
        <w:keepNext/>
        <w:keepLines/>
        <w:rPr>
          <w:b/>
          <w:bCs/>
          <w:u w:val="single"/>
          <w:lang w:val="es-ES"/>
        </w:rPr>
      </w:pPr>
    </w:p>
    <w:p w14:paraId="05B96384" w14:textId="77777777" w:rsidR="00D55C11" w:rsidRPr="00AA0839" w:rsidRDefault="00B71CB4">
      <w:pPr>
        <w:keepNext/>
        <w:keepLines/>
        <w:rPr>
          <w:lang w:val="es-ES"/>
        </w:rPr>
      </w:pPr>
      <w:r w:rsidRPr="00AA0839">
        <w:rPr>
          <w:lang w:val="es-ES"/>
        </w:rPr>
        <w:t xml:space="preserve">PC: </w:t>
      </w:r>
    </w:p>
    <w:p w14:paraId="05B96385" w14:textId="77777777" w:rsidR="00D55C11" w:rsidRPr="00AA0839" w:rsidRDefault="00B71CB4">
      <w:pPr>
        <w:rPr>
          <w:lang w:val="es-ES"/>
        </w:rPr>
      </w:pPr>
      <w:r w:rsidRPr="00AA0839">
        <w:rPr>
          <w:lang w:val="es-ES"/>
        </w:rPr>
        <w:t xml:space="preserve">SN: </w:t>
      </w:r>
    </w:p>
    <w:p w14:paraId="05B96386" w14:textId="77777777" w:rsidR="00D55C11" w:rsidRPr="00AA0839" w:rsidRDefault="00B71CB4">
      <w:pPr>
        <w:ind w:left="567" w:hanging="567"/>
        <w:rPr>
          <w:lang w:val="es-ES"/>
        </w:rPr>
      </w:pPr>
      <w:r w:rsidRPr="00AA0839">
        <w:rPr>
          <w:lang w:val="es-ES"/>
        </w:rPr>
        <w:t xml:space="preserve">NN: </w:t>
      </w:r>
    </w:p>
    <w:p w14:paraId="05B96387" w14:textId="77777777" w:rsidR="00D55C11" w:rsidRPr="00AA0839" w:rsidRDefault="00D55C11">
      <w:pPr>
        <w:ind w:left="567" w:hanging="567"/>
        <w:rPr>
          <w:lang w:val="es-ES"/>
        </w:rPr>
      </w:pPr>
    </w:p>
    <w:p w14:paraId="05B96388" w14:textId="77777777" w:rsidR="00D55C11" w:rsidRDefault="00D55C11">
      <w:pPr>
        <w:pStyle w:val="Style9"/>
        <w:widowControl/>
        <w:autoSpaceDE/>
        <w:autoSpaceDN/>
        <w:adjustRightInd/>
        <w:spacing w:line="240" w:lineRule="auto"/>
        <w:rPr>
          <w:rStyle w:val="FontStyle35"/>
          <w:sz w:val="22"/>
          <w:szCs w:val="22"/>
        </w:rPr>
      </w:pPr>
    </w:p>
    <w:p w14:paraId="05B96389" w14:textId="77777777" w:rsidR="00D55C11" w:rsidRDefault="00B71CB4">
      <w:pPr>
        <w:widowControl/>
        <w:autoSpaceDE/>
        <w:autoSpaceDN/>
        <w:adjustRightInd/>
        <w:rPr>
          <w:rStyle w:val="FontStyle34"/>
          <w:sz w:val="22"/>
          <w:szCs w:val="22"/>
        </w:rPr>
      </w:pPr>
      <w:r w:rsidRPr="00AA0839">
        <w:rPr>
          <w:lang w:val="es-ES"/>
        </w:rPr>
        <w:br w:type="page"/>
      </w:r>
    </w:p>
    <w:p w14:paraId="05B9638A" w14:textId="77777777" w:rsidR="00D55C11" w:rsidRDefault="00B71CB4">
      <w:pPr>
        <w:pStyle w:val="Style2"/>
        <w:keepNext/>
        <w:widowControl/>
        <w:pBdr>
          <w:top w:val="single" w:sz="4" w:space="1" w:color="auto"/>
          <w:left w:val="single" w:sz="4" w:space="4" w:color="auto"/>
          <w:bottom w:val="single" w:sz="4" w:space="1" w:color="auto"/>
          <w:right w:val="single" w:sz="4" w:space="4" w:color="auto"/>
        </w:pBdr>
        <w:tabs>
          <w:tab w:val="left" w:leader="underscore" w:pos="6811"/>
        </w:tabs>
        <w:autoSpaceDE/>
        <w:autoSpaceDN/>
        <w:adjustRightInd/>
        <w:jc w:val="left"/>
        <w:outlineLvl w:val="1"/>
        <w:rPr>
          <w:rStyle w:val="FontStyle34"/>
          <w:sz w:val="22"/>
          <w:szCs w:val="22"/>
        </w:rPr>
      </w:pPr>
      <w:r>
        <w:rPr>
          <w:rStyle w:val="FontStyle34"/>
          <w:sz w:val="22"/>
          <w:szCs w:val="22"/>
        </w:rPr>
        <w:lastRenderedPageBreak/>
        <w:t>INFORMACIÓN MÍNIMA A INCLUIR EN BLÍSTERES O TIRAS</w:t>
      </w:r>
    </w:p>
    <w:p w14:paraId="05B9638B" w14:textId="77777777" w:rsidR="00D55C11" w:rsidRDefault="00D55C11">
      <w:pPr>
        <w:pStyle w:val="Style2"/>
        <w:keepNext/>
        <w:widowControl/>
        <w:pBdr>
          <w:top w:val="single" w:sz="4" w:space="1" w:color="auto"/>
          <w:left w:val="single" w:sz="4" w:space="4" w:color="auto"/>
          <w:bottom w:val="single" w:sz="4" w:space="1" w:color="auto"/>
          <w:right w:val="single" w:sz="4" w:space="4" w:color="auto"/>
        </w:pBdr>
        <w:tabs>
          <w:tab w:val="left" w:leader="underscore" w:pos="6811"/>
        </w:tabs>
        <w:autoSpaceDE/>
        <w:autoSpaceDN/>
        <w:adjustRightInd/>
        <w:jc w:val="left"/>
        <w:rPr>
          <w:rStyle w:val="FontStyle34"/>
          <w:sz w:val="22"/>
          <w:szCs w:val="22"/>
        </w:rPr>
      </w:pPr>
    </w:p>
    <w:p w14:paraId="05B9638C" w14:textId="77777777" w:rsidR="00D55C11" w:rsidRDefault="00B71CB4">
      <w:pPr>
        <w:pStyle w:val="Style2"/>
        <w:keepNext/>
        <w:widowControl/>
        <w:pBdr>
          <w:top w:val="single" w:sz="4" w:space="1" w:color="auto"/>
          <w:left w:val="single" w:sz="4" w:space="4" w:color="auto"/>
          <w:bottom w:val="single" w:sz="4" w:space="1" w:color="auto"/>
          <w:right w:val="single" w:sz="4" w:space="4" w:color="auto"/>
        </w:pBdr>
        <w:tabs>
          <w:tab w:val="left" w:leader="underscore" w:pos="6811"/>
        </w:tabs>
        <w:autoSpaceDE/>
        <w:autoSpaceDN/>
        <w:adjustRightInd/>
        <w:jc w:val="left"/>
        <w:rPr>
          <w:rStyle w:val="FontStyle34"/>
          <w:sz w:val="22"/>
          <w:szCs w:val="22"/>
        </w:rPr>
      </w:pPr>
      <w:r>
        <w:rPr>
          <w:rStyle w:val="FontStyle34"/>
          <w:sz w:val="22"/>
          <w:szCs w:val="22"/>
        </w:rPr>
        <w:t>BLÍSTER – ENVASES DE 42, 84, 90, 294 COMPRIMIDOS RECUBIERTOS CON PELÍCULA</w:t>
      </w:r>
    </w:p>
    <w:p w14:paraId="05B9638D" w14:textId="77777777" w:rsidR="00D55C11" w:rsidRPr="00AA0839" w:rsidRDefault="00D55C11">
      <w:pPr>
        <w:pStyle w:val="Style2"/>
        <w:keepNext/>
        <w:widowControl/>
        <w:autoSpaceDE/>
        <w:autoSpaceDN/>
        <w:adjustRightInd/>
        <w:jc w:val="left"/>
        <w:rPr>
          <w:lang w:val="es-ES"/>
        </w:rPr>
      </w:pPr>
    </w:p>
    <w:p w14:paraId="05B9638E" w14:textId="77777777" w:rsidR="00D55C11" w:rsidRPr="00AA0839" w:rsidRDefault="00D55C11">
      <w:pPr>
        <w:pStyle w:val="Style2"/>
        <w:keepNext/>
        <w:widowControl/>
        <w:autoSpaceDE/>
        <w:autoSpaceDN/>
        <w:adjustRightInd/>
        <w:jc w:val="left"/>
        <w:rPr>
          <w:lang w:val="es-ES"/>
        </w:rPr>
      </w:pPr>
    </w:p>
    <w:p w14:paraId="05B9638F" w14:textId="77777777" w:rsidR="00D55C11" w:rsidRDefault="00B71CB4">
      <w:pPr>
        <w:pStyle w:val="Style2"/>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jc w:val="left"/>
        <w:rPr>
          <w:rStyle w:val="FontStyle34"/>
          <w:sz w:val="22"/>
          <w:szCs w:val="22"/>
        </w:rPr>
      </w:pPr>
      <w:r>
        <w:rPr>
          <w:rStyle w:val="FontStyle34"/>
          <w:sz w:val="22"/>
          <w:szCs w:val="22"/>
        </w:rPr>
        <w:t>1.</w:t>
      </w:r>
      <w:r>
        <w:rPr>
          <w:rStyle w:val="FontStyle34"/>
          <w:sz w:val="22"/>
          <w:szCs w:val="22"/>
        </w:rPr>
        <w:tab/>
        <w:t>NOMBRE DEL MEDICAMENTO</w:t>
      </w:r>
    </w:p>
    <w:p w14:paraId="05B96390" w14:textId="77777777" w:rsidR="00D55C11" w:rsidRPr="00AA0839" w:rsidRDefault="00D55C11">
      <w:pPr>
        <w:pStyle w:val="Style9"/>
        <w:keepNext/>
        <w:widowControl/>
        <w:tabs>
          <w:tab w:val="left" w:pos="426"/>
        </w:tabs>
        <w:autoSpaceDE/>
        <w:autoSpaceDN/>
        <w:adjustRightInd/>
        <w:spacing w:line="240" w:lineRule="auto"/>
        <w:rPr>
          <w:lang w:val="es-ES"/>
        </w:rPr>
      </w:pPr>
    </w:p>
    <w:p w14:paraId="05B96391" w14:textId="77777777" w:rsidR="00D55C11" w:rsidRDefault="00B71CB4">
      <w:pPr>
        <w:pStyle w:val="Style9"/>
        <w:keepNext/>
        <w:widowControl/>
        <w:tabs>
          <w:tab w:val="left" w:pos="426"/>
        </w:tabs>
        <w:autoSpaceDE/>
        <w:autoSpaceDN/>
        <w:adjustRightInd/>
        <w:spacing w:line="240" w:lineRule="auto"/>
        <w:outlineLvl w:val="5"/>
        <w:rPr>
          <w:rStyle w:val="FontStyle35"/>
          <w:sz w:val="22"/>
          <w:szCs w:val="22"/>
        </w:rPr>
      </w:pPr>
      <w:r>
        <w:rPr>
          <w:rStyle w:val="FontStyle35"/>
          <w:sz w:val="22"/>
          <w:szCs w:val="22"/>
        </w:rPr>
        <w:t>Adempas 0,5 mg comprimidos</w:t>
      </w:r>
    </w:p>
    <w:p w14:paraId="05B96392" w14:textId="77777777" w:rsidR="00D55C11" w:rsidRDefault="00B71CB4">
      <w:pPr>
        <w:pStyle w:val="Style9"/>
        <w:keepNext/>
        <w:widowControl/>
        <w:tabs>
          <w:tab w:val="left" w:pos="426"/>
        </w:tabs>
        <w:autoSpaceDE/>
        <w:autoSpaceDN/>
        <w:adjustRightInd/>
        <w:spacing w:line="240" w:lineRule="auto"/>
        <w:outlineLvl w:val="5"/>
        <w:rPr>
          <w:rStyle w:val="FontStyle35"/>
          <w:sz w:val="22"/>
          <w:szCs w:val="22"/>
          <w:highlight w:val="lightGray"/>
        </w:rPr>
      </w:pPr>
      <w:r>
        <w:rPr>
          <w:rStyle w:val="FontStyle35"/>
          <w:sz w:val="22"/>
          <w:szCs w:val="22"/>
          <w:highlight w:val="lightGray"/>
        </w:rPr>
        <w:t xml:space="preserve">Adempas 1 mg comprimidos </w:t>
      </w:r>
    </w:p>
    <w:p w14:paraId="05B96393" w14:textId="77777777" w:rsidR="00D55C11" w:rsidRDefault="00B71CB4">
      <w:pPr>
        <w:pStyle w:val="Style9"/>
        <w:keepNext/>
        <w:widowControl/>
        <w:tabs>
          <w:tab w:val="left" w:pos="426"/>
        </w:tabs>
        <w:autoSpaceDE/>
        <w:autoSpaceDN/>
        <w:adjustRightInd/>
        <w:spacing w:line="240" w:lineRule="auto"/>
        <w:outlineLvl w:val="5"/>
        <w:rPr>
          <w:rStyle w:val="FontStyle35"/>
          <w:sz w:val="22"/>
          <w:szCs w:val="22"/>
          <w:highlight w:val="lightGray"/>
        </w:rPr>
      </w:pPr>
      <w:r>
        <w:rPr>
          <w:rStyle w:val="FontStyle35"/>
          <w:sz w:val="22"/>
          <w:szCs w:val="22"/>
          <w:highlight w:val="lightGray"/>
        </w:rPr>
        <w:t xml:space="preserve">Adempas 1,5 mg comprimidos </w:t>
      </w:r>
    </w:p>
    <w:p w14:paraId="05B96394" w14:textId="77777777" w:rsidR="00D55C11" w:rsidRDefault="00B71CB4">
      <w:pPr>
        <w:pStyle w:val="Style9"/>
        <w:keepNext/>
        <w:widowControl/>
        <w:tabs>
          <w:tab w:val="left" w:pos="426"/>
        </w:tabs>
        <w:autoSpaceDE/>
        <w:autoSpaceDN/>
        <w:adjustRightInd/>
        <w:spacing w:line="240" w:lineRule="auto"/>
        <w:outlineLvl w:val="5"/>
        <w:rPr>
          <w:rStyle w:val="FontStyle35"/>
          <w:sz w:val="22"/>
          <w:szCs w:val="22"/>
          <w:highlight w:val="lightGray"/>
        </w:rPr>
      </w:pPr>
      <w:r>
        <w:rPr>
          <w:rStyle w:val="FontStyle35"/>
          <w:sz w:val="22"/>
          <w:szCs w:val="22"/>
          <w:highlight w:val="lightGray"/>
        </w:rPr>
        <w:t xml:space="preserve">Adempas 2 mg comprimidos </w:t>
      </w:r>
    </w:p>
    <w:p w14:paraId="05B96395" w14:textId="77777777" w:rsidR="00D55C11" w:rsidRDefault="00B71CB4">
      <w:pPr>
        <w:pStyle w:val="Style9"/>
        <w:keepNext/>
        <w:widowControl/>
        <w:tabs>
          <w:tab w:val="left" w:pos="426"/>
        </w:tabs>
        <w:autoSpaceDE/>
        <w:autoSpaceDN/>
        <w:adjustRightInd/>
        <w:spacing w:line="240" w:lineRule="auto"/>
        <w:outlineLvl w:val="5"/>
        <w:rPr>
          <w:rStyle w:val="FontStyle35"/>
          <w:sz w:val="22"/>
          <w:szCs w:val="22"/>
        </w:rPr>
      </w:pPr>
      <w:r>
        <w:rPr>
          <w:rStyle w:val="FontStyle35"/>
          <w:sz w:val="22"/>
          <w:szCs w:val="22"/>
          <w:highlight w:val="lightGray"/>
        </w:rPr>
        <w:t xml:space="preserve">Adempas 2,5 mg comprimidos </w:t>
      </w:r>
    </w:p>
    <w:p w14:paraId="05B96396" w14:textId="77777777" w:rsidR="00D55C11" w:rsidRDefault="00B71CB4">
      <w:pPr>
        <w:pStyle w:val="Style9"/>
        <w:keepNext/>
        <w:widowControl/>
        <w:tabs>
          <w:tab w:val="left" w:pos="426"/>
        </w:tabs>
        <w:autoSpaceDE/>
        <w:autoSpaceDN/>
        <w:adjustRightInd/>
        <w:spacing w:line="240" w:lineRule="auto"/>
        <w:rPr>
          <w:rStyle w:val="FontStyle35"/>
          <w:sz w:val="22"/>
          <w:szCs w:val="22"/>
        </w:rPr>
      </w:pPr>
      <w:r>
        <w:rPr>
          <w:rStyle w:val="FontStyle35"/>
          <w:sz w:val="22"/>
          <w:szCs w:val="22"/>
        </w:rPr>
        <w:t>riociguat</w:t>
      </w:r>
    </w:p>
    <w:p w14:paraId="05B96397" w14:textId="77777777" w:rsidR="00D55C11" w:rsidRPr="00AA0839" w:rsidRDefault="00D55C11">
      <w:pPr>
        <w:pStyle w:val="Style2"/>
        <w:keepNext/>
        <w:widowControl/>
        <w:tabs>
          <w:tab w:val="left" w:pos="426"/>
        </w:tabs>
        <w:autoSpaceDE/>
        <w:autoSpaceDN/>
        <w:adjustRightInd/>
        <w:jc w:val="left"/>
        <w:rPr>
          <w:lang w:val="es-ES"/>
        </w:rPr>
      </w:pPr>
    </w:p>
    <w:p w14:paraId="05B96398" w14:textId="77777777" w:rsidR="00D55C11" w:rsidRPr="00AA0839" w:rsidRDefault="00D55C11">
      <w:pPr>
        <w:pStyle w:val="Style2"/>
        <w:widowControl/>
        <w:tabs>
          <w:tab w:val="left" w:pos="426"/>
        </w:tabs>
        <w:autoSpaceDE/>
        <w:autoSpaceDN/>
        <w:adjustRightInd/>
        <w:jc w:val="left"/>
        <w:rPr>
          <w:lang w:val="es-ES"/>
        </w:rPr>
      </w:pPr>
    </w:p>
    <w:p w14:paraId="05B96399" w14:textId="77777777" w:rsidR="00D55C11" w:rsidRDefault="00B71CB4">
      <w:pPr>
        <w:pStyle w:val="Style2"/>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jc w:val="left"/>
        <w:rPr>
          <w:rStyle w:val="FontStyle34"/>
          <w:sz w:val="22"/>
          <w:szCs w:val="22"/>
        </w:rPr>
      </w:pPr>
      <w:r>
        <w:rPr>
          <w:rStyle w:val="FontStyle34"/>
          <w:sz w:val="22"/>
          <w:szCs w:val="22"/>
        </w:rPr>
        <w:t>2.</w:t>
      </w:r>
      <w:r>
        <w:rPr>
          <w:rStyle w:val="FontStyle34"/>
          <w:sz w:val="22"/>
          <w:szCs w:val="22"/>
        </w:rPr>
        <w:tab/>
        <w:t>NOMBRE DEL TITULAR DE LA AUTORIZACIÓN DE COMERCIALIZACIÓN</w:t>
      </w:r>
    </w:p>
    <w:p w14:paraId="05B9639A" w14:textId="77777777" w:rsidR="00D55C11" w:rsidRPr="00AA0839" w:rsidRDefault="00D55C11">
      <w:pPr>
        <w:pStyle w:val="Style9"/>
        <w:keepNext/>
        <w:widowControl/>
        <w:tabs>
          <w:tab w:val="left" w:pos="426"/>
        </w:tabs>
        <w:autoSpaceDE/>
        <w:autoSpaceDN/>
        <w:adjustRightInd/>
        <w:spacing w:line="240" w:lineRule="auto"/>
        <w:rPr>
          <w:lang w:val="es-ES"/>
        </w:rPr>
      </w:pPr>
    </w:p>
    <w:p w14:paraId="05B9639B" w14:textId="77777777" w:rsidR="00D55C11" w:rsidRDefault="00B71CB4">
      <w:pPr>
        <w:pStyle w:val="Style9"/>
        <w:keepNext/>
        <w:widowControl/>
        <w:tabs>
          <w:tab w:val="left" w:pos="426"/>
        </w:tabs>
        <w:autoSpaceDE/>
        <w:autoSpaceDN/>
        <w:adjustRightInd/>
        <w:spacing w:line="240" w:lineRule="auto"/>
        <w:rPr>
          <w:rStyle w:val="FontStyle35"/>
          <w:sz w:val="22"/>
          <w:szCs w:val="22"/>
        </w:rPr>
      </w:pPr>
      <w:r>
        <w:rPr>
          <w:rStyle w:val="FontStyle35"/>
          <w:sz w:val="22"/>
          <w:szCs w:val="22"/>
          <w:highlight w:val="lightGray"/>
        </w:rPr>
        <w:t>Bayer (logo)</w:t>
      </w:r>
    </w:p>
    <w:p w14:paraId="05B9639C" w14:textId="77777777" w:rsidR="00D55C11" w:rsidRPr="00AA0839" w:rsidRDefault="00D55C11">
      <w:pPr>
        <w:pStyle w:val="Style2"/>
        <w:keepNext/>
        <w:widowControl/>
        <w:tabs>
          <w:tab w:val="left" w:pos="426"/>
        </w:tabs>
        <w:autoSpaceDE/>
        <w:autoSpaceDN/>
        <w:adjustRightInd/>
        <w:jc w:val="left"/>
        <w:rPr>
          <w:lang w:val="es-ES"/>
        </w:rPr>
      </w:pPr>
    </w:p>
    <w:p w14:paraId="05B9639D" w14:textId="77777777" w:rsidR="00D55C11" w:rsidRPr="00AA0839" w:rsidRDefault="00D55C11">
      <w:pPr>
        <w:pStyle w:val="Style2"/>
        <w:widowControl/>
        <w:tabs>
          <w:tab w:val="left" w:pos="426"/>
        </w:tabs>
        <w:autoSpaceDE/>
        <w:autoSpaceDN/>
        <w:adjustRightInd/>
        <w:jc w:val="left"/>
        <w:rPr>
          <w:lang w:val="es-ES"/>
        </w:rPr>
      </w:pPr>
    </w:p>
    <w:p w14:paraId="05B9639E" w14:textId="77777777" w:rsidR="00D55C11" w:rsidRDefault="00B71CB4">
      <w:pPr>
        <w:pStyle w:val="Style2"/>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jc w:val="left"/>
        <w:rPr>
          <w:rStyle w:val="FontStyle34"/>
          <w:sz w:val="22"/>
          <w:szCs w:val="22"/>
        </w:rPr>
      </w:pPr>
      <w:r>
        <w:rPr>
          <w:rStyle w:val="FontStyle34"/>
          <w:sz w:val="22"/>
          <w:szCs w:val="22"/>
        </w:rPr>
        <w:t>3.</w:t>
      </w:r>
      <w:r>
        <w:rPr>
          <w:rStyle w:val="FontStyle34"/>
          <w:sz w:val="22"/>
          <w:szCs w:val="22"/>
        </w:rPr>
        <w:tab/>
        <w:t>FECHA DE CADUCIDAD</w:t>
      </w:r>
    </w:p>
    <w:p w14:paraId="05B9639F" w14:textId="77777777" w:rsidR="00D55C11" w:rsidRPr="00AA0839" w:rsidRDefault="00D55C11">
      <w:pPr>
        <w:pStyle w:val="Style9"/>
        <w:keepNext/>
        <w:widowControl/>
        <w:tabs>
          <w:tab w:val="left" w:pos="426"/>
        </w:tabs>
        <w:autoSpaceDE/>
        <w:autoSpaceDN/>
        <w:adjustRightInd/>
        <w:spacing w:line="240" w:lineRule="auto"/>
        <w:rPr>
          <w:lang w:val="es-ES"/>
        </w:rPr>
      </w:pPr>
    </w:p>
    <w:p w14:paraId="05B963A0" w14:textId="77777777" w:rsidR="00D55C11" w:rsidRDefault="00B71CB4">
      <w:pPr>
        <w:pStyle w:val="Style9"/>
        <w:keepNext/>
        <w:widowControl/>
        <w:tabs>
          <w:tab w:val="left" w:pos="426"/>
        </w:tabs>
        <w:autoSpaceDE/>
        <w:autoSpaceDN/>
        <w:adjustRightInd/>
        <w:spacing w:line="240" w:lineRule="auto"/>
        <w:rPr>
          <w:rStyle w:val="FontStyle35"/>
          <w:sz w:val="22"/>
          <w:szCs w:val="22"/>
        </w:rPr>
      </w:pPr>
      <w:r>
        <w:rPr>
          <w:rStyle w:val="FontStyle35"/>
          <w:sz w:val="22"/>
          <w:szCs w:val="22"/>
        </w:rPr>
        <w:t>CAD</w:t>
      </w:r>
    </w:p>
    <w:p w14:paraId="05B963A1" w14:textId="77777777" w:rsidR="00D55C11" w:rsidRPr="00AA0839" w:rsidRDefault="00D55C11">
      <w:pPr>
        <w:pStyle w:val="Style2"/>
        <w:keepNext/>
        <w:widowControl/>
        <w:tabs>
          <w:tab w:val="left" w:pos="426"/>
        </w:tabs>
        <w:autoSpaceDE/>
        <w:autoSpaceDN/>
        <w:adjustRightInd/>
        <w:jc w:val="left"/>
        <w:rPr>
          <w:lang w:val="es-ES"/>
        </w:rPr>
      </w:pPr>
    </w:p>
    <w:p w14:paraId="05B963A2" w14:textId="77777777" w:rsidR="00D55C11" w:rsidRPr="00AA0839" w:rsidRDefault="00D55C11">
      <w:pPr>
        <w:pStyle w:val="Style2"/>
        <w:widowControl/>
        <w:tabs>
          <w:tab w:val="left" w:pos="426"/>
        </w:tabs>
        <w:autoSpaceDE/>
        <w:autoSpaceDN/>
        <w:adjustRightInd/>
        <w:jc w:val="left"/>
        <w:rPr>
          <w:lang w:val="es-ES"/>
        </w:rPr>
      </w:pPr>
    </w:p>
    <w:p w14:paraId="05B963A3" w14:textId="77777777" w:rsidR="00D55C11" w:rsidRDefault="00B71CB4">
      <w:pPr>
        <w:pStyle w:val="Style2"/>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jc w:val="left"/>
        <w:rPr>
          <w:rStyle w:val="FontStyle34"/>
          <w:sz w:val="22"/>
          <w:szCs w:val="22"/>
        </w:rPr>
      </w:pPr>
      <w:r>
        <w:rPr>
          <w:rStyle w:val="FontStyle34"/>
          <w:sz w:val="22"/>
          <w:szCs w:val="22"/>
        </w:rPr>
        <w:t>4.</w:t>
      </w:r>
      <w:r>
        <w:rPr>
          <w:rStyle w:val="FontStyle34"/>
          <w:sz w:val="22"/>
          <w:szCs w:val="22"/>
        </w:rPr>
        <w:tab/>
        <w:t>NÚMERO DE LOTE</w:t>
      </w:r>
    </w:p>
    <w:p w14:paraId="05B963A4" w14:textId="77777777" w:rsidR="00D55C11" w:rsidRPr="00AA0839" w:rsidRDefault="00D55C11">
      <w:pPr>
        <w:pStyle w:val="Style9"/>
        <w:keepNext/>
        <w:widowControl/>
        <w:autoSpaceDE/>
        <w:autoSpaceDN/>
        <w:adjustRightInd/>
        <w:spacing w:line="240" w:lineRule="auto"/>
        <w:rPr>
          <w:lang w:val="es-ES"/>
        </w:rPr>
      </w:pPr>
    </w:p>
    <w:p w14:paraId="05B963A5"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Lote</w:t>
      </w:r>
    </w:p>
    <w:p w14:paraId="05B963A6" w14:textId="77777777" w:rsidR="00D55C11" w:rsidRPr="00AA0839" w:rsidRDefault="00D55C11">
      <w:pPr>
        <w:pStyle w:val="Style2"/>
        <w:keepNext/>
        <w:widowControl/>
        <w:autoSpaceDE/>
        <w:autoSpaceDN/>
        <w:adjustRightInd/>
        <w:jc w:val="left"/>
        <w:rPr>
          <w:lang w:val="es-ES"/>
        </w:rPr>
      </w:pPr>
    </w:p>
    <w:p w14:paraId="05B963A7" w14:textId="77777777" w:rsidR="00D55C11" w:rsidRPr="00AA0839" w:rsidRDefault="00D55C11">
      <w:pPr>
        <w:pStyle w:val="Style2"/>
        <w:widowControl/>
        <w:autoSpaceDE/>
        <w:autoSpaceDN/>
        <w:adjustRightInd/>
        <w:jc w:val="left"/>
        <w:rPr>
          <w:lang w:val="es-ES"/>
        </w:rPr>
      </w:pPr>
    </w:p>
    <w:p w14:paraId="05B963A8" w14:textId="77777777" w:rsidR="00D55C11" w:rsidRDefault="00B71CB4">
      <w:pPr>
        <w:pStyle w:val="Style2"/>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jc w:val="left"/>
        <w:rPr>
          <w:rStyle w:val="FontStyle34"/>
          <w:sz w:val="22"/>
          <w:szCs w:val="22"/>
        </w:rPr>
      </w:pPr>
      <w:r>
        <w:rPr>
          <w:rStyle w:val="FontStyle34"/>
          <w:sz w:val="22"/>
          <w:szCs w:val="22"/>
        </w:rPr>
        <w:t>5.</w:t>
      </w:r>
      <w:r>
        <w:rPr>
          <w:rStyle w:val="FontStyle34"/>
          <w:sz w:val="22"/>
          <w:szCs w:val="22"/>
        </w:rPr>
        <w:tab/>
        <w:t>OTROS</w:t>
      </w:r>
    </w:p>
    <w:p w14:paraId="05B963A9" w14:textId="77777777" w:rsidR="00D55C11" w:rsidRPr="00AA0839" w:rsidRDefault="00D55C11">
      <w:pPr>
        <w:pStyle w:val="Style9"/>
        <w:keepNext/>
        <w:widowControl/>
        <w:autoSpaceDE/>
        <w:autoSpaceDN/>
        <w:adjustRightInd/>
        <w:spacing w:line="240" w:lineRule="auto"/>
        <w:rPr>
          <w:lang w:val="es-ES"/>
        </w:rPr>
      </w:pPr>
    </w:p>
    <w:p w14:paraId="05B963AA" w14:textId="77777777" w:rsidR="00D55C11" w:rsidRDefault="00B71CB4">
      <w:pPr>
        <w:pStyle w:val="Style9"/>
        <w:keepNext/>
        <w:widowControl/>
        <w:autoSpaceDE/>
        <w:autoSpaceDN/>
        <w:adjustRightInd/>
        <w:spacing w:line="240" w:lineRule="auto"/>
        <w:rPr>
          <w:rStyle w:val="FontStyle35"/>
          <w:sz w:val="22"/>
          <w:szCs w:val="22"/>
          <w:highlight w:val="lightGray"/>
        </w:rPr>
      </w:pPr>
      <w:r>
        <w:rPr>
          <w:rStyle w:val="FontStyle35"/>
          <w:sz w:val="22"/>
          <w:szCs w:val="22"/>
          <w:highlight w:val="lightGray"/>
        </w:rPr>
        <w:t>LUN</w:t>
      </w:r>
    </w:p>
    <w:p w14:paraId="05B963AB" w14:textId="77777777" w:rsidR="00D55C11" w:rsidRDefault="00B71CB4">
      <w:pPr>
        <w:pStyle w:val="Style9"/>
        <w:keepNext/>
        <w:widowControl/>
        <w:autoSpaceDE/>
        <w:autoSpaceDN/>
        <w:adjustRightInd/>
        <w:spacing w:line="240" w:lineRule="auto"/>
        <w:rPr>
          <w:rStyle w:val="FontStyle35"/>
          <w:sz w:val="22"/>
          <w:szCs w:val="22"/>
          <w:highlight w:val="lightGray"/>
          <w:lang w:val="pt-PT"/>
        </w:rPr>
      </w:pPr>
      <w:r>
        <w:rPr>
          <w:rStyle w:val="FontStyle35"/>
          <w:sz w:val="22"/>
          <w:szCs w:val="22"/>
          <w:highlight w:val="lightGray"/>
          <w:lang w:val="pt-PT"/>
        </w:rPr>
        <w:t>MAR</w:t>
      </w:r>
    </w:p>
    <w:p w14:paraId="05B963AC" w14:textId="77777777" w:rsidR="00D55C11" w:rsidRDefault="00B71CB4">
      <w:pPr>
        <w:pStyle w:val="Style9"/>
        <w:keepNext/>
        <w:widowControl/>
        <w:autoSpaceDE/>
        <w:autoSpaceDN/>
        <w:adjustRightInd/>
        <w:spacing w:line="240" w:lineRule="auto"/>
        <w:rPr>
          <w:rStyle w:val="FontStyle35"/>
          <w:sz w:val="22"/>
          <w:szCs w:val="22"/>
          <w:highlight w:val="lightGray"/>
          <w:lang w:val="pt-PT"/>
        </w:rPr>
      </w:pPr>
      <w:r>
        <w:rPr>
          <w:rStyle w:val="FontStyle35"/>
          <w:sz w:val="22"/>
          <w:szCs w:val="22"/>
          <w:highlight w:val="lightGray"/>
          <w:lang w:val="pt-PT"/>
        </w:rPr>
        <w:t>MIÉ</w:t>
      </w:r>
    </w:p>
    <w:p w14:paraId="05B963AD" w14:textId="77777777" w:rsidR="00D55C11" w:rsidRDefault="00B71CB4">
      <w:pPr>
        <w:pStyle w:val="Style9"/>
        <w:keepNext/>
        <w:widowControl/>
        <w:autoSpaceDE/>
        <w:autoSpaceDN/>
        <w:adjustRightInd/>
        <w:spacing w:line="240" w:lineRule="auto"/>
        <w:rPr>
          <w:rStyle w:val="FontStyle35"/>
          <w:sz w:val="22"/>
          <w:szCs w:val="22"/>
          <w:highlight w:val="lightGray"/>
          <w:lang w:val="pt-PT"/>
        </w:rPr>
      </w:pPr>
      <w:r>
        <w:rPr>
          <w:rStyle w:val="FontStyle35"/>
          <w:sz w:val="22"/>
          <w:szCs w:val="22"/>
          <w:highlight w:val="lightGray"/>
          <w:lang w:val="pt-PT"/>
        </w:rPr>
        <w:t>JUE</w:t>
      </w:r>
    </w:p>
    <w:p w14:paraId="05B963AE" w14:textId="77777777" w:rsidR="00D55C11" w:rsidRDefault="00B71CB4">
      <w:pPr>
        <w:pStyle w:val="Style9"/>
        <w:keepNext/>
        <w:widowControl/>
        <w:autoSpaceDE/>
        <w:autoSpaceDN/>
        <w:adjustRightInd/>
        <w:spacing w:line="240" w:lineRule="auto"/>
        <w:rPr>
          <w:rStyle w:val="FontStyle35"/>
          <w:sz w:val="22"/>
          <w:szCs w:val="22"/>
          <w:highlight w:val="lightGray"/>
          <w:lang w:val="pt-PT"/>
        </w:rPr>
      </w:pPr>
      <w:r>
        <w:rPr>
          <w:rStyle w:val="FontStyle35"/>
          <w:sz w:val="22"/>
          <w:szCs w:val="22"/>
          <w:highlight w:val="lightGray"/>
          <w:lang w:val="pt-PT"/>
        </w:rPr>
        <w:t>VIE</w:t>
      </w:r>
    </w:p>
    <w:p w14:paraId="05B963AF" w14:textId="77777777" w:rsidR="00D55C11" w:rsidRDefault="00B71CB4">
      <w:pPr>
        <w:pStyle w:val="Style9"/>
        <w:keepNext/>
        <w:widowControl/>
        <w:autoSpaceDE/>
        <w:autoSpaceDN/>
        <w:adjustRightInd/>
        <w:spacing w:line="240" w:lineRule="auto"/>
        <w:rPr>
          <w:rStyle w:val="FontStyle35"/>
          <w:sz w:val="22"/>
          <w:szCs w:val="22"/>
          <w:highlight w:val="lightGray"/>
          <w:lang w:val="pt-PT"/>
        </w:rPr>
      </w:pPr>
      <w:r>
        <w:rPr>
          <w:rStyle w:val="FontStyle35"/>
          <w:sz w:val="22"/>
          <w:szCs w:val="22"/>
          <w:highlight w:val="lightGray"/>
          <w:lang w:val="pt-PT"/>
        </w:rPr>
        <w:t>SÁB</w:t>
      </w:r>
    </w:p>
    <w:p w14:paraId="05B963B0" w14:textId="77777777" w:rsidR="00D55C11" w:rsidRDefault="00B71CB4">
      <w:pPr>
        <w:pStyle w:val="Style9"/>
        <w:keepNext/>
        <w:widowControl/>
        <w:autoSpaceDE/>
        <w:autoSpaceDN/>
        <w:adjustRightInd/>
        <w:spacing w:line="240" w:lineRule="auto"/>
        <w:rPr>
          <w:rStyle w:val="FontStyle35"/>
          <w:sz w:val="22"/>
          <w:szCs w:val="22"/>
          <w:lang w:val="pt-PT"/>
        </w:rPr>
      </w:pPr>
      <w:r>
        <w:rPr>
          <w:rStyle w:val="FontStyle35"/>
          <w:sz w:val="22"/>
          <w:szCs w:val="22"/>
          <w:highlight w:val="lightGray"/>
          <w:lang w:val="pt-PT"/>
        </w:rPr>
        <w:t>DOM</w:t>
      </w:r>
    </w:p>
    <w:p w14:paraId="05B963B1" w14:textId="77777777" w:rsidR="00D55C11" w:rsidRDefault="00D55C11">
      <w:pPr>
        <w:pStyle w:val="Style9"/>
        <w:keepNext/>
        <w:widowControl/>
        <w:autoSpaceDE/>
        <w:autoSpaceDN/>
        <w:adjustRightInd/>
        <w:spacing w:line="240" w:lineRule="auto"/>
        <w:rPr>
          <w:rStyle w:val="FontStyle35"/>
          <w:sz w:val="22"/>
          <w:szCs w:val="22"/>
          <w:lang w:val="pt-PT"/>
        </w:rPr>
      </w:pPr>
    </w:p>
    <w:p w14:paraId="05B963B2" w14:textId="77777777" w:rsidR="00D55C11" w:rsidRDefault="00B71CB4">
      <w:pPr>
        <w:keepNext/>
        <w:widowControl/>
        <w:autoSpaceDE/>
        <w:autoSpaceDN/>
        <w:adjustRightInd/>
      </w:pPr>
      <w:r>
        <w:rPr>
          <w:noProof/>
        </w:rPr>
        <w:drawing>
          <wp:inline distT="0" distB="0" distL="0" distR="0" wp14:anchorId="05B96ABF" wp14:editId="05B96AC0">
            <wp:extent cx="1531620" cy="40132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1620" cy="401320"/>
                    </a:xfrm>
                    <a:prstGeom prst="rect">
                      <a:avLst/>
                    </a:prstGeom>
                    <a:noFill/>
                    <a:ln>
                      <a:noFill/>
                    </a:ln>
                  </pic:spPr>
                </pic:pic>
              </a:graphicData>
            </a:graphic>
          </wp:inline>
        </w:drawing>
      </w:r>
    </w:p>
    <w:p w14:paraId="05B963B3" w14:textId="77777777" w:rsidR="00D55C11" w:rsidRDefault="00D55C11">
      <w:pPr>
        <w:keepNext/>
        <w:widowControl/>
        <w:autoSpaceDE/>
        <w:autoSpaceDN/>
        <w:adjustRightInd/>
      </w:pPr>
    </w:p>
    <w:p w14:paraId="05B963B4" w14:textId="77777777" w:rsidR="00D55C11" w:rsidRDefault="00D55C11">
      <w:pPr>
        <w:widowControl/>
        <w:autoSpaceDE/>
        <w:autoSpaceDN/>
        <w:adjustRightInd/>
      </w:pPr>
    </w:p>
    <w:p w14:paraId="05B963B5" w14:textId="77777777" w:rsidR="00D55C11" w:rsidRDefault="00B71CB4">
      <w:pPr>
        <w:widowControl/>
        <w:autoSpaceDE/>
        <w:autoSpaceDN/>
        <w:adjustRightInd/>
      </w:pPr>
      <w:r>
        <w:br w:type="page"/>
      </w:r>
    </w:p>
    <w:p w14:paraId="05B963B6"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autoSpaceDE/>
        <w:autoSpaceDN/>
        <w:adjustRightInd/>
        <w:spacing w:line="240" w:lineRule="auto"/>
        <w:ind w:firstLine="0"/>
        <w:outlineLvl w:val="1"/>
        <w:rPr>
          <w:rStyle w:val="FontStyle34"/>
          <w:sz w:val="22"/>
          <w:szCs w:val="22"/>
        </w:rPr>
      </w:pPr>
      <w:r>
        <w:rPr>
          <w:rStyle w:val="FontStyle34"/>
          <w:sz w:val="22"/>
          <w:szCs w:val="22"/>
        </w:rPr>
        <w:lastRenderedPageBreak/>
        <w:t>INFORMACIÓN QUE DEBE FIGURAR EN EL EMBALAJE EXTERIOR</w:t>
      </w:r>
    </w:p>
    <w:p w14:paraId="05B963B7" w14:textId="77777777" w:rsidR="00D55C11" w:rsidRDefault="00D55C11">
      <w:pPr>
        <w:pStyle w:val="Style18"/>
        <w:keepNext/>
        <w:widowControl/>
        <w:pBdr>
          <w:top w:val="single" w:sz="4" w:space="1" w:color="auto"/>
          <w:left w:val="single" w:sz="4" w:space="4" w:color="auto"/>
          <w:bottom w:val="single" w:sz="4" w:space="1" w:color="auto"/>
          <w:right w:val="single" w:sz="4" w:space="4" w:color="auto"/>
        </w:pBdr>
        <w:autoSpaceDE/>
        <w:autoSpaceDN/>
        <w:adjustRightInd/>
        <w:spacing w:line="240" w:lineRule="auto"/>
        <w:ind w:firstLine="0"/>
        <w:rPr>
          <w:rStyle w:val="FontStyle34"/>
          <w:sz w:val="22"/>
          <w:szCs w:val="22"/>
        </w:rPr>
      </w:pPr>
    </w:p>
    <w:p w14:paraId="05B963B8" w14:textId="77777777" w:rsidR="00D55C11" w:rsidRPr="00815CAF" w:rsidRDefault="00B71CB4">
      <w:pPr>
        <w:pStyle w:val="Style18"/>
        <w:keepNext/>
        <w:widowControl/>
        <w:pBdr>
          <w:top w:val="single" w:sz="4" w:space="1" w:color="auto"/>
          <w:left w:val="single" w:sz="4" w:space="4" w:color="auto"/>
          <w:bottom w:val="single" w:sz="4" w:space="1" w:color="auto"/>
          <w:right w:val="single" w:sz="4" w:space="4" w:color="auto"/>
        </w:pBdr>
        <w:autoSpaceDE/>
        <w:autoSpaceDN/>
        <w:adjustRightInd/>
        <w:spacing w:line="240" w:lineRule="auto"/>
        <w:ind w:firstLine="0"/>
        <w:rPr>
          <w:lang w:val="es-ES"/>
        </w:rPr>
      </w:pPr>
      <w:r>
        <w:rPr>
          <w:rStyle w:val="FontStyle34"/>
          <w:sz w:val="22"/>
          <w:szCs w:val="22"/>
        </w:rPr>
        <w:t>EMBALAJE EXTERIOR PARA FRASCO DE VIDRIO (GRANULADO)</w:t>
      </w:r>
    </w:p>
    <w:p w14:paraId="05B963B9" w14:textId="77777777" w:rsidR="00D55C11" w:rsidRPr="00815CAF" w:rsidRDefault="00D55C11">
      <w:pPr>
        <w:pStyle w:val="Style18"/>
        <w:keepNext/>
        <w:widowControl/>
        <w:autoSpaceDE/>
        <w:autoSpaceDN/>
        <w:adjustRightInd/>
        <w:spacing w:line="240" w:lineRule="auto"/>
        <w:ind w:firstLine="0"/>
        <w:rPr>
          <w:lang w:val="es-ES"/>
        </w:rPr>
      </w:pPr>
    </w:p>
    <w:p w14:paraId="05B963BA" w14:textId="77777777" w:rsidR="00D55C11" w:rsidRPr="00815CAF" w:rsidRDefault="00D55C11">
      <w:pPr>
        <w:pStyle w:val="Style18"/>
        <w:keepNext/>
        <w:widowControl/>
        <w:autoSpaceDE/>
        <w:autoSpaceDN/>
        <w:adjustRightInd/>
        <w:spacing w:line="240" w:lineRule="auto"/>
        <w:ind w:firstLine="0"/>
        <w:rPr>
          <w:lang w:val="es-ES"/>
        </w:rPr>
      </w:pPr>
    </w:p>
    <w:p w14:paraId="05B963BB"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1.</w:t>
      </w:r>
      <w:r>
        <w:rPr>
          <w:rStyle w:val="FontStyle34"/>
          <w:sz w:val="22"/>
          <w:szCs w:val="22"/>
        </w:rPr>
        <w:tab/>
        <w:t>NOMBRE DEL MEDICAMENTO</w:t>
      </w:r>
    </w:p>
    <w:p w14:paraId="05B963BC" w14:textId="77777777" w:rsidR="00D55C11" w:rsidRPr="00815CAF" w:rsidRDefault="00D55C11">
      <w:pPr>
        <w:pStyle w:val="Style9"/>
        <w:keepNext/>
        <w:widowControl/>
        <w:autoSpaceDE/>
        <w:autoSpaceDN/>
        <w:adjustRightInd/>
        <w:spacing w:line="240" w:lineRule="auto"/>
        <w:rPr>
          <w:lang w:val="es-ES"/>
        </w:rPr>
      </w:pPr>
    </w:p>
    <w:p w14:paraId="05B963BD" w14:textId="77777777" w:rsidR="00D55C11" w:rsidRDefault="00B71CB4">
      <w:pPr>
        <w:pStyle w:val="Style9"/>
        <w:keepNext/>
        <w:widowControl/>
        <w:autoSpaceDE/>
        <w:autoSpaceDN/>
        <w:adjustRightInd/>
        <w:spacing w:line="240" w:lineRule="auto"/>
        <w:outlineLvl w:val="5"/>
        <w:rPr>
          <w:rStyle w:val="FontStyle35"/>
          <w:sz w:val="22"/>
          <w:szCs w:val="22"/>
        </w:rPr>
      </w:pPr>
      <w:r>
        <w:rPr>
          <w:rStyle w:val="FontStyle35"/>
          <w:sz w:val="22"/>
          <w:szCs w:val="22"/>
        </w:rPr>
        <w:t>Adempas 0,15 mg/ml granulado para suspensión oral</w:t>
      </w:r>
    </w:p>
    <w:p w14:paraId="05B963BE" w14:textId="77777777" w:rsidR="00D55C11" w:rsidRPr="00664963" w:rsidRDefault="00B71CB4">
      <w:pPr>
        <w:pStyle w:val="Style9"/>
        <w:keepNext/>
        <w:widowControl/>
        <w:autoSpaceDE/>
        <w:autoSpaceDN/>
        <w:adjustRightInd/>
        <w:spacing w:line="240" w:lineRule="auto"/>
        <w:rPr>
          <w:rStyle w:val="FontStyle35"/>
          <w:sz w:val="22"/>
          <w:szCs w:val="22"/>
          <w:lang w:val="pt-PT"/>
        </w:rPr>
      </w:pPr>
      <w:r w:rsidRPr="00815CAF">
        <w:rPr>
          <w:rStyle w:val="FontStyle35"/>
          <w:sz w:val="22"/>
          <w:szCs w:val="22"/>
          <w:lang w:val="pt-PT"/>
        </w:rPr>
        <w:t>riociguat</w:t>
      </w:r>
    </w:p>
    <w:p w14:paraId="05B963BF" w14:textId="77777777" w:rsidR="00D55C11" w:rsidRDefault="00D55C11">
      <w:pPr>
        <w:pStyle w:val="Style18"/>
        <w:keepNext/>
        <w:widowControl/>
        <w:autoSpaceDE/>
        <w:autoSpaceDN/>
        <w:adjustRightInd/>
        <w:spacing w:line="240" w:lineRule="auto"/>
        <w:ind w:firstLine="0"/>
        <w:rPr>
          <w:lang w:val="pt-PT"/>
        </w:rPr>
      </w:pPr>
    </w:p>
    <w:p w14:paraId="05B963C0" w14:textId="77777777" w:rsidR="00D55C11" w:rsidRDefault="00D55C11">
      <w:pPr>
        <w:pStyle w:val="Style18"/>
        <w:widowControl/>
        <w:autoSpaceDE/>
        <w:autoSpaceDN/>
        <w:adjustRightInd/>
        <w:spacing w:line="240" w:lineRule="auto"/>
        <w:ind w:firstLine="0"/>
        <w:rPr>
          <w:lang w:val="pt-PT"/>
        </w:rPr>
      </w:pPr>
    </w:p>
    <w:p w14:paraId="05B963C1"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 w:val="left" w:leader="underscore" w:pos="7138"/>
        </w:tabs>
        <w:autoSpaceDE/>
        <w:autoSpaceDN/>
        <w:adjustRightInd/>
        <w:spacing w:line="240" w:lineRule="auto"/>
        <w:ind w:firstLine="0"/>
        <w:rPr>
          <w:rStyle w:val="FontStyle34"/>
          <w:sz w:val="22"/>
          <w:szCs w:val="22"/>
          <w:lang w:val="pt-PT"/>
        </w:rPr>
      </w:pPr>
      <w:r>
        <w:rPr>
          <w:rStyle w:val="FontStyle34"/>
          <w:sz w:val="22"/>
          <w:szCs w:val="22"/>
          <w:lang w:val="pt-PT"/>
        </w:rPr>
        <w:t>2.</w:t>
      </w:r>
      <w:r>
        <w:rPr>
          <w:rStyle w:val="FontStyle34"/>
          <w:sz w:val="22"/>
          <w:szCs w:val="22"/>
          <w:lang w:val="pt-PT"/>
        </w:rPr>
        <w:tab/>
        <w:t>PRINCIPIO(S) ACTIVO(S)</w:t>
      </w:r>
    </w:p>
    <w:p w14:paraId="05B963C2" w14:textId="77777777" w:rsidR="00D55C11" w:rsidRDefault="00D55C11">
      <w:pPr>
        <w:pStyle w:val="Style9"/>
        <w:keepNext/>
        <w:widowControl/>
        <w:autoSpaceDE/>
        <w:autoSpaceDN/>
        <w:adjustRightInd/>
        <w:spacing w:line="240" w:lineRule="auto"/>
        <w:rPr>
          <w:lang w:val="pt-PT"/>
        </w:rPr>
      </w:pPr>
    </w:p>
    <w:p w14:paraId="05B963C4" w14:textId="77777777" w:rsidR="00D55C11" w:rsidRPr="009130DB" w:rsidRDefault="00B71CB4">
      <w:pPr>
        <w:pStyle w:val="Style18"/>
        <w:keepNext/>
        <w:widowControl/>
        <w:autoSpaceDE/>
        <w:autoSpaceDN/>
        <w:adjustRightInd/>
        <w:spacing w:line="240" w:lineRule="auto"/>
        <w:ind w:firstLine="0"/>
        <w:rPr>
          <w:lang w:val="es-ES"/>
        </w:rPr>
      </w:pPr>
      <w:r w:rsidRPr="009130DB">
        <w:rPr>
          <w:lang w:val="es-ES"/>
        </w:rPr>
        <w:t xml:space="preserve">Tras la reconstitución, 1 ml de suspensión oral contiene 0,15 mg de </w:t>
      </w:r>
      <w:r w:rsidRPr="009130DB">
        <w:rPr>
          <w:rStyle w:val="FontStyle35"/>
          <w:sz w:val="22"/>
          <w:szCs w:val="22"/>
        </w:rPr>
        <w:t>riociguat.</w:t>
      </w:r>
    </w:p>
    <w:p w14:paraId="05B963C5" w14:textId="77777777" w:rsidR="00D55C11" w:rsidRPr="009130DB" w:rsidRDefault="00D55C11">
      <w:pPr>
        <w:pStyle w:val="Style18"/>
        <w:widowControl/>
        <w:autoSpaceDE/>
        <w:autoSpaceDN/>
        <w:adjustRightInd/>
        <w:spacing w:line="240" w:lineRule="auto"/>
        <w:ind w:firstLine="0"/>
        <w:rPr>
          <w:lang w:val="es-ES"/>
        </w:rPr>
      </w:pPr>
    </w:p>
    <w:p w14:paraId="05B963C6" w14:textId="77777777" w:rsidR="00D55C11" w:rsidRPr="009130DB" w:rsidRDefault="00D55C11">
      <w:pPr>
        <w:pStyle w:val="Style18"/>
        <w:widowControl/>
        <w:autoSpaceDE/>
        <w:autoSpaceDN/>
        <w:adjustRightInd/>
        <w:spacing w:line="240" w:lineRule="auto"/>
        <w:ind w:firstLine="0"/>
        <w:rPr>
          <w:lang w:val="es-ES"/>
        </w:rPr>
      </w:pPr>
    </w:p>
    <w:p w14:paraId="05B963C7"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 w:val="left" w:leader="underscore" w:pos="5506"/>
        </w:tabs>
        <w:autoSpaceDE/>
        <w:autoSpaceDN/>
        <w:adjustRightInd/>
        <w:spacing w:line="240" w:lineRule="auto"/>
        <w:ind w:firstLine="0"/>
        <w:rPr>
          <w:rStyle w:val="FontStyle34"/>
          <w:sz w:val="22"/>
          <w:szCs w:val="22"/>
        </w:rPr>
      </w:pPr>
      <w:r>
        <w:rPr>
          <w:rStyle w:val="FontStyle34"/>
          <w:sz w:val="22"/>
          <w:szCs w:val="22"/>
        </w:rPr>
        <w:t>3.</w:t>
      </w:r>
      <w:r>
        <w:rPr>
          <w:rStyle w:val="FontStyle34"/>
          <w:sz w:val="22"/>
          <w:szCs w:val="22"/>
        </w:rPr>
        <w:tab/>
        <w:t>LISTA DE EXCIPIENTES</w:t>
      </w:r>
    </w:p>
    <w:p w14:paraId="05B963C8" w14:textId="77777777" w:rsidR="00D55C11" w:rsidRPr="009130DB" w:rsidRDefault="00D55C11">
      <w:pPr>
        <w:pStyle w:val="Style9"/>
        <w:keepNext/>
        <w:widowControl/>
        <w:autoSpaceDE/>
        <w:autoSpaceDN/>
        <w:adjustRightInd/>
        <w:spacing w:line="240" w:lineRule="auto"/>
        <w:rPr>
          <w:lang w:val="es-ES"/>
        </w:rPr>
      </w:pPr>
    </w:p>
    <w:p w14:paraId="05B963CA" w14:textId="65256E3F" w:rsidR="00D55C11" w:rsidRPr="00AD45C5" w:rsidRDefault="00B71CB4">
      <w:pPr>
        <w:pStyle w:val="Style18"/>
        <w:keepNext/>
        <w:widowControl/>
        <w:autoSpaceDE/>
        <w:autoSpaceDN/>
        <w:adjustRightInd/>
        <w:spacing w:line="240" w:lineRule="auto"/>
        <w:ind w:firstLine="0"/>
        <w:rPr>
          <w:lang w:val="es-ES"/>
        </w:rPr>
      </w:pPr>
      <w:r>
        <w:rPr>
          <w:rStyle w:val="FontStyle35"/>
          <w:sz w:val="22"/>
          <w:szCs w:val="22"/>
        </w:rPr>
        <w:t>Contiene benzoato de sodio (E</w:t>
      </w:r>
      <w:r w:rsidR="00573E13">
        <w:rPr>
          <w:rStyle w:val="FontStyle35"/>
          <w:sz w:val="22"/>
          <w:szCs w:val="22"/>
        </w:rPr>
        <w:t> </w:t>
      </w:r>
      <w:r>
        <w:rPr>
          <w:rStyle w:val="FontStyle35"/>
          <w:sz w:val="22"/>
          <w:szCs w:val="22"/>
        </w:rPr>
        <w:t xml:space="preserve">211). </w:t>
      </w:r>
      <w:r w:rsidRPr="009130DB">
        <w:rPr>
          <w:rStyle w:val="FontStyle35"/>
          <w:sz w:val="22"/>
          <w:szCs w:val="22"/>
        </w:rPr>
        <w:t>Para mayor información consultar el prospecto.</w:t>
      </w:r>
    </w:p>
    <w:p w14:paraId="05B963CB" w14:textId="77777777" w:rsidR="00D55C11" w:rsidRPr="00AD45C5" w:rsidRDefault="00D55C11">
      <w:pPr>
        <w:pStyle w:val="Style18"/>
        <w:widowControl/>
        <w:autoSpaceDE/>
        <w:autoSpaceDN/>
        <w:adjustRightInd/>
        <w:spacing w:line="240" w:lineRule="auto"/>
        <w:ind w:firstLine="0"/>
        <w:rPr>
          <w:lang w:val="es-ES"/>
        </w:rPr>
      </w:pPr>
    </w:p>
    <w:p w14:paraId="05B963CC"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4.</w:t>
      </w:r>
      <w:r>
        <w:rPr>
          <w:rStyle w:val="FontStyle34"/>
          <w:sz w:val="22"/>
          <w:szCs w:val="22"/>
        </w:rPr>
        <w:tab/>
        <w:t>FORMA FARMACÉUTICA Y CONTENIDO DEL ENVASE</w:t>
      </w:r>
    </w:p>
    <w:p w14:paraId="05B963CD" w14:textId="77777777" w:rsidR="00D55C11" w:rsidRPr="00AD45C5" w:rsidRDefault="00D55C11">
      <w:pPr>
        <w:pStyle w:val="Style9"/>
        <w:keepNext/>
        <w:widowControl/>
        <w:autoSpaceDE/>
        <w:autoSpaceDN/>
        <w:adjustRightInd/>
        <w:spacing w:line="240" w:lineRule="auto"/>
        <w:rPr>
          <w:lang w:val="es-ES"/>
        </w:rPr>
      </w:pPr>
    </w:p>
    <w:p w14:paraId="05B963CE" w14:textId="77777777" w:rsidR="00D55C11" w:rsidRPr="00AD45C5" w:rsidRDefault="00B71CB4">
      <w:pPr>
        <w:pStyle w:val="Style9"/>
        <w:keepNext/>
        <w:widowControl/>
        <w:autoSpaceDE/>
        <w:autoSpaceDN/>
        <w:adjustRightInd/>
        <w:spacing w:line="240" w:lineRule="auto"/>
        <w:rPr>
          <w:rStyle w:val="FontStyle35"/>
          <w:sz w:val="22"/>
          <w:szCs w:val="22"/>
        </w:rPr>
      </w:pPr>
      <w:r w:rsidRPr="00AA0839">
        <w:rPr>
          <w:rStyle w:val="FontStyle35"/>
          <w:sz w:val="22"/>
          <w:szCs w:val="22"/>
          <w:highlight w:val="lightGray"/>
        </w:rPr>
        <w:t>Granulado para suspensión oral</w:t>
      </w:r>
    </w:p>
    <w:p w14:paraId="05B963CF" w14:textId="7C09C031" w:rsidR="00D55C11" w:rsidRPr="005C6AF5" w:rsidRDefault="00B71CB4">
      <w:pPr>
        <w:keepNext/>
        <w:rPr>
          <w:lang w:val="es-ES"/>
        </w:rPr>
      </w:pPr>
      <w:r w:rsidRPr="005C6AF5">
        <w:rPr>
          <w:lang w:val="es-ES"/>
        </w:rPr>
        <w:t>El frasco contiene 10,5 g de granulado</w:t>
      </w:r>
      <w:r w:rsidR="006004CF" w:rsidRPr="00AD45C5">
        <w:rPr>
          <w:lang w:val="es-ES"/>
        </w:rPr>
        <w:t xml:space="preserve"> o</w:t>
      </w:r>
      <w:r w:rsidRPr="00AD45C5">
        <w:rPr>
          <w:lang w:val="es-ES"/>
        </w:rPr>
        <w:t xml:space="preserve"> </w:t>
      </w:r>
      <w:r w:rsidRPr="007C7032">
        <w:rPr>
          <w:lang w:val="es-ES"/>
        </w:rPr>
        <w:t>20</w:t>
      </w:r>
      <w:r w:rsidR="00E110D5" w:rsidRPr="007C7032">
        <w:rPr>
          <w:lang w:val="es-ES"/>
        </w:rPr>
        <w:t>8</w:t>
      </w:r>
      <w:r w:rsidRPr="007C7032">
        <w:rPr>
          <w:lang w:val="es-ES"/>
        </w:rPr>
        <w:t> ml</w:t>
      </w:r>
      <w:r w:rsidR="006004CF" w:rsidRPr="00AD45C5">
        <w:rPr>
          <w:lang w:val="es-ES"/>
        </w:rPr>
        <w:t xml:space="preserve"> tras la reconstitu</w:t>
      </w:r>
      <w:r w:rsidR="008715E2" w:rsidRPr="00AD45C5">
        <w:rPr>
          <w:lang w:val="es-ES"/>
        </w:rPr>
        <w:t>ción</w:t>
      </w:r>
      <w:r w:rsidRPr="005C6AF5">
        <w:rPr>
          <w:lang w:val="es-ES"/>
        </w:rPr>
        <w:t>.</w:t>
      </w:r>
    </w:p>
    <w:p w14:paraId="05B963D0" w14:textId="77777777" w:rsidR="00D55C11" w:rsidRPr="005C6AF5" w:rsidRDefault="00D55C11">
      <w:pPr>
        <w:keepNext/>
        <w:rPr>
          <w:noProof/>
          <w:lang w:val="es-ES"/>
        </w:rPr>
      </w:pPr>
    </w:p>
    <w:p w14:paraId="05B963D2" w14:textId="77777777" w:rsidR="00D55C11" w:rsidRPr="005C6AF5" w:rsidRDefault="00B71CB4">
      <w:pPr>
        <w:pStyle w:val="CommentText"/>
        <w:rPr>
          <w:noProof/>
          <w:sz w:val="22"/>
          <w:lang w:val="es-ES"/>
        </w:rPr>
      </w:pPr>
      <w:r w:rsidRPr="005C6AF5">
        <w:rPr>
          <w:noProof/>
          <w:sz w:val="22"/>
          <w:lang w:val="es-ES"/>
        </w:rPr>
        <w:t>1 jeringa para agua de 100 ml</w:t>
      </w:r>
    </w:p>
    <w:p w14:paraId="05B963D3" w14:textId="77777777" w:rsidR="00D55C11" w:rsidRPr="005C6AF5" w:rsidRDefault="00B71CB4">
      <w:pPr>
        <w:pStyle w:val="CommentText"/>
        <w:rPr>
          <w:noProof/>
          <w:sz w:val="22"/>
          <w:lang w:val="es-ES"/>
        </w:rPr>
      </w:pPr>
      <w:r w:rsidRPr="005C6AF5">
        <w:rPr>
          <w:noProof/>
          <w:sz w:val="22"/>
          <w:lang w:val="es-ES"/>
        </w:rPr>
        <w:t>2 jeringas azules de 5 ml</w:t>
      </w:r>
    </w:p>
    <w:p w14:paraId="05B963D4" w14:textId="77777777" w:rsidR="00D55C11" w:rsidRPr="005C6AF5" w:rsidRDefault="00B71CB4">
      <w:pPr>
        <w:pStyle w:val="CommentText"/>
        <w:rPr>
          <w:noProof/>
          <w:sz w:val="22"/>
          <w:lang w:val="es-ES"/>
        </w:rPr>
      </w:pPr>
      <w:r w:rsidRPr="005C6AF5">
        <w:rPr>
          <w:noProof/>
          <w:sz w:val="22"/>
          <w:lang w:val="es-ES"/>
        </w:rPr>
        <w:t>2 jeringas azules de 10 ml</w:t>
      </w:r>
    </w:p>
    <w:p w14:paraId="05B963D5" w14:textId="77777777" w:rsidR="00D55C11" w:rsidRPr="005C6AF5" w:rsidRDefault="00B71CB4">
      <w:pPr>
        <w:rPr>
          <w:noProof/>
          <w:lang w:val="es-ES"/>
        </w:rPr>
      </w:pPr>
      <w:r w:rsidRPr="005C6AF5">
        <w:rPr>
          <w:noProof/>
          <w:lang w:val="es-ES"/>
        </w:rPr>
        <w:t>1 adaptador para el frasco</w:t>
      </w:r>
    </w:p>
    <w:p w14:paraId="05B963D6" w14:textId="77777777" w:rsidR="00D55C11" w:rsidRPr="005C6AF5" w:rsidRDefault="00D55C11">
      <w:pPr>
        <w:pStyle w:val="Style18"/>
        <w:widowControl/>
        <w:autoSpaceDE/>
        <w:autoSpaceDN/>
        <w:adjustRightInd/>
        <w:spacing w:line="240" w:lineRule="auto"/>
        <w:ind w:firstLine="0"/>
        <w:rPr>
          <w:lang w:val="es-ES"/>
        </w:rPr>
      </w:pPr>
    </w:p>
    <w:p w14:paraId="05B963D7" w14:textId="77777777" w:rsidR="00D55C11" w:rsidRPr="005C6AF5" w:rsidRDefault="00D55C11">
      <w:pPr>
        <w:pStyle w:val="Style18"/>
        <w:widowControl/>
        <w:autoSpaceDE/>
        <w:autoSpaceDN/>
        <w:adjustRightInd/>
        <w:spacing w:line="240" w:lineRule="auto"/>
        <w:ind w:firstLine="0"/>
        <w:rPr>
          <w:lang w:val="es-ES"/>
        </w:rPr>
      </w:pPr>
    </w:p>
    <w:p w14:paraId="05B963D8"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5.</w:t>
      </w:r>
      <w:r>
        <w:rPr>
          <w:rStyle w:val="FontStyle34"/>
          <w:sz w:val="22"/>
          <w:szCs w:val="22"/>
        </w:rPr>
        <w:tab/>
        <w:t>FORMA Y VÍA(S) DE ADMINISTRACIÓN</w:t>
      </w:r>
    </w:p>
    <w:p w14:paraId="05B963D9" w14:textId="77777777" w:rsidR="00D55C11" w:rsidRPr="00B94363" w:rsidRDefault="00D55C11">
      <w:pPr>
        <w:pStyle w:val="Style9"/>
        <w:keepNext/>
        <w:widowControl/>
        <w:autoSpaceDE/>
        <w:autoSpaceDN/>
        <w:adjustRightInd/>
        <w:spacing w:line="240" w:lineRule="auto"/>
        <w:rPr>
          <w:lang w:val="es-ES"/>
        </w:rPr>
      </w:pPr>
    </w:p>
    <w:p w14:paraId="05B963DA" w14:textId="77777777" w:rsidR="00D55C11" w:rsidRPr="00B94363" w:rsidRDefault="00B71CB4">
      <w:pPr>
        <w:rPr>
          <w:lang w:val="es-ES"/>
        </w:rPr>
      </w:pPr>
      <w:r w:rsidRPr="00B94363">
        <w:rPr>
          <w:lang w:val="es-ES"/>
        </w:rPr>
        <w:t>Pida a su farmacéutico o médico que rellene los siguientes datos:</w:t>
      </w:r>
    </w:p>
    <w:p w14:paraId="05B963DB" w14:textId="77777777" w:rsidR="00D55C11" w:rsidRPr="00B94363" w:rsidRDefault="00B71CB4">
      <w:pPr>
        <w:rPr>
          <w:lang w:val="es-ES"/>
        </w:rPr>
      </w:pPr>
      <w:r w:rsidRPr="00B94363">
        <w:rPr>
          <w:lang w:val="es-ES"/>
        </w:rPr>
        <w:t xml:space="preserve">Dosis: </w:t>
      </w:r>
      <w:r w:rsidRPr="00B94363">
        <w:rPr>
          <w:lang w:val="es-ES"/>
        </w:rPr>
        <w:tab/>
        <w:t xml:space="preserve"> ………….ml</w:t>
      </w:r>
    </w:p>
    <w:p w14:paraId="05B963DC" w14:textId="77777777" w:rsidR="00D55C11" w:rsidRPr="00B94363" w:rsidRDefault="00B71CB4">
      <w:pPr>
        <w:rPr>
          <w:lang w:val="es-ES"/>
        </w:rPr>
      </w:pPr>
      <w:r w:rsidRPr="00B94363">
        <w:rPr>
          <w:color w:val="010101"/>
          <w:lang w:val="es-ES" w:eastAsia="de-DE"/>
        </w:rPr>
        <w:t>3 veces al día</w:t>
      </w:r>
    </w:p>
    <w:p w14:paraId="05B963DD" w14:textId="77777777" w:rsidR="00D55C11" w:rsidRDefault="00D55C11">
      <w:pPr>
        <w:rPr>
          <w:lang w:val="es-ES"/>
        </w:rPr>
      </w:pPr>
    </w:p>
    <w:p w14:paraId="4C1521B3" w14:textId="7031DC05" w:rsidR="002822EC" w:rsidRDefault="002822EC">
      <w:pPr>
        <w:rPr>
          <w:lang w:val="es-ES"/>
        </w:rPr>
      </w:pPr>
      <w:r>
        <w:rPr>
          <w:lang w:val="es-ES"/>
        </w:rPr>
        <w:t>Para niños menores de 50</w:t>
      </w:r>
      <w:r w:rsidR="00DF4CA5">
        <w:rPr>
          <w:lang w:val="es-ES"/>
        </w:rPr>
        <w:t> </w:t>
      </w:r>
      <w:r>
        <w:rPr>
          <w:lang w:val="es-ES"/>
        </w:rPr>
        <w:t>kg</w:t>
      </w:r>
    </w:p>
    <w:p w14:paraId="5FCDD036" w14:textId="77777777" w:rsidR="002822EC" w:rsidRPr="00B94363" w:rsidRDefault="002822EC">
      <w:pPr>
        <w:rPr>
          <w:lang w:val="es-ES"/>
        </w:rPr>
      </w:pPr>
    </w:p>
    <w:p w14:paraId="05B963DE" w14:textId="2665CD46" w:rsidR="00D55C11" w:rsidRPr="00B94363" w:rsidRDefault="00B71CB4">
      <w:pPr>
        <w:keepNext/>
        <w:rPr>
          <w:bCs/>
          <w:noProof/>
          <w:lang w:val="es-ES"/>
        </w:rPr>
      </w:pPr>
      <w:r w:rsidRPr="00B94363">
        <w:rPr>
          <w:bCs/>
          <w:noProof/>
          <w:lang w:val="es-ES"/>
        </w:rPr>
        <w:t xml:space="preserve">Agitar </w:t>
      </w:r>
      <w:r w:rsidR="008715E2" w:rsidRPr="00B94363">
        <w:rPr>
          <w:bCs/>
          <w:noProof/>
          <w:lang w:val="es-ES"/>
        </w:rPr>
        <w:t>durante la reconstitución</w:t>
      </w:r>
      <w:r w:rsidR="00B94363" w:rsidRPr="00B94363">
        <w:rPr>
          <w:bCs/>
          <w:noProof/>
          <w:lang w:val="es-ES"/>
        </w:rPr>
        <w:t xml:space="preserve"> </w:t>
      </w:r>
      <w:r w:rsidRPr="00B94363">
        <w:rPr>
          <w:bCs/>
          <w:noProof/>
          <w:lang w:val="es-ES"/>
        </w:rPr>
        <w:t>durante al menos 60 segundos.</w:t>
      </w:r>
    </w:p>
    <w:p w14:paraId="05B963DF" w14:textId="77777777" w:rsidR="00D55C11" w:rsidRPr="00B94363" w:rsidRDefault="00B71CB4">
      <w:pPr>
        <w:keepNext/>
        <w:rPr>
          <w:bCs/>
          <w:noProof/>
          <w:lang w:val="es-ES"/>
        </w:rPr>
      </w:pPr>
      <w:r w:rsidRPr="00B94363">
        <w:rPr>
          <w:bCs/>
          <w:noProof/>
          <w:lang w:val="es-ES"/>
        </w:rPr>
        <w:t>Agitar antes de cada uso durante al menos 10 segundos.</w:t>
      </w:r>
    </w:p>
    <w:p w14:paraId="05B963E0" w14:textId="77777777" w:rsidR="00D55C11" w:rsidRDefault="00B71CB4" w:rsidP="005C7C52">
      <w:pPr>
        <w:keepNext/>
      </w:pPr>
      <w:r>
        <w:rPr>
          <w:noProof/>
          <w:lang w:eastAsia="de-DE"/>
        </w:rPr>
        <w:drawing>
          <wp:inline distT="0" distB="0" distL="0" distR="0" wp14:anchorId="05B96AC1" wp14:editId="05B96AC2">
            <wp:extent cx="1174750" cy="16109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74750" cy="1610995"/>
                    </a:xfrm>
                    <a:prstGeom prst="rect">
                      <a:avLst/>
                    </a:prstGeom>
                    <a:noFill/>
                    <a:ln>
                      <a:noFill/>
                    </a:ln>
                  </pic:spPr>
                </pic:pic>
              </a:graphicData>
            </a:graphic>
          </wp:inline>
        </w:drawing>
      </w:r>
    </w:p>
    <w:p w14:paraId="05B963E1" w14:textId="77777777" w:rsidR="00D55C11" w:rsidRPr="005C7C52" w:rsidRDefault="00B71CB4">
      <w:pPr>
        <w:rPr>
          <w:noProof/>
          <w:lang w:val="es-ES"/>
        </w:rPr>
      </w:pPr>
      <w:r w:rsidRPr="005C7C52">
        <w:rPr>
          <w:lang w:val="es-ES"/>
        </w:rPr>
        <w:t>Vía oral solo tras la reconstitución</w:t>
      </w:r>
      <w:r w:rsidRPr="005C7C52">
        <w:rPr>
          <w:noProof/>
          <w:lang w:val="es-ES"/>
        </w:rPr>
        <w:t>.</w:t>
      </w:r>
    </w:p>
    <w:p w14:paraId="05B963E2" w14:textId="5D6B3176" w:rsidR="00D55C11" w:rsidRPr="00AA0839" w:rsidRDefault="00B71CB4">
      <w:pPr>
        <w:rPr>
          <w:lang w:val="es-ES"/>
        </w:rPr>
      </w:pPr>
      <w:r w:rsidRPr="00AA0839">
        <w:rPr>
          <w:lang w:val="es-ES"/>
        </w:rPr>
        <w:t>Leer el prospecto antes de utilizar este medicamento.</w:t>
      </w:r>
    </w:p>
    <w:p w14:paraId="05B963E3" w14:textId="77777777" w:rsidR="00D55C11" w:rsidRPr="005C7C52" w:rsidRDefault="00D55C11">
      <w:pPr>
        <w:rPr>
          <w:lang w:val="es-ES"/>
        </w:rPr>
      </w:pPr>
    </w:p>
    <w:p w14:paraId="05B963E4" w14:textId="77777777" w:rsidR="00D55C11" w:rsidRPr="005C7C52" w:rsidRDefault="00D55C11">
      <w:pPr>
        <w:pStyle w:val="Style18"/>
        <w:widowControl/>
        <w:autoSpaceDE/>
        <w:autoSpaceDN/>
        <w:adjustRightInd/>
        <w:spacing w:line="240" w:lineRule="auto"/>
        <w:ind w:firstLine="0"/>
        <w:rPr>
          <w:lang w:val="es-ES"/>
        </w:rPr>
      </w:pPr>
    </w:p>
    <w:p w14:paraId="05B963E5"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 w:val="left" w:leader="underscore" w:pos="8928"/>
        </w:tabs>
        <w:autoSpaceDE/>
        <w:autoSpaceDN/>
        <w:adjustRightInd/>
        <w:spacing w:line="240" w:lineRule="auto"/>
        <w:ind w:left="567" w:hanging="567"/>
        <w:rPr>
          <w:rStyle w:val="FontStyle34"/>
          <w:sz w:val="22"/>
          <w:szCs w:val="22"/>
        </w:rPr>
      </w:pPr>
      <w:r>
        <w:rPr>
          <w:rStyle w:val="FontStyle34"/>
          <w:sz w:val="22"/>
          <w:szCs w:val="22"/>
        </w:rPr>
        <w:lastRenderedPageBreak/>
        <w:t>6.</w:t>
      </w:r>
      <w:r>
        <w:rPr>
          <w:rStyle w:val="FontStyle34"/>
          <w:sz w:val="22"/>
          <w:szCs w:val="22"/>
        </w:rPr>
        <w:tab/>
        <w:t>ADVERTENCIA ESPECIAL DE QUE EL MEDICAMENTO DEBE MANTENERSE FUERA DE LA VISTA Y DEL ALCANCE DE LOS NIÑOS</w:t>
      </w:r>
    </w:p>
    <w:p w14:paraId="05B963E6" w14:textId="77777777" w:rsidR="00D55C11" w:rsidRPr="00C436C0" w:rsidRDefault="00D55C11">
      <w:pPr>
        <w:pStyle w:val="Style9"/>
        <w:keepNext/>
        <w:widowControl/>
        <w:autoSpaceDE/>
        <w:autoSpaceDN/>
        <w:adjustRightInd/>
        <w:spacing w:line="240" w:lineRule="auto"/>
        <w:rPr>
          <w:lang w:val="es-ES"/>
        </w:rPr>
      </w:pPr>
    </w:p>
    <w:p w14:paraId="05B963E7"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Mantener fuera de la vista y del alcance de los niños.</w:t>
      </w:r>
    </w:p>
    <w:p w14:paraId="05B963E8" w14:textId="77777777" w:rsidR="00D55C11" w:rsidRPr="00C436C0" w:rsidRDefault="00D55C11">
      <w:pPr>
        <w:pStyle w:val="Style18"/>
        <w:keepNext/>
        <w:widowControl/>
        <w:autoSpaceDE/>
        <w:autoSpaceDN/>
        <w:adjustRightInd/>
        <w:spacing w:line="240" w:lineRule="auto"/>
        <w:ind w:firstLine="0"/>
        <w:rPr>
          <w:lang w:val="es-ES"/>
        </w:rPr>
      </w:pPr>
    </w:p>
    <w:p w14:paraId="05B963E9" w14:textId="77777777" w:rsidR="00D55C11" w:rsidRPr="00C436C0" w:rsidRDefault="00D55C11">
      <w:pPr>
        <w:pStyle w:val="Style18"/>
        <w:widowControl/>
        <w:autoSpaceDE/>
        <w:autoSpaceDN/>
        <w:adjustRightInd/>
        <w:spacing w:line="240" w:lineRule="auto"/>
        <w:ind w:firstLine="0"/>
        <w:rPr>
          <w:lang w:val="es-ES"/>
        </w:rPr>
      </w:pPr>
    </w:p>
    <w:p w14:paraId="05B963EA"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7.</w:t>
      </w:r>
      <w:r>
        <w:rPr>
          <w:rStyle w:val="FontStyle34"/>
          <w:sz w:val="22"/>
          <w:szCs w:val="22"/>
        </w:rPr>
        <w:tab/>
        <w:t>OTRA(S) ADVERTENCIA(S) ESPECIAL(ES), SI ES NECESARIO</w:t>
      </w:r>
    </w:p>
    <w:p w14:paraId="05B963EB" w14:textId="77777777" w:rsidR="00D55C11" w:rsidRPr="00C436C0" w:rsidRDefault="00D55C11">
      <w:pPr>
        <w:pStyle w:val="Style18"/>
        <w:keepNext/>
        <w:widowControl/>
        <w:autoSpaceDE/>
        <w:autoSpaceDN/>
        <w:adjustRightInd/>
        <w:spacing w:line="240" w:lineRule="auto"/>
        <w:ind w:firstLine="0"/>
        <w:rPr>
          <w:lang w:val="es-ES"/>
        </w:rPr>
      </w:pPr>
    </w:p>
    <w:p w14:paraId="05B963EC" w14:textId="77777777" w:rsidR="00D55C11" w:rsidRPr="00C436C0" w:rsidRDefault="00D55C11">
      <w:pPr>
        <w:pStyle w:val="Style18"/>
        <w:widowControl/>
        <w:autoSpaceDE/>
        <w:autoSpaceDN/>
        <w:adjustRightInd/>
        <w:spacing w:line="240" w:lineRule="auto"/>
        <w:ind w:firstLine="0"/>
        <w:rPr>
          <w:lang w:val="es-ES"/>
        </w:rPr>
      </w:pPr>
    </w:p>
    <w:p w14:paraId="05B963ED"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 xml:space="preserve">8. </w:t>
      </w:r>
      <w:r>
        <w:rPr>
          <w:rStyle w:val="FontStyle34"/>
          <w:sz w:val="22"/>
          <w:szCs w:val="22"/>
        </w:rPr>
        <w:tab/>
        <w:t>FECHA DE CADUCIDAD</w:t>
      </w:r>
    </w:p>
    <w:p w14:paraId="05B963EE" w14:textId="77777777" w:rsidR="00D55C11" w:rsidRPr="00C436C0" w:rsidRDefault="00D55C11">
      <w:pPr>
        <w:pStyle w:val="Style9"/>
        <w:keepNext/>
        <w:widowControl/>
        <w:autoSpaceDE/>
        <w:autoSpaceDN/>
        <w:adjustRightInd/>
        <w:spacing w:line="240" w:lineRule="auto"/>
        <w:rPr>
          <w:lang w:val="es-ES"/>
        </w:rPr>
      </w:pPr>
    </w:p>
    <w:p w14:paraId="05B963EF"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CAD</w:t>
      </w:r>
    </w:p>
    <w:p w14:paraId="05B963F0" w14:textId="77777777" w:rsidR="00D55C11" w:rsidRPr="00C436C0" w:rsidRDefault="00D55C11">
      <w:pPr>
        <w:pStyle w:val="Style18"/>
        <w:keepNext/>
        <w:widowControl/>
        <w:autoSpaceDE/>
        <w:autoSpaceDN/>
        <w:adjustRightInd/>
        <w:spacing w:line="240" w:lineRule="auto"/>
        <w:ind w:firstLine="0"/>
        <w:rPr>
          <w:lang w:val="es-ES"/>
        </w:rPr>
      </w:pPr>
    </w:p>
    <w:p w14:paraId="05B963F1" w14:textId="3D5FCC5E" w:rsidR="00D55C11" w:rsidRPr="00C436C0" w:rsidRDefault="00B71CB4">
      <w:pPr>
        <w:pStyle w:val="Style18"/>
        <w:widowControl/>
        <w:autoSpaceDE/>
        <w:autoSpaceDN/>
        <w:adjustRightInd/>
        <w:spacing w:line="240" w:lineRule="auto"/>
        <w:ind w:firstLine="0"/>
        <w:rPr>
          <w:lang w:val="es-ES"/>
        </w:rPr>
      </w:pPr>
      <w:r w:rsidRPr="00C436C0">
        <w:rPr>
          <w:lang w:val="es-ES"/>
        </w:rPr>
        <w:t>Tras la reconstitución, la suspensión es estable durante 14 días</w:t>
      </w:r>
      <w:r w:rsidR="00DF4CA5" w:rsidRPr="00C436C0">
        <w:rPr>
          <w:lang w:val="es-ES"/>
        </w:rPr>
        <w:t xml:space="preserve"> a temperatura ambiente</w:t>
      </w:r>
      <w:r w:rsidRPr="00C436C0">
        <w:rPr>
          <w:lang w:val="es-ES"/>
        </w:rPr>
        <w:t>.</w:t>
      </w:r>
    </w:p>
    <w:p w14:paraId="05B963F2" w14:textId="77777777" w:rsidR="00D55C11" w:rsidRPr="00C436C0" w:rsidRDefault="00D55C11">
      <w:pPr>
        <w:pStyle w:val="Style18"/>
        <w:widowControl/>
        <w:autoSpaceDE/>
        <w:autoSpaceDN/>
        <w:adjustRightInd/>
        <w:spacing w:line="240" w:lineRule="auto"/>
        <w:ind w:firstLine="0"/>
        <w:rPr>
          <w:lang w:val="es-ES"/>
        </w:rPr>
      </w:pPr>
    </w:p>
    <w:p w14:paraId="05B963F3" w14:textId="77777777" w:rsidR="00D55C11" w:rsidRPr="00C436C0" w:rsidRDefault="00D55C11">
      <w:pPr>
        <w:pStyle w:val="Style18"/>
        <w:widowControl/>
        <w:autoSpaceDE/>
        <w:autoSpaceDN/>
        <w:adjustRightInd/>
        <w:spacing w:line="240" w:lineRule="auto"/>
        <w:ind w:firstLine="0"/>
        <w:rPr>
          <w:lang w:val="es-ES"/>
        </w:rPr>
      </w:pPr>
    </w:p>
    <w:p w14:paraId="05B963F4"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9.</w:t>
      </w:r>
      <w:r>
        <w:rPr>
          <w:rStyle w:val="FontStyle34"/>
          <w:sz w:val="22"/>
          <w:szCs w:val="22"/>
        </w:rPr>
        <w:tab/>
        <w:t>CONDICIONES ESPECIALES DE CONSERVACIÓN</w:t>
      </w:r>
    </w:p>
    <w:p w14:paraId="05B963F5" w14:textId="77777777" w:rsidR="00D55C11" w:rsidRPr="00C436C0" w:rsidRDefault="00D55C11">
      <w:pPr>
        <w:pStyle w:val="Style18"/>
        <w:keepNext/>
        <w:widowControl/>
        <w:autoSpaceDE/>
        <w:autoSpaceDN/>
        <w:adjustRightInd/>
        <w:spacing w:line="240" w:lineRule="auto"/>
        <w:ind w:firstLine="0"/>
        <w:rPr>
          <w:rStyle w:val="FontStyle34"/>
          <w:b w:val="0"/>
          <w:bCs w:val="0"/>
          <w:sz w:val="22"/>
          <w:szCs w:val="22"/>
        </w:rPr>
      </w:pPr>
    </w:p>
    <w:p w14:paraId="05B963F6" w14:textId="77777777" w:rsidR="00D55C11" w:rsidRPr="00C436C0" w:rsidRDefault="00B71CB4">
      <w:pPr>
        <w:pStyle w:val="Style18"/>
        <w:widowControl/>
        <w:autoSpaceDE/>
        <w:autoSpaceDN/>
        <w:adjustRightInd/>
        <w:spacing w:line="240" w:lineRule="auto"/>
        <w:ind w:firstLine="0"/>
        <w:rPr>
          <w:lang w:val="es-ES_tradnl"/>
        </w:rPr>
      </w:pPr>
      <w:r w:rsidRPr="00C436C0">
        <w:rPr>
          <w:lang w:val="es-ES_tradnl"/>
        </w:rPr>
        <w:t>No conservar a temperatura superior</w:t>
      </w:r>
      <w:r>
        <w:rPr>
          <w:lang w:val="es-ES_tradnl"/>
        </w:rPr>
        <w:t xml:space="preserve"> a 30 °C. No congelar. Conservar la suspensión preparada en posición vertical.</w:t>
      </w:r>
    </w:p>
    <w:p w14:paraId="05B963F7" w14:textId="77777777" w:rsidR="00D55C11" w:rsidRPr="00C436C0" w:rsidRDefault="00D55C11">
      <w:pPr>
        <w:pStyle w:val="Style18"/>
        <w:widowControl/>
        <w:autoSpaceDE/>
        <w:autoSpaceDN/>
        <w:adjustRightInd/>
        <w:spacing w:line="240" w:lineRule="auto"/>
        <w:ind w:firstLine="0"/>
        <w:rPr>
          <w:lang w:val="es-ES_tradnl"/>
        </w:rPr>
      </w:pPr>
    </w:p>
    <w:p w14:paraId="05B963F8" w14:textId="77777777" w:rsidR="00D55C11" w:rsidRPr="00C436C0" w:rsidRDefault="00D55C11">
      <w:pPr>
        <w:pStyle w:val="Style18"/>
        <w:widowControl/>
        <w:autoSpaceDE/>
        <w:autoSpaceDN/>
        <w:adjustRightInd/>
        <w:spacing w:line="240" w:lineRule="auto"/>
        <w:ind w:firstLine="0"/>
        <w:rPr>
          <w:rStyle w:val="FontStyle34"/>
          <w:b w:val="0"/>
          <w:bCs w:val="0"/>
          <w:sz w:val="22"/>
          <w:szCs w:val="22"/>
        </w:rPr>
      </w:pPr>
    </w:p>
    <w:p w14:paraId="05B963F9"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left="567" w:hanging="567"/>
        <w:rPr>
          <w:rStyle w:val="FontStyle34"/>
          <w:sz w:val="22"/>
          <w:szCs w:val="22"/>
        </w:rPr>
      </w:pPr>
      <w:r>
        <w:rPr>
          <w:rStyle w:val="FontStyle34"/>
          <w:sz w:val="22"/>
          <w:szCs w:val="22"/>
        </w:rPr>
        <w:t>10.</w:t>
      </w:r>
      <w:r>
        <w:rPr>
          <w:rStyle w:val="FontStyle34"/>
          <w:sz w:val="22"/>
          <w:szCs w:val="22"/>
        </w:rPr>
        <w:tab/>
        <w:t>PRECAUCIONES ESPECIALES DE ELIMINACIÓN DEL MEDICAMENTO NO UTILIZADO Y DE LOS MATERIALES DERIVADOS DE SU USO, CUANDO CORRESPONDA</w:t>
      </w:r>
    </w:p>
    <w:p w14:paraId="05B963FA" w14:textId="77777777" w:rsidR="00D55C11" w:rsidRDefault="00D55C11">
      <w:pPr>
        <w:pStyle w:val="Style18"/>
        <w:keepNext/>
        <w:widowControl/>
        <w:autoSpaceDE/>
        <w:autoSpaceDN/>
        <w:adjustRightInd/>
        <w:spacing w:line="240" w:lineRule="auto"/>
        <w:ind w:firstLine="0"/>
        <w:rPr>
          <w:rStyle w:val="FontStyle34"/>
          <w:sz w:val="22"/>
          <w:szCs w:val="22"/>
        </w:rPr>
      </w:pPr>
    </w:p>
    <w:p w14:paraId="05B963FB" w14:textId="77777777" w:rsidR="00D55C11" w:rsidRDefault="00D55C11">
      <w:pPr>
        <w:pStyle w:val="Style18"/>
        <w:widowControl/>
        <w:autoSpaceDE/>
        <w:autoSpaceDN/>
        <w:adjustRightInd/>
        <w:spacing w:line="240" w:lineRule="auto"/>
        <w:ind w:firstLine="0"/>
        <w:rPr>
          <w:rStyle w:val="FontStyle34"/>
          <w:sz w:val="22"/>
          <w:szCs w:val="22"/>
        </w:rPr>
      </w:pPr>
    </w:p>
    <w:p w14:paraId="05B963FC" w14:textId="77777777" w:rsidR="00D55C11" w:rsidRDefault="00B71CB4">
      <w:pPr>
        <w:pStyle w:val="Style18"/>
        <w:keepNext/>
        <w:widowControl/>
        <w:pBdr>
          <w:top w:val="single" w:sz="4" w:space="0" w:color="auto"/>
          <w:left w:val="single" w:sz="4" w:space="4" w:color="auto"/>
          <w:bottom w:val="single" w:sz="4" w:space="1" w:color="auto"/>
          <w:right w:val="single" w:sz="4" w:space="4" w:color="auto"/>
        </w:pBdr>
        <w:tabs>
          <w:tab w:val="left" w:pos="567"/>
        </w:tabs>
        <w:autoSpaceDE/>
        <w:autoSpaceDN/>
        <w:adjustRightInd/>
        <w:spacing w:line="240" w:lineRule="auto"/>
        <w:ind w:left="567" w:hanging="567"/>
        <w:rPr>
          <w:rStyle w:val="FontStyle34"/>
          <w:sz w:val="22"/>
          <w:szCs w:val="22"/>
        </w:rPr>
      </w:pPr>
      <w:r>
        <w:rPr>
          <w:rStyle w:val="FontStyle34"/>
          <w:sz w:val="22"/>
          <w:szCs w:val="22"/>
        </w:rPr>
        <w:t>11.</w:t>
      </w:r>
      <w:r>
        <w:rPr>
          <w:rStyle w:val="FontStyle34"/>
          <w:sz w:val="22"/>
          <w:szCs w:val="22"/>
        </w:rPr>
        <w:tab/>
        <w:t>NOMBRE Y DIRECCIÓN DEL TITULAR DE LA AUTORIZACIÓN DE COMERCIALIZACIÓN</w:t>
      </w:r>
    </w:p>
    <w:p w14:paraId="05B963FD" w14:textId="77777777" w:rsidR="00D55C11" w:rsidRDefault="00D55C11">
      <w:pPr>
        <w:pStyle w:val="Style18"/>
        <w:keepNext/>
        <w:widowControl/>
        <w:autoSpaceDE/>
        <w:autoSpaceDN/>
        <w:adjustRightInd/>
        <w:spacing w:line="240" w:lineRule="auto"/>
        <w:ind w:firstLine="0"/>
        <w:rPr>
          <w:rStyle w:val="FontStyle34"/>
          <w:sz w:val="22"/>
          <w:szCs w:val="22"/>
        </w:rPr>
      </w:pPr>
    </w:p>
    <w:p w14:paraId="05B963FE" w14:textId="77777777" w:rsidR="00D55C11" w:rsidRPr="008A4FCF" w:rsidRDefault="00B71CB4">
      <w:pPr>
        <w:keepNext/>
        <w:tabs>
          <w:tab w:val="left" w:pos="590"/>
        </w:tabs>
        <w:spacing w:line="240" w:lineRule="atLeast"/>
        <w:ind w:left="23"/>
        <w:rPr>
          <w:lang w:val="es-ES"/>
        </w:rPr>
      </w:pPr>
      <w:r w:rsidRPr="008A4FCF">
        <w:rPr>
          <w:lang w:val="es-ES"/>
        </w:rPr>
        <w:t>Bayer AG</w:t>
      </w:r>
    </w:p>
    <w:p w14:paraId="05B963FF" w14:textId="77777777" w:rsidR="00D55C11" w:rsidRPr="008A4FCF" w:rsidRDefault="00B71CB4">
      <w:pPr>
        <w:keepNext/>
        <w:tabs>
          <w:tab w:val="left" w:pos="590"/>
        </w:tabs>
        <w:spacing w:line="240" w:lineRule="atLeast"/>
        <w:ind w:left="23"/>
        <w:rPr>
          <w:lang w:val="es-ES"/>
        </w:rPr>
      </w:pPr>
      <w:r w:rsidRPr="008A4FCF">
        <w:rPr>
          <w:lang w:val="es-ES"/>
        </w:rPr>
        <w:t>51368 Leverkusen</w:t>
      </w:r>
    </w:p>
    <w:p w14:paraId="05B96400"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Alemania</w:t>
      </w:r>
    </w:p>
    <w:p w14:paraId="05B96401" w14:textId="77777777" w:rsidR="00D55C11" w:rsidRPr="008A4FCF" w:rsidRDefault="00D55C11">
      <w:pPr>
        <w:pStyle w:val="Style2"/>
        <w:keepNext/>
        <w:widowControl/>
        <w:autoSpaceDE/>
        <w:autoSpaceDN/>
        <w:adjustRightInd/>
        <w:jc w:val="left"/>
        <w:rPr>
          <w:lang w:val="es-ES"/>
        </w:rPr>
      </w:pPr>
    </w:p>
    <w:p w14:paraId="05B96402" w14:textId="77777777" w:rsidR="00D55C11" w:rsidRPr="008A4FCF" w:rsidRDefault="00D55C11">
      <w:pPr>
        <w:pStyle w:val="Style2"/>
        <w:widowControl/>
        <w:autoSpaceDE/>
        <w:autoSpaceDN/>
        <w:adjustRightInd/>
        <w:jc w:val="left"/>
        <w:rPr>
          <w:lang w:val="es-ES"/>
        </w:rPr>
      </w:pPr>
    </w:p>
    <w:p w14:paraId="05B96403" w14:textId="77777777" w:rsidR="00D55C11" w:rsidRDefault="00B71CB4">
      <w:pPr>
        <w:pStyle w:val="Style2"/>
        <w:keepNext/>
        <w:widowControl/>
        <w:pBdr>
          <w:top w:val="single" w:sz="4" w:space="1" w:color="auto"/>
          <w:left w:val="single" w:sz="4" w:space="4" w:color="auto"/>
          <w:bottom w:val="single" w:sz="4" w:space="1" w:color="auto"/>
          <w:right w:val="single" w:sz="4" w:space="4" w:color="auto"/>
        </w:pBdr>
        <w:tabs>
          <w:tab w:val="left" w:pos="567"/>
          <w:tab w:val="left" w:pos="5904"/>
        </w:tabs>
        <w:autoSpaceDE/>
        <w:autoSpaceDN/>
        <w:adjustRightInd/>
        <w:jc w:val="left"/>
        <w:rPr>
          <w:rStyle w:val="FontStyle34"/>
          <w:sz w:val="22"/>
          <w:szCs w:val="22"/>
        </w:rPr>
      </w:pPr>
      <w:r>
        <w:rPr>
          <w:rStyle w:val="FontStyle34"/>
          <w:sz w:val="22"/>
          <w:szCs w:val="22"/>
        </w:rPr>
        <w:t>12.</w:t>
      </w:r>
      <w:r>
        <w:rPr>
          <w:rStyle w:val="FontStyle34"/>
          <w:sz w:val="22"/>
          <w:szCs w:val="22"/>
        </w:rPr>
        <w:tab/>
        <w:t>NÚMERO(S) DE AUTORIZACIÓN DE COMERCIALIZACIÓN</w:t>
      </w:r>
    </w:p>
    <w:p w14:paraId="05B96404" w14:textId="77777777" w:rsidR="00D55C11" w:rsidRDefault="00D55C11">
      <w:pPr>
        <w:pStyle w:val="Style2"/>
        <w:keepNext/>
        <w:widowControl/>
        <w:tabs>
          <w:tab w:val="left" w:pos="5904"/>
        </w:tabs>
        <w:autoSpaceDE/>
        <w:autoSpaceDN/>
        <w:adjustRightInd/>
        <w:jc w:val="left"/>
        <w:rPr>
          <w:rStyle w:val="FontStyle34"/>
          <w:sz w:val="22"/>
          <w:szCs w:val="22"/>
        </w:rPr>
      </w:pPr>
    </w:p>
    <w:p w14:paraId="05B96405" w14:textId="424DF5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EU/1/13/907</w:t>
      </w:r>
      <w:r w:rsidRPr="007C7032">
        <w:rPr>
          <w:rStyle w:val="FontStyle35"/>
          <w:sz w:val="22"/>
          <w:szCs w:val="22"/>
        </w:rPr>
        <w:t>/0</w:t>
      </w:r>
      <w:r w:rsidR="00621B55" w:rsidRPr="007C7032">
        <w:rPr>
          <w:rStyle w:val="FontStyle35"/>
          <w:sz w:val="22"/>
          <w:szCs w:val="22"/>
        </w:rPr>
        <w:t>21</w:t>
      </w:r>
    </w:p>
    <w:p w14:paraId="05B96406" w14:textId="77777777" w:rsidR="00D55C11" w:rsidRDefault="00D55C11">
      <w:pPr>
        <w:pStyle w:val="Style9"/>
        <w:keepNext/>
        <w:widowControl/>
        <w:autoSpaceDE/>
        <w:autoSpaceDN/>
        <w:adjustRightInd/>
        <w:spacing w:line="240" w:lineRule="auto"/>
        <w:rPr>
          <w:rStyle w:val="FontStyle35"/>
          <w:sz w:val="22"/>
          <w:szCs w:val="22"/>
        </w:rPr>
      </w:pPr>
    </w:p>
    <w:p w14:paraId="05B96407" w14:textId="77777777" w:rsidR="00D55C11" w:rsidRDefault="00D55C11">
      <w:pPr>
        <w:pStyle w:val="Style9"/>
        <w:widowControl/>
        <w:autoSpaceDE/>
        <w:autoSpaceDN/>
        <w:adjustRightInd/>
        <w:spacing w:line="240" w:lineRule="auto"/>
        <w:rPr>
          <w:rStyle w:val="FontStyle35"/>
          <w:sz w:val="22"/>
          <w:szCs w:val="22"/>
        </w:rPr>
      </w:pPr>
    </w:p>
    <w:p w14:paraId="05B96408" w14:textId="77777777" w:rsidR="00D55C11" w:rsidRDefault="00B71CB4">
      <w:pPr>
        <w:pStyle w:val="Style2"/>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jc w:val="left"/>
        <w:rPr>
          <w:rStyle w:val="FontStyle34"/>
          <w:sz w:val="22"/>
          <w:szCs w:val="22"/>
        </w:rPr>
      </w:pPr>
      <w:r>
        <w:rPr>
          <w:rStyle w:val="FontStyle34"/>
          <w:sz w:val="22"/>
          <w:szCs w:val="22"/>
        </w:rPr>
        <w:t>13.</w:t>
      </w:r>
      <w:r>
        <w:rPr>
          <w:rStyle w:val="FontStyle34"/>
          <w:sz w:val="22"/>
          <w:szCs w:val="22"/>
        </w:rPr>
        <w:tab/>
        <w:t>NÚMERO DE LOTE</w:t>
      </w:r>
    </w:p>
    <w:p w14:paraId="05B96409" w14:textId="77777777" w:rsidR="00D55C11" w:rsidRPr="008A4FCF" w:rsidRDefault="00D55C11">
      <w:pPr>
        <w:pStyle w:val="Style9"/>
        <w:keepNext/>
        <w:widowControl/>
        <w:tabs>
          <w:tab w:val="left" w:pos="426"/>
        </w:tabs>
        <w:autoSpaceDE/>
        <w:autoSpaceDN/>
        <w:adjustRightInd/>
        <w:spacing w:line="240" w:lineRule="auto"/>
        <w:rPr>
          <w:lang w:val="es-ES"/>
        </w:rPr>
      </w:pPr>
    </w:p>
    <w:p w14:paraId="05B9640A" w14:textId="77777777" w:rsidR="00D55C11" w:rsidRDefault="00B71CB4">
      <w:pPr>
        <w:pStyle w:val="Style9"/>
        <w:keepNext/>
        <w:widowControl/>
        <w:tabs>
          <w:tab w:val="left" w:pos="426"/>
        </w:tabs>
        <w:autoSpaceDE/>
        <w:autoSpaceDN/>
        <w:adjustRightInd/>
        <w:spacing w:line="240" w:lineRule="auto"/>
        <w:rPr>
          <w:rStyle w:val="FontStyle35"/>
          <w:sz w:val="22"/>
          <w:szCs w:val="22"/>
        </w:rPr>
      </w:pPr>
      <w:r>
        <w:rPr>
          <w:rStyle w:val="FontStyle35"/>
          <w:sz w:val="22"/>
          <w:szCs w:val="22"/>
        </w:rPr>
        <w:t>Lote</w:t>
      </w:r>
    </w:p>
    <w:p w14:paraId="05B9640B" w14:textId="77777777" w:rsidR="00D55C11" w:rsidRPr="008A4FCF" w:rsidRDefault="00D55C11">
      <w:pPr>
        <w:pStyle w:val="Style7"/>
        <w:keepNext/>
        <w:widowControl/>
        <w:tabs>
          <w:tab w:val="left" w:pos="426"/>
        </w:tabs>
        <w:autoSpaceDE/>
        <w:autoSpaceDN/>
        <w:adjustRightInd/>
        <w:rPr>
          <w:lang w:val="es-ES"/>
        </w:rPr>
      </w:pPr>
    </w:p>
    <w:p w14:paraId="05B9640C" w14:textId="77777777" w:rsidR="00D55C11" w:rsidRPr="008A4FCF" w:rsidRDefault="00D55C11">
      <w:pPr>
        <w:pStyle w:val="Style7"/>
        <w:widowControl/>
        <w:tabs>
          <w:tab w:val="left" w:pos="426"/>
        </w:tabs>
        <w:autoSpaceDE/>
        <w:autoSpaceDN/>
        <w:adjustRightInd/>
        <w:rPr>
          <w:lang w:val="es-ES"/>
        </w:rPr>
      </w:pPr>
    </w:p>
    <w:p w14:paraId="05B9640D" w14:textId="77777777" w:rsidR="00D55C11" w:rsidRDefault="00B71CB4">
      <w:pPr>
        <w:pStyle w:val="Style7"/>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rPr>
          <w:rStyle w:val="FontStyle34"/>
          <w:sz w:val="22"/>
          <w:szCs w:val="22"/>
        </w:rPr>
      </w:pPr>
      <w:r>
        <w:rPr>
          <w:rStyle w:val="FontStyle34"/>
          <w:sz w:val="22"/>
          <w:szCs w:val="22"/>
        </w:rPr>
        <w:t>14.</w:t>
      </w:r>
      <w:r>
        <w:rPr>
          <w:rStyle w:val="FontStyle34"/>
          <w:b w:val="0"/>
          <w:bCs w:val="0"/>
          <w:sz w:val="22"/>
          <w:szCs w:val="22"/>
        </w:rPr>
        <w:tab/>
      </w:r>
      <w:r>
        <w:rPr>
          <w:rStyle w:val="FontStyle34"/>
          <w:sz w:val="22"/>
          <w:szCs w:val="22"/>
        </w:rPr>
        <w:t>CONDICIONES GENERALES DE DISPENSACIÓN</w:t>
      </w:r>
    </w:p>
    <w:p w14:paraId="05B9640E" w14:textId="77777777" w:rsidR="00D55C11" w:rsidRDefault="00D55C11">
      <w:pPr>
        <w:pStyle w:val="Style9"/>
        <w:keepNext/>
        <w:widowControl/>
        <w:tabs>
          <w:tab w:val="left" w:pos="426"/>
        </w:tabs>
        <w:autoSpaceDE/>
        <w:autoSpaceDN/>
        <w:adjustRightInd/>
        <w:spacing w:line="240" w:lineRule="auto"/>
        <w:rPr>
          <w:rStyle w:val="FontStyle35"/>
          <w:sz w:val="22"/>
          <w:szCs w:val="22"/>
        </w:rPr>
      </w:pPr>
    </w:p>
    <w:p w14:paraId="05B9640F" w14:textId="77777777" w:rsidR="00D55C11" w:rsidRDefault="00D55C11">
      <w:pPr>
        <w:pStyle w:val="Style9"/>
        <w:widowControl/>
        <w:tabs>
          <w:tab w:val="left" w:pos="426"/>
        </w:tabs>
        <w:autoSpaceDE/>
        <w:autoSpaceDN/>
        <w:adjustRightInd/>
        <w:spacing w:line="240" w:lineRule="auto"/>
        <w:rPr>
          <w:rStyle w:val="FontStyle35"/>
          <w:sz w:val="22"/>
          <w:szCs w:val="22"/>
        </w:rPr>
      </w:pPr>
    </w:p>
    <w:p w14:paraId="05B96410" w14:textId="77777777" w:rsidR="00D55C11" w:rsidRDefault="00B71CB4">
      <w:pPr>
        <w:pStyle w:val="Style7"/>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rPr>
          <w:rStyle w:val="FontStyle34"/>
          <w:sz w:val="22"/>
          <w:szCs w:val="22"/>
        </w:rPr>
      </w:pPr>
      <w:r>
        <w:rPr>
          <w:rStyle w:val="FontStyle34"/>
          <w:sz w:val="22"/>
          <w:szCs w:val="22"/>
        </w:rPr>
        <w:t>15.</w:t>
      </w:r>
      <w:r>
        <w:rPr>
          <w:rStyle w:val="FontStyle34"/>
          <w:sz w:val="22"/>
          <w:szCs w:val="22"/>
        </w:rPr>
        <w:tab/>
        <w:t>INSTRUCCIONES DE USO</w:t>
      </w:r>
    </w:p>
    <w:p w14:paraId="05B96411" w14:textId="77777777" w:rsidR="00D55C11" w:rsidRDefault="00D55C11">
      <w:pPr>
        <w:pStyle w:val="Style7"/>
        <w:keepNext/>
        <w:widowControl/>
        <w:tabs>
          <w:tab w:val="left" w:pos="426"/>
          <w:tab w:val="left" w:pos="552"/>
        </w:tabs>
        <w:autoSpaceDE/>
        <w:autoSpaceDN/>
        <w:adjustRightInd/>
        <w:rPr>
          <w:rStyle w:val="FontStyle34"/>
          <w:sz w:val="22"/>
          <w:szCs w:val="22"/>
        </w:rPr>
      </w:pPr>
    </w:p>
    <w:p w14:paraId="05B96412" w14:textId="77777777" w:rsidR="00D55C11" w:rsidRDefault="00D55C11">
      <w:pPr>
        <w:pStyle w:val="Style7"/>
        <w:widowControl/>
        <w:tabs>
          <w:tab w:val="left" w:pos="426"/>
          <w:tab w:val="left" w:pos="552"/>
        </w:tabs>
        <w:autoSpaceDE/>
        <w:autoSpaceDN/>
        <w:adjustRightInd/>
        <w:rPr>
          <w:rStyle w:val="FontStyle34"/>
          <w:sz w:val="22"/>
          <w:szCs w:val="22"/>
        </w:rPr>
      </w:pPr>
    </w:p>
    <w:p w14:paraId="05B96413" w14:textId="77777777" w:rsidR="00D55C11" w:rsidRDefault="00B71CB4">
      <w:pPr>
        <w:pStyle w:val="Style7"/>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rPr>
          <w:rStyle w:val="FontStyle34"/>
          <w:sz w:val="22"/>
          <w:szCs w:val="22"/>
        </w:rPr>
      </w:pPr>
      <w:r>
        <w:rPr>
          <w:rStyle w:val="FontStyle34"/>
          <w:sz w:val="22"/>
          <w:szCs w:val="22"/>
        </w:rPr>
        <w:lastRenderedPageBreak/>
        <w:t>16.</w:t>
      </w:r>
      <w:r>
        <w:rPr>
          <w:rStyle w:val="FontStyle34"/>
          <w:sz w:val="22"/>
          <w:szCs w:val="22"/>
        </w:rPr>
        <w:tab/>
        <w:t>INFORMACIÓN EN BRAILLE</w:t>
      </w:r>
    </w:p>
    <w:p w14:paraId="05B96414" w14:textId="77777777" w:rsidR="00D55C11" w:rsidRDefault="00D55C11">
      <w:pPr>
        <w:pStyle w:val="Style7"/>
        <w:keepNext/>
        <w:widowControl/>
        <w:tabs>
          <w:tab w:val="left" w:pos="426"/>
          <w:tab w:val="left" w:pos="552"/>
        </w:tabs>
        <w:autoSpaceDE/>
        <w:autoSpaceDN/>
        <w:adjustRightInd/>
        <w:rPr>
          <w:rStyle w:val="FontStyle34"/>
          <w:sz w:val="22"/>
          <w:szCs w:val="22"/>
        </w:rPr>
      </w:pPr>
    </w:p>
    <w:p w14:paraId="05B96415" w14:textId="77777777" w:rsidR="00D55C11" w:rsidRDefault="00B71CB4">
      <w:pPr>
        <w:pStyle w:val="Style9"/>
        <w:keepNext/>
        <w:widowControl/>
        <w:autoSpaceDE/>
        <w:autoSpaceDN/>
        <w:adjustRightInd/>
        <w:spacing w:line="240" w:lineRule="auto"/>
        <w:rPr>
          <w:rStyle w:val="FontStyle35"/>
          <w:sz w:val="22"/>
          <w:szCs w:val="22"/>
          <w:lang w:val="pt-PT"/>
        </w:rPr>
      </w:pPr>
      <w:r>
        <w:rPr>
          <w:rStyle w:val="FontStyle35"/>
          <w:sz w:val="22"/>
          <w:szCs w:val="22"/>
          <w:lang w:val="pt-PT"/>
        </w:rPr>
        <w:t>Adempas 0,15 mg/ml</w:t>
      </w:r>
    </w:p>
    <w:p w14:paraId="05B96416" w14:textId="77777777" w:rsidR="00D55C11" w:rsidRDefault="00D55C11">
      <w:pPr>
        <w:pStyle w:val="Style9"/>
        <w:keepNext/>
        <w:widowControl/>
        <w:autoSpaceDE/>
        <w:autoSpaceDN/>
        <w:adjustRightInd/>
        <w:spacing w:line="240" w:lineRule="auto"/>
        <w:rPr>
          <w:rStyle w:val="FontStyle35"/>
          <w:sz w:val="22"/>
          <w:szCs w:val="22"/>
          <w:lang w:val="pt-PT"/>
        </w:rPr>
      </w:pPr>
    </w:p>
    <w:p w14:paraId="05B96417" w14:textId="77777777" w:rsidR="00D55C11" w:rsidRDefault="00D55C11">
      <w:pPr>
        <w:ind w:left="567" w:hanging="567"/>
        <w:rPr>
          <w:lang w:val="pt-PT"/>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D55C11" w:rsidRPr="00FA6077" w14:paraId="05B96419" w14:textId="77777777" w:rsidTr="008A4FCF">
        <w:tc>
          <w:tcPr>
            <w:tcW w:w="9356" w:type="dxa"/>
          </w:tcPr>
          <w:p w14:paraId="05B96418" w14:textId="77777777" w:rsidR="00D55C11" w:rsidRDefault="00B71CB4">
            <w:pPr>
              <w:keepNext/>
              <w:keepLines/>
              <w:ind w:left="567" w:hanging="567"/>
              <w:rPr>
                <w:b/>
                <w:bCs/>
                <w:lang w:val="pt-PT"/>
              </w:rPr>
            </w:pPr>
            <w:r>
              <w:rPr>
                <w:b/>
                <w:bCs/>
                <w:lang w:val="pt-PT"/>
              </w:rPr>
              <w:t>17.</w:t>
            </w:r>
            <w:r>
              <w:rPr>
                <w:b/>
                <w:bCs/>
                <w:lang w:val="pt-PT"/>
              </w:rPr>
              <w:tab/>
              <w:t>IDENTIFICADOR ÚNICO - CÓDIGO DE BARRAS 2D</w:t>
            </w:r>
          </w:p>
        </w:tc>
      </w:tr>
    </w:tbl>
    <w:p w14:paraId="05B9641A" w14:textId="77777777" w:rsidR="00D55C11" w:rsidRDefault="00D55C11">
      <w:pPr>
        <w:keepNext/>
        <w:keepLines/>
        <w:rPr>
          <w:b/>
          <w:bCs/>
          <w:u w:val="single"/>
          <w:lang w:val="pt-PT"/>
        </w:rPr>
      </w:pPr>
    </w:p>
    <w:p w14:paraId="05B9641B" w14:textId="77777777" w:rsidR="00D55C11" w:rsidRPr="008A4FCF" w:rsidRDefault="00B71CB4">
      <w:pPr>
        <w:keepNext/>
        <w:keepLines/>
        <w:rPr>
          <w:noProof/>
          <w:lang w:val="es-ES"/>
        </w:rPr>
      </w:pPr>
      <w:r w:rsidRPr="008A4FCF">
        <w:rPr>
          <w:noProof/>
          <w:highlight w:val="lightGray"/>
          <w:lang w:val="es-ES"/>
        </w:rPr>
        <w:t>Incluido el código de barras 2D que lleva el identificador único.</w:t>
      </w:r>
    </w:p>
    <w:p w14:paraId="05B9641C" w14:textId="77777777" w:rsidR="00D55C11" w:rsidRPr="008A4FCF" w:rsidRDefault="00D55C11">
      <w:pPr>
        <w:rPr>
          <w:b/>
          <w:bCs/>
          <w:u w:val="single"/>
          <w:lang w:val="es-ES"/>
        </w:rPr>
      </w:pPr>
    </w:p>
    <w:p w14:paraId="05B9641D" w14:textId="77777777" w:rsidR="00D55C11" w:rsidRPr="008A4FCF" w:rsidRDefault="00D55C11">
      <w:pPr>
        <w:rPr>
          <w:b/>
          <w:bCs/>
          <w:u w:val="single"/>
          <w:lang w:val="es-ES"/>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D55C11" w:rsidRPr="00FA6077" w14:paraId="05B9641F" w14:textId="77777777" w:rsidTr="008A4FCF">
        <w:tc>
          <w:tcPr>
            <w:tcW w:w="9356" w:type="dxa"/>
          </w:tcPr>
          <w:p w14:paraId="05B9641E" w14:textId="77777777" w:rsidR="00D55C11" w:rsidRPr="008A4FCF" w:rsidRDefault="00B71CB4">
            <w:pPr>
              <w:keepNext/>
              <w:keepLines/>
              <w:ind w:left="567" w:hanging="567"/>
              <w:rPr>
                <w:b/>
                <w:bCs/>
                <w:lang w:val="es-ES"/>
              </w:rPr>
            </w:pPr>
            <w:r w:rsidRPr="008A4FCF">
              <w:rPr>
                <w:b/>
                <w:bCs/>
                <w:lang w:val="es-ES"/>
              </w:rPr>
              <w:t>18.</w:t>
            </w:r>
            <w:r w:rsidRPr="008A4FCF">
              <w:rPr>
                <w:b/>
                <w:bCs/>
                <w:lang w:val="es-ES"/>
              </w:rPr>
              <w:tab/>
              <w:t>IDENTIFICADOR ÚNICO - INFORMACIÓN EN CARACTERES VISUALES</w:t>
            </w:r>
          </w:p>
        </w:tc>
      </w:tr>
    </w:tbl>
    <w:p w14:paraId="05B96420" w14:textId="77777777" w:rsidR="00D55C11" w:rsidRPr="008A4FCF" w:rsidRDefault="00D55C11">
      <w:pPr>
        <w:keepNext/>
        <w:keepLines/>
        <w:rPr>
          <w:b/>
          <w:bCs/>
          <w:u w:val="single"/>
          <w:lang w:val="es-ES"/>
        </w:rPr>
      </w:pPr>
    </w:p>
    <w:p w14:paraId="05B96421" w14:textId="77777777" w:rsidR="00D55C11" w:rsidRPr="008A4FCF" w:rsidRDefault="00B71CB4">
      <w:pPr>
        <w:keepNext/>
        <w:keepLines/>
        <w:rPr>
          <w:lang w:val="es-ES"/>
        </w:rPr>
      </w:pPr>
      <w:r w:rsidRPr="008A4FCF">
        <w:rPr>
          <w:lang w:val="es-ES"/>
        </w:rPr>
        <w:t>PC</w:t>
      </w:r>
    </w:p>
    <w:p w14:paraId="05B96422" w14:textId="77777777" w:rsidR="00D55C11" w:rsidRPr="008A4FCF" w:rsidRDefault="00B71CB4">
      <w:pPr>
        <w:rPr>
          <w:lang w:val="es-ES"/>
        </w:rPr>
      </w:pPr>
      <w:r w:rsidRPr="008A4FCF">
        <w:rPr>
          <w:lang w:val="es-ES"/>
        </w:rPr>
        <w:t>SN</w:t>
      </w:r>
    </w:p>
    <w:p w14:paraId="05B96423" w14:textId="77777777" w:rsidR="00D55C11" w:rsidRPr="008A4FCF" w:rsidRDefault="00B71CB4">
      <w:pPr>
        <w:ind w:left="567" w:hanging="567"/>
        <w:rPr>
          <w:lang w:val="es-ES"/>
        </w:rPr>
      </w:pPr>
      <w:r w:rsidRPr="008A4FCF">
        <w:rPr>
          <w:lang w:val="es-ES"/>
        </w:rPr>
        <w:t>NN</w:t>
      </w:r>
    </w:p>
    <w:p w14:paraId="05B96424" w14:textId="77777777" w:rsidR="00D55C11" w:rsidRPr="008A4FCF" w:rsidRDefault="00D55C11">
      <w:pPr>
        <w:ind w:left="567" w:hanging="567"/>
        <w:rPr>
          <w:lang w:val="es-ES"/>
        </w:rPr>
      </w:pPr>
    </w:p>
    <w:p w14:paraId="05B96425" w14:textId="77777777" w:rsidR="00D55C11" w:rsidRDefault="00D55C11">
      <w:pPr>
        <w:pStyle w:val="Style9"/>
        <w:widowControl/>
        <w:autoSpaceDE/>
        <w:autoSpaceDN/>
        <w:adjustRightInd/>
        <w:spacing w:line="240" w:lineRule="auto"/>
        <w:rPr>
          <w:rStyle w:val="FontStyle35"/>
          <w:sz w:val="22"/>
          <w:szCs w:val="22"/>
        </w:rPr>
      </w:pPr>
    </w:p>
    <w:p w14:paraId="05B96426" w14:textId="77777777" w:rsidR="00D55C11" w:rsidRDefault="00B71CB4">
      <w:pPr>
        <w:widowControl/>
        <w:autoSpaceDE/>
        <w:autoSpaceDN/>
        <w:adjustRightInd/>
        <w:rPr>
          <w:rStyle w:val="FontStyle34"/>
          <w:sz w:val="22"/>
          <w:szCs w:val="22"/>
        </w:rPr>
      </w:pPr>
      <w:r w:rsidRPr="008A4FCF">
        <w:rPr>
          <w:lang w:val="es-ES"/>
        </w:rPr>
        <w:br w:type="page"/>
      </w:r>
    </w:p>
    <w:p w14:paraId="05B96427"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autoSpaceDE/>
        <w:autoSpaceDN/>
        <w:adjustRightInd/>
        <w:spacing w:line="240" w:lineRule="auto"/>
        <w:ind w:firstLine="0"/>
        <w:outlineLvl w:val="1"/>
        <w:rPr>
          <w:rStyle w:val="FontStyle34"/>
          <w:sz w:val="22"/>
          <w:szCs w:val="22"/>
        </w:rPr>
      </w:pPr>
      <w:r>
        <w:rPr>
          <w:rStyle w:val="FontStyle34"/>
          <w:sz w:val="22"/>
          <w:szCs w:val="22"/>
        </w:rPr>
        <w:lastRenderedPageBreak/>
        <w:t>INFORMACIÓN QUE DEBE FIGURAR EN LA ETIQUETA DEL FRASCO</w:t>
      </w:r>
    </w:p>
    <w:p w14:paraId="05B96428" w14:textId="77777777" w:rsidR="00D55C11" w:rsidRDefault="00D55C11">
      <w:pPr>
        <w:pStyle w:val="Style18"/>
        <w:keepNext/>
        <w:widowControl/>
        <w:pBdr>
          <w:top w:val="single" w:sz="4" w:space="1" w:color="auto"/>
          <w:left w:val="single" w:sz="4" w:space="4" w:color="auto"/>
          <w:bottom w:val="single" w:sz="4" w:space="1" w:color="auto"/>
          <w:right w:val="single" w:sz="4" w:space="4" w:color="auto"/>
        </w:pBdr>
        <w:autoSpaceDE/>
        <w:autoSpaceDN/>
        <w:adjustRightInd/>
        <w:spacing w:line="240" w:lineRule="auto"/>
        <w:ind w:firstLine="0"/>
        <w:rPr>
          <w:rStyle w:val="FontStyle34"/>
          <w:sz w:val="22"/>
          <w:szCs w:val="22"/>
        </w:rPr>
      </w:pPr>
    </w:p>
    <w:p w14:paraId="05B96429" w14:textId="77777777" w:rsidR="00D55C11" w:rsidRPr="006E59C6" w:rsidRDefault="00B71CB4">
      <w:pPr>
        <w:pStyle w:val="Style18"/>
        <w:keepNext/>
        <w:widowControl/>
        <w:pBdr>
          <w:top w:val="single" w:sz="4" w:space="1" w:color="auto"/>
          <w:left w:val="single" w:sz="4" w:space="4" w:color="auto"/>
          <w:bottom w:val="single" w:sz="4" w:space="1" w:color="auto"/>
          <w:right w:val="single" w:sz="4" w:space="4" w:color="auto"/>
        </w:pBdr>
        <w:autoSpaceDE/>
        <w:autoSpaceDN/>
        <w:adjustRightInd/>
        <w:spacing w:line="240" w:lineRule="auto"/>
        <w:ind w:firstLine="0"/>
        <w:rPr>
          <w:lang w:val="es-ES"/>
        </w:rPr>
      </w:pPr>
      <w:r>
        <w:rPr>
          <w:rStyle w:val="FontStyle34"/>
          <w:sz w:val="22"/>
          <w:szCs w:val="22"/>
        </w:rPr>
        <w:t>ETIQUETA PARA EL FRASCO DE VIDRIO (GRANULADO)</w:t>
      </w:r>
    </w:p>
    <w:p w14:paraId="05B9642A" w14:textId="77777777" w:rsidR="00D55C11" w:rsidRPr="006E59C6" w:rsidRDefault="00D55C11">
      <w:pPr>
        <w:pStyle w:val="Style18"/>
        <w:keepNext/>
        <w:widowControl/>
        <w:autoSpaceDE/>
        <w:autoSpaceDN/>
        <w:adjustRightInd/>
        <w:spacing w:line="240" w:lineRule="auto"/>
        <w:ind w:firstLine="0"/>
        <w:rPr>
          <w:lang w:val="es-ES"/>
        </w:rPr>
      </w:pPr>
    </w:p>
    <w:p w14:paraId="05B9642B" w14:textId="77777777" w:rsidR="00D55C11" w:rsidRPr="006E59C6" w:rsidRDefault="00D55C11">
      <w:pPr>
        <w:pStyle w:val="Style18"/>
        <w:keepNext/>
        <w:widowControl/>
        <w:autoSpaceDE/>
        <w:autoSpaceDN/>
        <w:adjustRightInd/>
        <w:spacing w:line="240" w:lineRule="auto"/>
        <w:ind w:firstLine="0"/>
        <w:rPr>
          <w:lang w:val="es-ES"/>
        </w:rPr>
      </w:pPr>
    </w:p>
    <w:p w14:paraId="05B9642C"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1.</w:t>
      </w:r>
      <w:r>
        <w:rPr>
          <w:rStyle w:val="FontStyle34"/>
          <w:sz w:val="22"/>
          <w:szCs w:val="22"/>
        </w:rPr>
        <w:tab/>
        <w:t>NOMBRE DEL MEDICAMENTO</w:t>
      </w:r>
    </w:p>
    <w:p w14:paraId="05B9642D" w14:textId="77777777" w:rsidR="00D55C11" w:rsidRPr="006E59C6" w:rsidRDefault="00D55C11">
      <w:pPr>
        <w:pStyle w:val="Style9"/>
        <w:keepNext/>
        <w:widowControl/>
        <w:autoSpaceDE/>
        <w:autoSpaceDN/>
        <w:adjustRightInd/>
        <w:spacing w:line="240" w:lineRule="auto"/>
        <w:rPr>
          <w:lang w:val="es-ES"/>
        </w:rPr>
      </w:pPr>
    </w:p>
    <w:p w14:paraId="05B9642E" w14:textId="77777777" w:rsidR="00D55C11" w:rsidRDefault="00B71CB4">
      <w:pPr>
        <w:pStyle w:val="Style9"/>
        <w:keepNext/>
        <w:widowControl/>
        <w:autoSpaceDE/>
        <w:autoSpaceDN/>
        <w:adjustRightInd/>
        <w:spacing w:line="240" w:lineRule="auto"/>
        <w:outlineLvl w:val="5"/>
        <w:rPr>
          <w:rStyle w:val="FontStyle35"/>
          <w:sz w:val="22"/>
          <w:szCs w:val="22"/>
        </w:rPr>
      </w:pPr>
      <w:r>
        <w:rPr>
          <w:rStyle w:val="FontStyle35"/>
          <w:sz w:val="22"/>
          <w:szCs w:val="22"/>
        </w:rPr>
        <w:t>Adempas 0,15 mg/ml granulado para suspensión oral</w:t>
      </w:r>
    </w:p>
    <w:p w14:paraId="05B9642F" w14:textId="77777777" w:rsidR="00D55C11" w:rsidRPr="008804AC" w:rsidRDefault="00B71CB4">
      <w:pPr>
        <w:pStyle w:val="Style9"/>
        <w:keepNext/>
        <w:widowControl/>
        <w:autoSpaceDE/>
        <w:autoSpaceDN/>
        <w:adjustRightInd/>
        <w:spacing w:line="240" w:lineRule="auto"/>
        <w:rPr>
          <w:rStyle w:val="FontStyle35"/>
          <w:sz w:val="22"/>
          <w:szCs w:val="22"/>
          <w:lang w:val="pt-PT"/>
        </w:rPr>
      </w:pPr>
      <w:r w:rsidRPr="006E59C6">
        <w:rPr>
          <w:rStyle w:val="FontStyle35"/>
          <w:sz w:val="22"/>
          <w:szCs w:val="22"/>
          <w:lang w:val="pt-PT"/>
        </w:rPr>
        <w:t>riociguat</w:t>
      </w:r>
    </w:p>
    <w:p w14:paraId="05B96430" w14:textId="77777777" w:rsidR="00D55C11" w:rsidRDefault="00D55C11">
      <w:pPr>
        <w:pStyle w:val="Style18"/>
        <w:keepNext/>
        <w:widowControl/>
        <w:autoSpaceDE/>
        <w:autoSpaceDN/>
        <w:adjustRightInd/>
        <w:spacing w:line="240" w:lineRule="auto"/>
        <w:ind w:firstLine="0"/>
        <w:rPr>
          <w:lang w:val="pt-PT"/>
        </w:rPr>
      </w:pPr>
    </w:p>
    <w:p w14:paraId="05B96431" w14:textId="77777777" w:rsidR="00D55C11" w:rsidRDefault="00D55C11">
      <w:pPr>
        <w:pStyle w:val="Style18"/>
        <w:widowControl/>
        <w:autoSpaceDE/>
        <w:autoSpaceDN/>
        <w:adjustRightInd/>
        <w:spacing w:line="240" w:lineRule="auto"/>
        <w:ind w:firstLine="0"/>
        <w:rPr>
          <w:lang w:val="pt-PT"/>
        </w:rPr>
      </w:pPr>
    </w:p>
    <w:p w14:paraId="05B96432"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 w:val="left" w:leader="underscore" w:pos="7138"/>
        </w:tabs>
        <w:autoSpaceDE/>
        <w:autoSpaceDN/>
        <w:adjustRightInd/>
        <w:spacing w:line="240" w:lineRule="auto"/>
        <w:ind w:firstLine="0"/>
        <w:rPr>
          <w:rStyle w:val="FontStyle34"/>
          <w:sz w:val="22"/>
          <w:szCs w:val="22"/>
          <w:lang w:val="pt-PT"/>
        </w:rPr>
      </w:pPr>
      <w:r>
        <w:rPr>
          <w:rStyle w:val="FontStyle34"/>
          <w:sz w:val="22"/>
          <w:szCs w:val="22"/>
          <w:lang w:val="pt-PT"/>
        </w:rPr>
        <w:t>2.</w:t>
      </w:r>
      <w:r>
        <w:rPr>
          <w:rStyle w:val="FontStyle34"/>
          <w:sz w:val="22"/>
          <w:szCs w:val="22"/>
          <w:lang w:val="pt-PT"/>
        </w:rPr>
        <w:tab/>
        <w:t>PRINCIPIO(S) ACTIVO(S)</w:t>
      </w:r>
    </w:p>
    <w:p w14:paraId="05B96433" w14:textId="77777777" w:rsidR="00D55C11" w:rsidRDefault="00D55C11">
      <w:pPr>
        <w:pStyle w:val="Style9"/>
        <w:keepNext/>
        <w:widowControl/>
        <w:autoSpaceDE/>
        <w:autoSpaceDN/>
        <w:adjustRightInd/>
        <w:spacing w:line="240" w:lineRule="auto"/>
        <w:rPr>
          <w:lang w:val="pt-PT"/>
        </w:rPr>
      </w:pPr>
    </w:p>
    <w:p w14:paraId="05B96435" w14:textId="1ADB2BD8" w:rsidR="00D55C11" w:rsidRPr="00831FA6" w:rsidRDefault="003F650C">
      <w:pPr>
        <w:rPr>
          <w:lang w:val="es-ES"/>
        </w:rPr>
      </w:pPr>
      <w:r w:rsidRPr="00EC6719">
        <w:rPr>
          <w:color w:val="020202"/>
          <w:lang w:val="es-ES" w:eastAsia="de-DE"/>
        </w:rPr>
        <w:t>El frasco contiene 10,5</w:t>
      </w:r>
      <w:r w:rsidRPr="00EC6719">
        <w:rPr>
          <w:lang w:val="es-ES" w:bidi="he-IL"/>
        </w:rPr>
        <w:t> </w:t>
      </w:r>
      <w:r w:rsidRPr="00EC6719">
        <w:rPr>
          <w:color w:val="020202"/>
          <w:lang w:val="es-ES" w:eastAsia="de-DE"/>
        </w:rPr>
        <w:t xml:space="preserve">g de granulado para </w:t>
      </w:r>
      <w:r w:rsidR="00AF7110" w:rsidRPr="00FA2D55">
        <w:rPr>
          <w:color w:val="020202"/>
          <w:lang w:val="es-ES" w:eastAsia="de-DE"/>
        </w:rPr>
        <w:t>ser reconstituido</w:t>
      </w:r>
      <w:r w:rsidRPr="00831FA6">
        <w:rPr>
          <w:color w:val="020202"/>
          <w:lang w:val="es-ES" w:eastAsia="de-DE"/>
        </w:rPr>
        <w:t xml:space="preserve"> en 200</w:t>
      </w:r>
      <w:r w:rsidRPr="00831FA6">
        <w:rPr>
          <w:lang w:val="es-ES" w:bidi="he-IL"/>
        </w:rPr>
        <w:t> </w:t>
      </w:r>
      <w:r w:rsidRPr="00831FA6">
        <w:rPr>
          <w:color w:val="020202"/>
          <w:lang w:val="es-ES" w:eastAsia="de-DE"/>
        </w:rPr>
        <w:t>ml de agua.</w:t>
      </w:r>
      <w:r>
        <w:rPr>
          <w:color w:val="020202"/>
          <w:lang w:val="es-ES" w:eastAsia="de-DE"/>
        </w:rPr>
        <w:t xml:space="preserve"> </w:t>
      </w:r>
      <w:r w:rsidR="00B71CB4" w:rsidRPr="00831FA6">
        <w:rPr>
          <w:color w:val="020202"/>
          <w:lang w:val="es-ES" w:eastAsia="de-DE"/>
        </w:rPr>
        <w:t>Tras la reconstitución, 1</w:t>
      </w:r>
      <w:r w:rsidR="00B71CB4" w:rsidRPr="00831FA6">
        <w:rPr>
          <w:lang w:val="es-ES" w:bidi="he-IL"/>
        </w:rPr>
        <w:t> </w:t>
      </w:r>
      <w:r w:rsidR="00B71CB4" w:rsidRPr="00831FA6">
        <w:rPr>
          <w:color w:val="020202"/>
          <w:lang w:val="es-ES" w:eastAsia="de-DE"/>
        </w:rPr>
        <w:t>ml de la suspensión</w:t>
      </w:r>
      <w:r w:rsidR="00831FA6">
        <w:rPr>
          <w:color w:val="020202"/>
          <w:lang w:val="es-ES" w:eastAsia="de-DE"/>
        </w:rPr>
        <w:t xml:space="preserve"> </w:t>
      </w:r>
      <w:r w:rsidR="00B71CB4" w:rsidRPr="00831FA6">
        <w:rPr>
          <w:color w:val="020202"/>
          <w:lang w:val="es-ES" w:eastAsia="de-DE"/>
        </w:rPr>
        <w:t>oral contiene 0,15</w:t>
      </w:r>
      <w:r w:rsidR="00B71CB4" w:rsidRPr="00831FA6">
        <w:rPr>
          <w:lang w:val="es-ES" w:bidi="he-IL"/>
        </w:rPr>
        <w:t> </w:t>
      </w:r>
      <w:r w:rsidR="00B71CB4" w:rsidRPr="00831FA6">
        <w:rPr>
          <w:color w:val="020202"/>
          <w:lang w:val="es-ES" w:eastAsia="de-DE"/>
        </w:rPr>
        <w:t xml:space="preserve">mg de riociguat. </w:t>
      </w:r>
    </w:p>
    <w:p w14:paraId="05B96436" w14:textId="77777777" w:rsidR="00D55C11" w:rsidRPr="00831FA6" w:rsidRDefault="00D55C11">
      <w:pPr>
        <w:pStyle w:val="Style18"/>
        <w:keepNext/>
        <w:widowControl/>
        <w:autoSpaceDE/>
        <w:autoSpaceDN/>
        <w:adjustRightInd/>
        <w:spacing w:line="240" w:lineRule="auto"/>
        <w:ind w:firstLine="0"/>
        <w:rPr>
          <w:lang w:val="es-ES"/>
        </w:rPr>
      </w:pPr>
    </w:p>
    <w:p w14:paraId="05B96437" w14:textId="77777777" w:rsidR="00D55C11" w:rsidRPr="00831FA6" w:rsidRDefault="00D55C11">
      <w:pPr>
        <w:pStyle w:val="Style18"/>
        <w:widowControl/>
        <w:autoSpaceDE/>
        <w:autoSpaceDN/>
        <w:adjustRightInd/>
        <w:spacing w:line="240" w:lineRule="auto"/>
        <w:ind w:firstLine="0"/>
        <w:rPr>
          <w:lang w:val="es-ES"/>
        </w:rPr>
      </w:pPr>
    </w:p>
    <w:p w14:paraId="05B96438"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 w:val="left" w:leader="underscore" w:pos="5506"/>
        </w:tabs>
        <w:autoSpaceDE/>
        <w:autoSpaceDN/>
        <w:adjustRightInd/>
        <w:spacing w:line="240" w:lineRule="auto"/>
        <w:ind w:firstLine="0"/>
        <w:rPr>
          <w:rStyle w:val="FontStyle34"/>
          <w:sz w:val="22"/>
          <w:szCs w:val="22"/>
        </w:rPr>
      </w:pPr>
      <w:r>
        <w:rPr>
          <w:rStyle w:val="FontStyle34"/>
          <w:sz w:val="22"/>
          <w:szCs w:val="22"/>
        </w:rPr>
        <w:t>3.</w:t>
      </w:r>
      <w:r>
        <w:rPr>
          <w:rStyle w:val="FontStyle34"/>
          <w:sz w:val="22"/>
          <w:szCs w:val="22"/>
        </w:rPr>
        <w:tab/>
        <w:t>LISTA DE EXCIPIENTES</w:t>
      </w:r>
    </w:p>
    <w:p w14:paraId="05B96439" w14:textId="77777777" w:rsidR="00D55C11" w:rsidRPr="00831FA6" w:rsidRDefault="00D55C11">
      <w:pPr>
        <w:pStyle w:val="Style9"/>
        <w:keepNext/>
        <w:widowControl/>
        <w:autoSpaceDE/>
        <w:autoSpaceDN/>
        <w:adjustRightInd/>
        <w:spacing w:line="240" w:lineRule="auto"/>
        <w:rPr>
          <w:lang w:val="es-ES"/>
        </w:rPr>
      </w:pPr>
    </w:p>
    <w:p w14:paraId="05B9643B" w14:textId="5CB5C841" w:rsidR="00D55C11" w:rsidRPr="008574C0" w:rsidRDefault="00B71CB4" w:rsidP="00831FA6">
      <w:pPr>
        <w:pStyle w:val="Style9"/>
        <w:keepNext/>
        <w:widowControl/>
        <w:autoSpaceDE/>
        <w:autoSpaceDN/>
        <w:adjustRightInd/>
        <w:spacing w:line="240" w:lineRule="auto"/>
        <w:rPr>
          <w:lang w:val="es-ES"/>
        </w:rPr>
      </w:pPr>
      <w:r>
        <w:rPr>
          <w:rStyle w:val="FontStyle35"/>
          <w:sz w:val="22"/>
          <w:szCs w:val="22"/>
        </w:rPr>
        <w:t xml:space="preserve">Contiene </w:t>
      </w:r>
      <w:r w:rsidRPr="00831FA6">
        <w:rPr>
          <w:lang w:val="es-ES"/>
        </w:rPr>
        <w:t>benzoato de sodio (E</w:t>
      </w:r>
      <w:r w:rsidR="00CF1E23">
        <w:rPr>
          <w:lang w:val="es-ES"/>
        </w:rPr>
        <w:t> </w:t>
      </w:r>
      <w:r w:rsidRPr="00831FA6">
        <w:rPr>
          <w:lang w:val="es-ES"/>
        </w:rPr>
        <w:t>211)</w:t>
      </w:r>
      <w:r>
        <w:rPr>
          <w:rStyle w:val="FontStyle35"/>
          <w:sz w:val="22"/>
          <w:szCs w:val="22"/>
        </w:rPr>
        <w:t xml:space="preserve">. </w:t>
      </w:r>
      <w:r w:rsidRPr="00AA0839">
        <w:rPr>
          <w:rStyle w:val="FontStyle35"/>
          <w:sz w:val="22"/>
          <w:szCs w:val="22"/>
          <w:highlight w:val="lightGray"/>
        </w:rPr>
        <w:t>Para mayor información consultar el prospecto</w:t>
      </w:r>
      <w:r w:rsidR="00EA6718" w:rsidRPr="00AA0839">
        <w:rPr>
          <w:rStyle w:val="FontStyle35"/>
          <w:sz w:val="22"/>
          <w:szCs w:val="22"/>
          <w:highlight w:val="lightGray"/>
        </w:rPr>
        <w:t>.</w:t>
      </w:r>
    </w:p>
    <w:p w14:paraId="05B9643C" w14:textId="77777777" w:rsidR="00D55C11" w:rsidRPr="008574C0" w:rsidRDefault="00D55C11">
      <w:pPr>
        <w:pStyle w:val="Style18"/>
        <w:widowControl/>
        <w:autoSpaceDE/>
        <w:autoSpaceDN/>
        <w:adjustRightInd/>
        <w:spacing w:line="240" w:lineRule="auto"/>
        <w:ind w:firstLine="0"/>
        <w:rPr>
          <w:lang w:val="es-ES"/>
        </w:rPr>
      </w:pPr>
    </w:p>
    <w:p w14:paraId="05B9643D"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4.</w:t>
      </w:r>
      <w:r>
        <w:rPr>
          <w:rStyle w:val="FontStyle34"/>
          <w:sz w:val="22"/>
          <w:szCs w:val="22"/>
        </w:rPr>
        <w:tab/>
        <w:t>FORMA FARMACÉUTICA Y CONTENIDO DEL ENVASE</w:t>
      </w:r>
    </w:p>
    <w:p w14:paraId="05B9643E" w14:textId="77777777" w:rsidR="00D55C11" w:rsidRPr="008574C0" w:rsidRDefault="00D55C11">
      <w:pPr>
        <w:pStyle w:val="Style9"/>
        <w:keepNext/>
        <w:widowControl/>
        <w:autoSpaceDE/>
        <w:autoSpaceDN/>
        <w:adjustRightInd/>
        <w:spacing w:line="240" w:lineRule="auto"/>
        <w:rPr>
          <w:lang w:val="es-ES"/>
        </w:rPr>
      </w:pPr>
    </w:p>
    <w:p w14:paraId="127BDF9E" w14:textId="7B563A50" w:rsidR="00AF7110" w:rsidRPr="00F97E36" w:rsidRDefault="00AF7110">
      <w:pPr>
        <w:pStyle w:val="Paragraph"/>
        <w:spacing w:before="0" w:line="240" w:lineRule="auto"/>
        <w:rPr>
          <w:rFonts w:cs="Times New Roman"/>
          <w:color w:val="auto"/>
          <w:highlight w:val="lightGray"/>
          <w:lang w:val="es-ES"/>
        </w:rPr>
      </w:pPr>
      <w:r w:rsidRPr="00EA6718">
        <w:rPr>
          <w:rFonts w:cs="Times New Roman"/>
          <w:color w:val="auto"/>
          <w:highlight w:val="lightGray"/>
          <w:lang w:val="es-ES"/>
        </w:rPr>
        <w:t>Gr</w:t>
      </w:r>
      <w:r w:rsidR="0022149A" w:rsidRPr="00EA6718">
        <w:rPr>
          <w:rFonts w:cs="Times New Roman"/>
          <w:color w:val="auto"/>
          <w:highlight w:val="lightGray"/>
          <w:lang w:val="es-ES"/>
        </w:rPr>
        <w:t>anulado para su</w:t>
      </w:r>
      <w:r w:rsidR="0022149A" w:rsidRPr="00F97E36">
        <w:rPr>
          <w:rFonts w:cs="Times New Roman"/>
          <w:color w:val="auto"/>
          <w:highlight w:val="lightGray"/>
          <w:lang w:val="es-ES"/>
        </w:rPr>
        <w:t>spensión oral</w:t>
      </w:r>
    </w:p>
    <w:p w14:paraId="05B9643F" w14:textId="26D93547" w:rsidR="00D55C11" w:rsidRDefault="00D835A3">
      <w:pPr>
        <w:pStyle w:val="Paragraph"/>
        <w:spacing w:before="0" w:line="240" w:lineRule="auto"/>
        <w:rPr>
          <w:rFonts w:cs="Times New Roman"/>
          <w:color w:val="auto"/>
          <w:lang w:val="es-ES"/>
        </w:rPr>
      </w:pPr>
      <w:r w:rsidRPr="008574C0">
        <w:rPr>
          <w:rFonts w:cs="Times New Roman"/>
          <w:color w:val="auto"/>
          <w:lang w:val="es-ES"/>
        </w:rPr>
        <w:t xml:space="preserve">El </w:t>
      </w:r>
      <w:r w:rsidR="00B71CB4" w:rsidRPr="008574C0">
        <w:rPr>
          <w:rFonts w:cs="Times New Roman"/>
          <w:color w:val="auto"/>
          <w:lang w:val="es-ES"/>
        </w:rPr>
        <w:t>frasco contiene 10,5</w:t>
      </w:r>
      <w:r w:rsidR="00B71CB4" w:rsidRPr="008574C0">
        <w:rPr>
          <w:rFonts w:cs="Times New Roman"/>
          <w:lang w:val="es-ES" w:bidi="he-IL"/>
        </w:rPr>
        <w:t> </w:t>
      </w:r>
      <w:r w:rsidR="00B71CB4" w:rsidRPr="008574C0">
        <w:rPr>
          <w:rFonts w:cs="Times New Roman"/>
          <w:color w:val="auto"/>
          <w:lang w:val="es-ES"/>
        </w:rPr>
        <w:t xml:space="preserve">g de granulado </w:t>
      </w:r>
      <w:r w:rsidRPr="008574C0">
        <w:rPr>
          <w:rFonts w:cs="Times New Roman"/>
          <w:color w:val="auto"/>
          <w:lang w:val="es-ES"/>
        </w:rPr>
        <w:t xml:space="preserve">o </w:t>
      </w:r>
      <w:r w:rsidRPr="007C7032">
        <w:rPr>
          <w:rFonts w:cs="Times New Roman"/>
          <w:color w:val="auto"/>
          <w:lang w:val="es-ES"/>
        </w:rPr>
        <w:t>20</w:t>
      </w:r>
      <w:r w:rsidR="00FF1E12" w:rsidRPr="007C7032">
        <w:rPr>
          <w:rFonts w:cs="Times New Roman"/>
          <w:color w:val="auto"/>
          <w:lang w:val="es-ES"/>
        </w:rPr>
        <w:t>8</w:t>
      </w:r>
      <w:r w:rsidRPr="007C7032">
        <w:rPr>
          <w:rFonts w:cs="Times New Roman"/>
          <w:color w:val="auto"/>
          <w:lang w:val="es-ES"/>
        </w:rPr>
        <w:t> ml</w:t>
      </w:r>
      <w:r w:rsidRPr="008574C0">
        <w:rPr>
          <w:rFonts w:cs="Times New Roman"/>
          <w:color w:val="auto"/>
          <w:lang w:val="es-ES"/>
        </w:rPr>
        <w:t xml:space="preserve"> tras </w:t>
      </w:r>
      <w:r w:rsidR="008E255D" w:rsidRPr="008574C0">
        <w:rPr>
          <w:rFonts w:cs="Times New Roman"/>
          <w:color w:val="auto"/>
          <w:lang w:val="es-ES"/>
        </w:rPr>
        <w:t>la</w:t>
      </w:r>
      <w:r w:rsidRPr="008574C0">
        <w:rPr>
          <w:rFonts w:cs="Times New Roman"/>
          <w:color w:val="auto"/>
          <w:lang w:val="es-ES"/>
        </w:rPr>
        <w:t xml:space="preserve"> reconstitu</w:t>
      </w:r>
      <w:r w:rsidR="008E255D" w:rsidRPr="008574C0">
        <w:rPr>
          <w:rFonts w:cs="Times New Roman"/>
          <w:color w:val="auto"/>
          <w:lang w:val="es-ES"/>
        </w:rPr>
        <w:t>ción</w:t>
      </w:r>
    </w:p>
    <w:p w14:paraId="6059DCA5" w14:textId="77777777" w:rsidR="00990325" w:rsidRPr="008574C0" w:rsidRDefault="00990325">
      <w:pPr>
        <w:pStyle w:val="Paragraph"/>
        <w:spacing w:before="0" w:line="240" w:lineRule="auto"/>
        <w:rPr>
          <w:rFonts w:cs="Times New Roman"/>
          <w:color w:val="auto"/>
          <w:lang w:val="es-ES"/>
        </w:rPr>
      </w:pPr>
    </w:p>
    <w:p w14:paraId="6647D804" w14:textId="77777777" w:rsidR="009332EE" w:rsidRPr="008574C0" w:rsidRDefault="009332EE" w:rsidP="009332EE">
      <w:pPr>
        <w:pStyle w:val="CommentText"/>
        <w:rPr>
          <w:noProof/>
          <w:sz w:val="22"/>
          <w:lang w:val="es-ES"/>
        </w:rPr>
      </w:pPr>
      <w:r w:rsidRPr="008574C0">
        <w:rPr>
          <w:noProof/>
          <w:sz w:val="22"/>
          <w:lang w:val="es-ES"/>
        </w:rPr>
        <w:t>1 jeringa para agua de 100 ml</w:t>
      </w:r>
    </w:p>
    <w:p w14:paraId="6D370B0F" w14:textId="77777777" w:rsidR="009332EE" w:rsidRPr="00861278" w:rsidRDefault="009332EE" w:rsidP="009332EE">
      <w:pPr>
        <w:pStyle w:val="CommentText"/>
        <w:rPr>
          <w:noProof/>
          <w:sz w:val="22"/>
          <w:lang w:val="es-ES"/>
        </w:rPr>
      </w:pPr>
      <w:r w:rsidRPr="00861278">
        <w:rPr>
          <w:noProof/>
          <w:sz w:val="22"/>
          <w:lang w:val="es-ES"/>
        </w:rPr>
        <w:t>2 jeringas azules de 5 ml</w:t>
      </w:r>
    </w:p>
    <w:p w14:paraId="73B03715" w14:textId="77777777" w:rsidR="009332EE" w:rsidRPr="00D9390B" w:rsidRDefault="009332EE" w:rsidP="009332EE">
      <w:pPr>
        <w:pStyle w:val="CommentText"/>
        <w:rPr>
          <w:noProof/>
          <w:sz w:val="22"/>
          <w:lang w:val="es-ES"/>
        </w:rPr>
      </w:pPr>
      <w:r w:rsidRPr="00776A94">
        <w:rPr>
          <w:noProof/>
          <w:sz w:val="22"/>
          <w:lang w:val="es-ES"/>
        </w:rPr>
        <w:t>2 jeringas azules de 10 ml</w:t>
      </w:r>
    </w:p>
    <w:p w14:paraId="4A3E0B8D" w14:textId="77777777" w:rsidR="009332EE" w:rsidRPr="007849FB" w:rsidRDefault="009332EE" w:rsidP="009332EE">
      <w:pPr>
        <w:rPr>
          <w:noProof/>
          <w:lang w:val="es-ES"/>
        </w:rPr>
      </w:pPr>
      <w:r w:rsidRPr="00AD30AA">
        <w:rPr>
          <w:noProof/>
          <w:lang w:val="es-ES"/>
        </w:rPr>
        <w:t>1 adaptador para el frasco</w:t>
      </w:r>
    </w:p>
    <w:p w14:paraId="05B96441" w14:textId="77777777" w:rsidR="00D55C11" w:rsidRPr="008574C0" w:rsidRDefault="00D55C11">
      <w:pPr>
        <w:pStyle w:val="Style18"/>
        <w:keepNext/>
        <w:widowControl/>
        <w:autoSpaceDE/>
        <w:autoSpaceDN/>
        <w:adjustRightInd/>
        <w:spacing w:line="240" w:lineRule="auto"/>
        <w:ind w:firstLine="0"/>
        <w:rPr>
          <w:lang w:val="es-ES"/>
        </w:rPr>
      </w:pPr>
    </w:p>
    <w:p w14:paraId="05B96442" w14:textId="77777777" w:rsidR="00D55C11" w:rsidRPr="008574C0" w:rsidRDefault="00D55C11">
      <w:pPr>
        <w:pStyle w:val="Style18"/>
        <w:widowControl/>
        <w:autoSpaceDE/>
        <w:autoSpaceDN/>
        <w:adjustRightInd/>
        <w:spacing w:line="240" w:lineRule="auto"/>
        <w:ind w:firstLine="0"/>
        <w:rPr>
          <w:lang w:val="es-ES"/>
        </w:rPr>
      </w:pPr>
    </w:p>
    <w:p w14:paraId="05B96443"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5.</w:t>
      </w:r>
      <w:r>
        <w:rPr>
          <w:rStyle w:val="FontStyle34"/>
          <w:sz w:val="22"/>
          <w:szCs w:val="22"/>
        </w:rPr>
        <w:tab/>
        <w:t>FORMA Y VÍA(S) DE ADMINISTRACIÓN</w:t>
      </w:r>
    </w:p>
    <w:p w14:paraId="05B96444" w14:textId="77777777" w:rsidR="00D55C11" w:rsidRPr="008574C0" w:rsidRDefault="00D55C11">
      <w:pPr>
        <w:pStyle w:val="Style9"/>
        <w:keepNext/>
        <w:widowControl/>
        <w:autoSpaceDE/>
        <w:autoSpaceDN/>
        <w:adjustRightInd/>
        <w:spacing w:line="240" w:lineRule="auto"/>
        <w:rPr>
          <w:lang w:val="es-ES"/>
        </w:rPr>
      </w:pPr>
    </w:p>
    <w:p w14:paraId="05B96445" w14:textId="77777777" w:rsidR="00D55C11" w:rsidRPr="008574C0" w:rsidRDefault="00B71CB4">
      <w:pPr>
        <w:rPr>
          <w:noProof/>
          <w:lang w:val="es-ES"/>
        </w:rPr>
      </w:pPr>
      <w:r w:rsidRPr="008574C0">
        <w:rPr>
          <w:lang w:val="es-ES"/>
        </w:rPr>
        <w:t>Vía oral solo tras la reconstitución</w:t>
      </w:r>
      <w:r w:rsidRPr="008574C0">
        <w:rPr>
          <w:noProof/>
          <w:lang w:val="es-ES"/>
        </w:rPr>
        <w:t>.</w:t>
      </w:r>
    </w:p>
    <w:p w14:paraId="05B96446" w14:textId="31C40700" w:rsidR="00D55C11" w:rsidRPr="008574C0" w:rsidRDefault="00B71CB4">
      <w:pPr>
        <w:rPr>
          <w:lang w:val="es-ES"/>
        </w:rPr>
      </w:pPr>
      <w:r w:rsidRPr="008574C0">
        <w:rPr>
          <w:lang w:val="es-ES"/>
        </w:rPr>
        <w:t>Leer el prospecto antes de utilizar este medicamento.</w:t>
      </w:r>
    </w:p>
    <w:p w14:paraId="05B96447" w14:textId="77777777" w:rsidR="00D55C11" w:rsidRDefault="00D55C11">
      <w:pPr>
        <w:pStyle w:val="Style9"/>
        <w:keepNext/>
        <w:widowControl/>
        <w:autoSpaceDE/>
        <w:autoSpaceDN/>
        <w:adjustRightInd/>
        <w:spacing w:line="240" w:lineRule="auto"/>
        <w:rPr>
          <w:rStyle w:val="FontStyle35"/>
          <w:sz w:val="22"/>
          <w:szCs w:val="22"/>
        </w:rPr>
      </w:pPr>
    </w:p>
    <w:p w14:paraId="05B96448" w14:textId="484D473E" w:rsidR="00D55C11" w:rsidRPr="00861278" w:rsidRDefault="00B71CB4">
      <w:pPr>
        <w:keepNext/>
        <w:rPr>
          <w:bCs/>
          <w:noProof/>
          <w:lang w:val="es-ES"/>
        </w:rPr>
      </w:pPr>
      <w:r w:rsidRPr="00861278">
        <w:rPr>
          <w:bCs/>
          <w:noProof/>
          <w:lang w:val="es-ES"/>
        </w:rPr>
        <w:t xml:space="preserve">Agitar </w:t>
      </w:r>
      <w:r w:rsidR="00671EFA" w:rsidRPr="00861278">
        <w:rPr>
          <w:bCs/>
          <w:noProof/>
          <w:lang w:val="es-ES"/>
        </w:rPr>
        <w:t>durante la reconstitución</w:t>
      </w:r>
      <w:r w:rsidRPr="00861278">
        <w:rPr>
          <w:bCs/>
          <w:noProof/>
          <w:lang w:val="es-ES"/>
        </w:rPr>
        <w:t xml:space="preserve"> durante al menos 60 segundos.</w:t>
      </w:r>
    </w:p>
    <w:p w14:paraId="05B96449" w14:textId="77777777" w:rsidR="00D55C11" w:rsidRPr="00861278" w:rsidRDefault="00B71CB4">
      <w:pPr>
        <w:keepNext/>
        <w:rPr>
          <w:bCs/>
          <w:noProof/>
          <w:lang w:val="es-ES"/>
        </w:rPr>
      </w:pPr>
      <w:r w:rsidRPr="00861278">
        <w:rPr>
          <w:bCs/>
          <w:noProof/>
          <w:lang w:val="es-ES"/>
        </w:rPr>
        <w:t>Agitar antes de cada uso durante al menos 10 segundos.</w:t>
      </w:r>
    </w:p>
    <w:p w14:paraId="05B9644A" w14:textId="77777777" w:rsidR="00D55C11" w:rsidRDefault="00B71CB4" w:rsidP="00861278">
      <w:pPr>
        <w:keepNext/>
        <w:rPr>
          <w:i/>
        </w:rPr>
      </w:pPr>
      <w:r>
        <w:rPr>
          <w:noProof/>
          <w:lang w:eastAsia="de-DE"/>
        </w:rPr>
        <w:drawing>
          <wp:inline distT="0" distB="0" distL="0" distR="0" wp14:anchorId="05B96AC3" wp14:editId="05B96AC4">
            <wp:extent cx="1174750" cy="12306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74750" cy="1230630"/>
                    </a:xfrm>
                    <a:prstGeom prst="rect">
                      <a:avLst/>
                    </a:prstGeom>
                    <a:noFill/>
                    <a:ln>
                      <a:noFill/>
                    </a:ln>
                  </pic:spPr>
                </pic:pic>
              </a:graphicData>
            </a:graphic>
          </wp:inline>
        </w:drawing>
      </w:r>
    </w:p>
    <w:p w14:paraId="05B9644B" w14:textId="77777777" w:rsidR="00D55C11" w:rsidRDefault="00D55C11"/>
    <w:p w14:paraId="05B9644C" w14:textId="77777777" w:rsidR="00D55C11" w:rsidRDefault="00D55C11">
      <w:pPr>
        <w:pStyle w:val="Style18"/>
        <w:widowControl/>
        <w:autoSpaceDE/>
        <w:autoSpaceDN/>
        <w:adjustRightInd/>
        <w:spacing w:line="240" w:lineRule="auto"/>
        <w:ind w:firstLine="0"/>
      </w:pPr>
    </w:p>
    <w:p w14:paraId="05B9644D"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 w:val="left" w:leader="underscore" w:pos="8928"/>
        </w:tabs>
        <w:autoSpaceDE/>
        <w:autoSpaceDN/>
        <w:adjustRightInd/>
        <w:spacing w:line="240" w:lineRule="auto"/>
        <w:ind w:left="567" w:hanging="567"/>
        <w:rPr>
          <w:rStyle w:val="FontStyle34"/>
          <w:sz w:val="22"/>
          <w:szCs w:val="22"/>
        </w:rPr>
      </w:pPr>
      <w:r>
        <w:rPr>
          <w:rStyle w:val="FontStyle34"/>
          <w:sz w:val="22"/>
          <w:szCs w:val="22"/>
        </w:rPr>
        <w:t>6.</w:t>
      </w:r>
      <w:r>
        <w:rPr>
          <w:rStyle w:val="FontStyle34"/>
          <w:sz w:val="22"/>
          <w:szCs w:val="22"/>
        </w:rPr>
        <w:tab/>
        <w:t>ADVERTENCIA ESPECIAL DE QUE EL MEDICAMENTO DEBE MANTENERSE FUERA DE LA VISTA Y DEL ALCANCE DE LOS NIÑOS</w:t>
      </w:r>
    </w:p>
    <w:p w14:paraId="05B9644E" w14:textId="77777777" w:rsidR="00D55C11" w:rsidRPr="00052FBC" w:rsidRDefault="00D55C11">
      <w:pPr>
        <w:pStyle w:val="Style9"/>
        <w:keepNext/>
        <w:widowControl/>
        <w:autoSpaceDE/>
        <w:autoSpaceDN/>
        <w:adjustRightInd/>
        <w:spacing w:line="240" w:lineRule="auto"/>
        <w:rPr>
          <w:lang w:val="es-ES"/>
        </w:rPr>
      </w:pPr>
    </w:p>
    <w:p w14:paraId="05B9644F"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Mantener fuera de la vista y del alcance de los niños.</w:t>
      </w:r>
    </w:p>
    <w:p w14:paraId="05B96450" w14:textId="77777777" w:rsidR="00D55C11" w:rsidRPr="00052FBC" w:rsidRDefault="00D55C11">
      <w:pPr>
        <w:pStyle w:val="Style18"/>
        <w:keepNext/>
        <w:widowControl/>
        <w:autoSpaceDE/>
        <w:autoSpaceDN/>
        <w:adjustRightInd/>
        <w:spacing w:line="240" w:lineRule="auto"/>
        <w:ind w:firstLine="0"/>
        <w:rPr>
          <w:lang w:val="es-ES"/>
        </w:rPr>
      </w:pPr>
    </w:p>
    <w:p w14:paraId="05B96451" w14:textId="77777777" w:rsidR="00D55C11" w:rsidRPr="00052FBC" w:rsidRDefault="00D55C11">
      <w:pPr>
        <w:pStyle w:val="Style18"/>
        <w:widowControl/>
        <w:autoSpaceDE/>
        <w:autoSpaceDN/>
        <w:adjustRightInd/>
        <w:spacing w:line="240" w:lineRule="auto"/>
        <w:ind w:firstLine="0"/>
        <w:rPr>
          <w:lang w:val="es-ES"/>
        </w:rPr>
      </w:pPr>
    </w:p>
    <w:p w14:paraId="05B96452"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lastRenderedPageBreak/>
        <w:t>7.</w:t>
      </w:r>
      <w:r>
        <w:rPr>
          <w:rStyle w:val="FontStyle34"/>
          <w:sz w:val="22"/>
          <w:szCs w:val="22"/>
        </w:rPr>
        <w:tab/>
        <w:t>OTRA(S) ADVERTENCIA(S) ESPECIAL(ES), SI ES NECESARIO</w:t>
      </w:r>
    </w:p>
    <w:p w14:paraId="05B96453" w14:textId="77777777" w:rsidR="00D55C11" w:rsidRPr="00052FBC" w:rsidRDefault="00D55C11">
      <w:pPr>
        <w:pStyle w:val="Style18"/>
        <w:keepNext/>
        <w:widowControl/>
        <w:autoSpaceDE/>
        <w:autoSpaceDN/>
        <w:adjustRightInd/>
        <w:spacing w:line="240" w:lineRule="auto"/>
        <w:ind w:firstLine="0"/>
        <w:rPr>
          <w:lang w:val="es-ES"/>
        </w:rPr>
      </w:pPr>
    </w:p>
    <w:p w14:paraId="05B96454" w14:textId="77777777" w:rsidR="00D55C11" w:rsidRPr="00052FBC" w:rsidRDefault="00D55C11">
      <w:pPr>
        <w:pStyle w:val="Style18"/>
        <w:widowControl/>
        <w:autoSpaceDE/>
        <w:autoSpaceDN/>
        <w:adjustRightInd/>
        <w:spacing w:line="240" w:lineRule="auto"/>
        <w:ind w:firstLine="0"/>
        <w:rPr>
          <w:lang w:val="es-ES"/>
        </w:rPr>
      </w:pPr>
    </w:p>
    <w:p w14:paraId="05B96455"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8.</w:t>
      </w:r>
      <w:r>
        <w:rPr>
          <w:rStyle w:val="FontStyle34"/>
          <w:sz w:val="22"/>
          <w:szCs w:val="22"/>
        </w:rPr>
        <w:tab/>
        <w:t>FECHA DE CADUCIDAD</w:t>
      </w:r>
    </w:p>
    <w:p w14:paraId="05B96456" w14:textId="77777777" w:rsidR="00D55C11" w:rsidRPr="00052FBC" w:rsidRDefault="00D55C11">
      <w:pPr>
        <w:pStyle w:val="Style9"/>
        <w:keepNext/>
        <w:widowControl/>
        <w:autoSpaceDE/>
        <w:autoSpaceDN/>
        <w:adjustRightInd/>
        <w:spacing w:line="240" w:lineRule="auto"/>
        <w:rPr>
          <w:lang w:val="es-ES"/>
        </w:rPr>
      </w:pPr>
    </w:p>
    <w:p w14:paraId="05B96457" w14:textId="23BF45C9" w:rsidR="00D55C11" w:rsidRPr="00052FBC" w:rsidRDefault="00B71CB4">
      <w:pPr>
        <w:keepNext/>
        <w:rPr>
          <w:noProof/>
          <w:lang w:val="es-ES"/>
        </w:rPr>
      </w:pPr>
      <w:r w:rsidRPr="00052FBC">
        <w:rPr>
          <w:noProof/>
          <w:lang w:val="es-ES"/>
        </w:rPr>
        <w:t>Fecha de caducidad (fecha de</w:t>
      </w:r>
      <w:r w:rsidR="006A3BEE" w:rsidRPr="00052FBC">
        <w:rPr>
          <w:noProof/>
          <w:lang w:val="es-ES"/>
        </w:rPr>
        <w:t xml:space="preserve"> reconstitución</w:t>
      </w:r>
      <w:r w:rsidRPr="00052FBC">
        <w:rPr>
          <w:noProof/>
          <w:lang w:val="es-ES"/>
        </w:rPr>
        <w:t> + 14 días):</w:t>
      </w:r>
    </w:p>
    <w:p w14:paraId="05B96458" w14:textId="77777777" w:rsidR="00D55C11" w:rsidRDefault="00D55C11">
      <w:pPr>
        <w:pStyle w:val="Style9"/>
        <w:keepNext/>
        <w:widowControl/>
        <w:autoSpaceDE/>
        <w:autoSpaceDN/>
        <w:adjustRightInd/>
        <w:spacing w:line="240" w:lineRule="auto"/>
        <w:rPr>
          <w:rStyle w:val="FontStyle35"/>
          <w:sz w:val="22"/>
          <w:szCs w:val="22"/>
        </w:rPr>
      </w:pPr>
    </w:p>
    <w:p w14:paraId="05B96459"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CAD</w:t>
      </w:r>
    </w:p>
    <w:p w14:paraId="05B9645A" w14:textId="77777777" w:rsidR="00D55C11" w:rsidRPr="00052FBC" w:rsidRDefault="00D55C11">
      <w:pPr>
        <w:pStyle w:val="Style18"/>
        <w:keepNext/>
        <w:widowControl/>
        <w:autoSpaceDE/>
        <w:autoSpaceDN/>
        <w:adjustRightInd/>
        <w:spacing w:line="240" w:lineRule="auto"/>
        <w:ind w:firstLine="0"/>
        <w:rPr>
          <w:lang w:val="es-ES"/>
        </w:rPr>
      </w:pPr>
    </w:p>
    <w:p w14:paraId="05B9645B" w14:textId="77777777" w:rsidR="00D55C11" w:rsidRPr="00052FBC" w:rsidRDefault="00D55C11">
      <w:pPr>
        <w:pStyle w:val="Style18"/>
        <w:widowControl/>
        <w:autoSpaceDE/>
        <w:autoSpaceDN/>
        <w:adjustRightInd/>
        <w:spacing w:line="240" w:lineRule="auto"/>
        <w:ind w:firstLine="0"/>
        <w:rPr>
          <w:lang w:val="es-ES"/>
        </w:rPr>
      </w:pPr>
    </w:p>
    <w:p w14:paraId="05B9645C"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firstLine="0"/>
        <w:rPr>
          <w:rStyle w:val="FontStyle34"/>
          <w:sz w:val="22"/>
          <w:szCs w:val="22"/>
        </w:rPr>
      </w:pPr>
      <w:r>
        <w:rPr>
          <w:rStyle w:val="FontStyle34"/>
          <w:sz w:val="22"/>
          <w:szCs w:val="22"/>
        </w:rPr>
        <w:t>9.</w:t>
      </w:r>
      <w:r>
        <w:rPr>
          <w:rStyle w:val="FontStyle34"/>
          <w:sz w:val="22"/>
          <w:szCs w:val="22"/>
        </w:rPr>
        <w:tab/>
        <w:t>CONDICIONES ESPECIALES DE CONSERVACIÓN</w:t>
      </w:r>
    </w:p>
    <w:p w14:paraId="05B9645D" w14:textId="77777777" w:rsidR="00D55C11" w:rsidRDefault="00D55C11">
      <w:pPr>
        <w:pStyle w:val="Style18"/>
        <w:keepNext/>
        <w:widowControl/>
        <w:autoSpaceDE/>
        <w:autoSpaceDN/>
        <w:adjustRightInd/>
        <w:spacing w:line="240" w:lineRule="auto"/>
        <w:ind w:firstLine="0"/>
        <w:rPr>
          <w:rStyle w:val="FontStyle34"/>
          <w:sz w:val="22"/>
          <w:szCs w:val="22"/>
        </w:rPr>
      </w:pPr>
    </w:p>
    <w:p w14:paraId="05B9645E" w14:textId="77777777" w:rsidR="00D55C11" w:rsidRDefault="00B71CB4">
      <w:pPr>
        <w:pStyle w:val="Style18"/>
        <w:widowControl/>
        <w:autoSpaceDE/>
        <w:autoSpaceDN/>
        <w:adjustRightInd/>
        <w:spacing w:line="240" w:lineRule="auto"/>
        <w:ind w:firstLine="0"/>
        <w:rPr>
          <w:lang w:val="es-ES_tradnl"/>
        </w:rPr>
      </w:pPr>
      <w:r>
        <w:rPr>
          <w:lang w:val="es-ES_tradnl"/>
        </w:rPr>
        <w:t>No conservar a temperatura superior a 30 °C. No congelar. Conservar la suspensión preparada en posición vertical.</w:t>
      </w:r>
    </w:p>
    <w:p w14:paraId="05B9645F" w14:textId="77777777" w:rsidR="00D55C11" w:rsidRDefault="00D55C11">
      <w:pPr>
        <w:pStyle w:val="Style18"/>
        <w:keepNext/>
        <w:widowControl/>
        <w:autoSpaceDE/>
        <w:autoSpaceDN/>
        <w:adjustRightInd/>
        <w:spacing w:line="240" w:lineRule="auto"/>
        <w:ind w:firstLine="0"/>
        <w:rPr>
          <w:rStyle w:val="FontStyle34"/>
          <w:sz w:val="22"/>
          <w:szCs w:val="22"/>
        </w:rPr>
      </w:pPr>
    </w:p>
    <w:p w14:paraId="05B96460" w14:textId="77777777" w:rsidR="00D55C11" w:rsidRDefault="00D55C11">
      <w:pPr>
        <w:pStyle w:val="Style18"/>
        <w:widowControl/>
        <w:autoSpaceDE/>
        <w:autoSpaceDN/>
        <w:adjustRightInd/>
        <w:spacing w:line="240" w:lineRule="auto"/>
        <w:ind w:firstLine="0"/>
        <w:rPr>
          <w:rStyle w:val="FontStyle34"/>
          <w:sz w:val="22"/>
          <w:szCs w:val="22"/>
        </w:rPr>
      </w:pPr>
    </w:p>
    <w:p w14:paraId="05B96461" w14:textId="77777777" w:rsidR="00D55C11" w:rsidRDefault="00B71CB4">
      <w:pPr>
        <w:pStyle w:val="Style18"/>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spacing w:line="240" w:lineRule="auto"/>
        <w:ind w:left="567" w:hanging="567"/>
        <w:rPr>
          <w:rStyle w:val="FontStyle34"/>
          <w:sz w:val="22"/>
          <w:szCs w:val="22"/>
        </w:rPr>
      </w:pPr>
      <w:r>
        <w:rPr>
          <w:rStyle w:val="FontStyle34"/>
          <w:sz w:val="22"/>
          <w:szCs w:val="22"/>
        </w:rPr>
        <w:t>10.</w:t>
      </w:r>
      <w:r>
        <w:rPr>
          <w:rStyle w:val="FontStyle34"/>
          <w:sz w:val="22"/>
          <w:szCs w:val="22"/>
        </w:rPr>
        <w:tab/>
        <w:t>PRECAUCIONES ESPECIALES DE ELIMINACIÓN DEL MEDICAMENTO NO UTILIZADO Y DE LOS MATERIALES DERIVADOS DE SU USO, CUANDO CORRESPONDA</w:t>
      </w:r>
    </w:p>
    <w:p w14:paraId="05B96462" w14:textId="77777777" w:rsidR="00D55C11" w:rsidRDefault="00D55C11">
      <w:pPr>
        <w:pStyle w:val="Style18"/>
        <w:keepNext/>
        <w:widowControl/>
        <w:autoSpaceDE/>
        <w:autoSpaceDN/>
        <w:adjustRightInd/>
        <w:spacing w:line="240" w:lineRule="auto"/>
        <w:ind w:firstLine="0"/>
        <w:rPr>
          <w:rStyle w:val="FontStyle34"/>
          <w:sz w:val="22"/>
          <w:szCs w:val="22"/>
        </w:rPr>
      </w:pPr>
    </w:p>
    <w:p w14:paraId="05B96463" w14:textId="77777777" w:rsidR="00D55C11" w:rsidRDefault="00D55C11">
      <w:pPr>
        <w:pStyle w:val="Style18"/>
        <w:widowControl/>
        <w:autoSpaceDE/>
        <w:autoSpaceDN/>
        <w:adjustRightInd/>
        <w:spacing w:line="240" w:lineRule="auto"/>
        <w:ind w:firstLine="0"/>
        <w:rPr>
          <w:rStyle w:val="FontStyle34"/>
          <w:sz w:val="22"/>
          <w:szCs w:val="22"/>
        </w:rPr>
      </w:pPr>
    </w:p>
    <w:p w14:paraId="05B96464" w14:textId="77777777" w:rsidR="00D55C11" w:rsidRDefault="00B71CB4">
      <w:pPr>
        <w:pStyle w:val="Style18"/>
        <w:keepNext/>
        <w:widowControl/>
        <w:pBdr>
          <w:top w:val="single" w:sz="4" w:space="0" w:color="auto"/>
          <w:left w:val="single" w:sz="4" w:space="4" w:color="auto"/>
          <w:bottom w:val="single" w:sz="4" w:space="1" w:color="auto"/>
          <w:right w:val="single" w:sz="4" w:space="4" w:color="auto"/>
        </w:pBdr>
        <w:tabs>
          <w:tab w:val="left" w:pos="567"/>
        </w:tabs>
        <w:autoSpaceDE/>
        <w:autoSpaceDN/>
        <w:adjustRightInd/>
        <w:spacing w:line="240" w:lineRule="auto"/>
        <w:ind w:left="567" w:hanging="567"/>
        <w:rPr>
          <w:rStyle w:val="FontStyle34"/>
          <w:sz w:val="22"/>
          <w:szCs w:val="22"/>
        </w:rPr>
      </w:pPr>
      <w:r>
        <w:rPr>
          <w:rStyle w:val="FontStyle34"/>
          <w:sz w:val="22"/>
          <w:szCs w:val="22"/>
        </w:rPr>
        <w:t>11.</w:t>
      </w:r>
      <w:r>
        <w:rPr>
          <w:rStyle w:val="FontStyle34"/>
          <w:sz w:val="22"/>
          <w:szCs w:val="22"/>
        </w:rPr>
        <w:tab/>
        <w:t>NOMBRE Y DIRECCIÓN DEL TITULAR DE LA AUTORIZACIÓN DE COMERCIALIZACIÓN</w:t>
      </w:r>
    </w:p>
    <w:p w14:paraId="05B96465" w14:textId="77777777" w:rsidR="00D55C11" w:rsidRDefault="00D55C11">
      <w:pPr>
        <w:pStyle w:val="Style18"/>
        <w:keepNext/>
        <w:widowControl/>
        <w:autoSpaceDE/>
        <w:autoSpaceDN/>
        <w:adjustRightInd/>
        <w:spacing w:line="240" w:lineRule="auto"/>
        <w:ind w:firstLine="0"/>
        <w:rPr>
          <w:rStyle w:val="FontStyle34"/>
          <w:sz w:val="22"/>
          <w:szCs w:val="22"/>
        </w:rPr>
      </w:pPr>
    </w:p>
    <w:p w14:paraId="05B96466" w14:textId="77777777" w:rsidR="00D55C11" w:rsidRPr="00DB5A6C" w:rsidRDefault="00B71CB4">
      <w:pPr>
        <w:keepNext/>
        <w:tabs>
          <w:tab w:val="left" w:pos="590"/>
        </w:tabs>
        <w:spacing w:line="240" w:lineRule="atLeast"/>
        <w:ind w:left="23"/>
        <w:rPr>
          <w:lang w:val="es-ES"/>
        </w:rPr>
      </w:pPr>
      <w:r w:rsidRPr="00DB5A6C">
        <w:rPr>
          <w:lang w:val="es-ES"/>
        </w:rPr>
        <w:t>Bayer AG</w:t>
      </w:r>
    </w:p>
    <w:p w14:paraId="05B96467" w14:textId="77777777" w:rsidR="00D55C11" w:rsidRPr="00DB5A6C" w:rsidRDefault="00B71CB4">
      <w:pPr>
        <w:keepNext/>
        <w:tabs>
          <w:tab w:val="left" w:pos="590"/>
        </w:tabs>
        <w:spacing w:line="240" w:lineRule="atLeast"/>
        <w:ind w:left="23"/>
        <w:rPr>
          <w:lang w:val="es-ES"/>
        </w:rPr>
      </w:pPr>
      <w:r w:rsidRPr="00DB5A6C">
        <w:rPr>
          <w:lang w:val="es-ES"/>
        </w:rPr>
        <w:t>51368 Leverkusen</w:t>
      </w:r>
    </w:p>
    <w:p w14:paraId="05B96468" w14:textId="77777777" w:rsidR="00D55C11" w:rsidRDefault="00B71CB4">
      <w:pPr>
        <w:pStyle w:val="Style9"/>
        <w:keepNext/>
        <w:widowControl/>
        <w:autoSpaceDE/>
        <w:autoSpaceDN/>
        <w:adjustRightInd/>
        <w:spacing w:line="240" w:lineRule="auto"/>
        <w:rPr>
          <w:rStyle w:val="FontStyle35"/>
          <w:sz w:val="22"/>
          <w:szCs w:val="22"/>
        </w:rPr>
      </w:pPr>
      <w:r>
        <w:rPr>
          <w:rStyle w:val="FontStyle35"/>
          <w:sz w:val="22"/>
          <w:szCs w:val="22"/>
        </w:rPr>
        <w:t>Alemania</w:t>
      </w:r>
    </w:p>
    <w:p w14:paraId="05B96469" w14:textId="77777777" w:rsidR="00D55C11" w:rsidRPr="00DB5A6C" w:rsidRDefault="00D55C11">
      <w:pPr>
        <w:pStyle w:val="Style9"/>
        <w:keepNext/>
        <w:widowControl/>
        <w:autoSpaceDE/>
        <w:autoSpaceDN/>
        <w:adjustRightInd/>
        <w:spacing w:line="240" w:lineRule="auto"/>
        <w:rPr>
          <w:lang w:val="es-ES"/>
        </w:rPr>
      </w:pPr>
    </w:p>
    <w:p w14:paraId="05B9646A" w14:textId="77777777" w:rsidR="00D55C11" w:rsidRPr="00DB5A6C" w:rsidRDefault="00D55C11">
      <w:pPr>
        <w:pStyle w:val="Style2"/>
        <w:widowControl/>
        <w:autoSpaceDE/>
        <w:autoSpaceDN/>
        <w:adjustRightInd/>
        <w:jc w:val="left"/>
        <w:rPr>
          <w:lang w:val="es-ES"/>
        </w:rPr>
      </w:pPr>
    </w:p>
    <w:p w14:paraId="05B9646B" w14:textId="77777777" w:rsidR="00D55C11" w:rsidRDefault="00B71CB4">
      <w:pPr>
        <w:pStyle w:val="Style2"/>
        <w:keepNext/>
        <w:widowControl/>
        <w:pBdr>
          <w:top w:val="single" w:sz="4" w:space="1" w:color="auto"/>
          <w:left w:val="single" w:sz="4" w:space="4" w:color="auto"/>
          <w:bottom w:val="single" w:sz="4" w:space="1" w:color="auto"/>
          <w:right w:val="single" w:sz="4" w:space="4" w:color="auto"/>
        </w:pBdr>
        <w:tabs>
          <w:tab w:val="left" w:pos="567"/>
          <w:tab w:val="left" w:pos="5904"/>
        </w:tabs>
        <w:autoSpaceDE/>
        <w:autoSpaceDN/>
        <w:adjustRightInd/>
        <w:jc w:val="left"/>
        <w:rPr>
          <w:rStyle w:val="FontStyle34"/>
          <w:sz w:val="22"/>
          <w:szCs w:val="22"/>
        </w:rPr>
      </w:pPr>
      <w:r>
        <w:rPr>
          <w:rStyle w:val="FontStyle34"/>
          <w:sz w:val="22"/>
          <w:szCs w:val="22"/>
        </w:rPr>
        <w:t>12.</w:t>
      </w:r>
      <w:r>
        <w:rPr>
          <w:rStyle w:val="FontStyle34"/>
          <w:sz w:val="22"/>
          <w:szCs w:val="22"/>
        </w:rPr>
        <w:tab/>
        <w:t>NÚMERO(S) DE AUTORIZACIÓN DE COMERCIALIZACIÓN</w:t>
      </w:r>
    </w:p>
    <w:p w14:paraId="05B9646C" w14:textId="77777777" w:rsidR="00D55C11" w:rsidRDefault="00D55C11">
      <w:pPr>
        <w:pStyle w:val="Style2"/>
        <w:keepNext/>
        <w:widowControl/>
        <w:tabs>
          <w:tab w:val="left" w:pos="5904"/>
        </w:tabs>
        <w:autoSpaceDE/>
        <w:autoSpaceDN/>
        <w:adjustRightInd/>
        <w:jc w:val="left"/>
        <w:rPr>
          <w:rStyle w:val="FontStyle34"/>
          <w:sz w:val="22"/>
          <w:szCs w:val="22"/>
        </w:rPr>
      </w:pPr>
    </w:p>
    <w:p w14:paraId="05B9646D" w14:textId="7E0423C6" w:rsidR="00D55C11" w:rsidRPr="00DB5A6C" w:rsidRDefault="00B71CB4">
      <w:pPr>
        <w:keepNext/>
        <w:rPr>
          <w:noProof/>
          <w:lang w:val="es-ES"/>
        </w:rPr>
      </w:pPr>
      <w:r w:rsidRPr="007C7032">
        <w:rPr>
          <w:lang w:val="es-ES"/>
        </w:rPr>
        <w:t>EU/1/13/907/0</w:t>
      </w:r>
      <w:r w:rsidR="00FF404D" w:rsidRPr="007C7032">
        <w:rPr>
          <w:lang w:val="es-ES"/>
        </w:rPr>
        <w:t>21</w:t>
      </w:r>
    </w:p>
    <w:p w14:paraId="05B9646E" w14:textId="77777777" w:rsidR="00D55C11" w:rsidRDefault="00D55C11">
      <w:pPr>
        <w:pStyle w:val="Style9"/>
        <w:keepNext/>
        <w:widowControl/>
        <w:autoSpaceDE/>
        <w:autoSpaceDN/>
        <w:adjustRightInd/>
        <w:spacing w:line="240" w:lineRule="auto"/>
        <w:rPr>
          <w:rStyle w:val="FontStyle35"/>
          <w:sz w:val="22"/>
          <w:szCs w:val="22"/>
        </w:rPr>
      </w:pPr>
    </w:p>
    <w:p w14:paraId="05B9646F" w14:textId="77777777" w:rsidR="00D55C11" w:rsidRDefault="00D55C11">
      <w:pPr>
        <w:pStyle w:val="Style9"/>
        <w:widowControl/>
        <w:autoSpaceDE/>
        <w:autoSpaceDN/>
        <w:adjustRightInd/>
        <w:spacing w:line="240" w:lineRule="auto"/>
        <w:rPr>
          <w:rStyle w:val="FontStyle35"/>
          <w:sz w:val="22"/>
          <w:szCs w:val="22"/>
        </w:rPr>
      </w:pPr>
    </w:p>
    <w:p w14:paraId="05B96470" w14:textId="77777777" w:rsidR="00D55C11" w:rsidRDefault="00B71CB4" w:rsidP="00DB5A6C">
      <w:pPr>
        <w:pStyle w:val="Style2"/>
        <w:widowControl/>
        <w:pBdr>
          <w:top w:val="single" w:sz="4" w:space="1" w:color="auto"/>
          <w:left w:val="single" w:sz="4" w:space="4" w:color="auto"/>
          <w:bottom w:val="single" w:sz="4" w:space="1" w:color="auto"/>
          <w:right w:val="single" w:sz="4" w:space="4" w:color="auto"/>
        </w:pBdr>
        <w:tabs>
          <w:tab w:val="left" w:pos="567"/>
        </w:tabs>
        <w:autoSpaceDE/>
        <w:autoSpaceDN/>
        <w:adjustRightInd/>
        <w:jc w:val="left"/>
        <w:rPr>
          <w:rStyle w:val="FontStyle34"/>
          <w:sz w:val="22"/>
          <w:szCs w:val="22"/>
        </w:rPr>
      </w:pPr>
      <w:r>
        <w:rPr>
          <w:rStyle w:val="FontStyle34"/>
          <w:sz w:val="22"/>
          <w:szCs w:val="22"/>
        </w:rPr>
        <w:t>13.</w:t>
      </w:r>
      <w:r>
        <w:rPr>
          <w:rStyle w:val="FontStyle34"/>
          <w:sz w:val="22"/>
          <w:szCs w:val="22"/>
        </w:rPr>
        <w:tab/>
        <w:t>NÚMERO DE LOTE</w:t>
      </w:r>
    </w:p>
    <w:p w14:paraId="05B96471" w14:textId="77777777" w:rsidR="00D55C11" w:rsidRPr="00DB5A6C" w:rsidRDefault="00D55C11" w:rsidP="00DB5A6C">
      <w:pPr>
        <w:pStyle w:val="Style9"/>
        <w:widowControl/>
        <w:tabs>
          <w:tab w:val="left" w:pos="426"/>
        </w:tabs>
        <w:autoSpaceDE/>
        <w:autoSpaceDN/>
        <w:adjustRightInd/>
        <w:spacing w:line="240" w:lineRule="auto"/>
        <w:rPr>
          <w:lang w:val="es-ES"/>
        </w:rPr>
      </w:pPr>
    </w:p>
    <w:p w14:paraId="05B96472" w14:textId="77777777" w:rsidR="00D55C11" w:rsidRDefault="00B71CB4" w:rsidP="00DB5A6C">
      <w:pPr>
        <w:pStyle w:val="Style9"/>
        <w:widowControl/>
        <w:tabs>
          <w:tab w:val="left" w:pos="426"/>
        </w:tabs>
        <w:autoSpaceDE/>
        <w:autoSpaceDN/>
        <w:adjustRightInd/>
        <w:spacing w:line="240" w:lineRule="auto"/>
        <w:rPr>
          <w:rStyle w:val="FontStyle35"/>
          <w:sz w:val="22"/>
          <w:szCs w:val="22"/>
        </w:rPr>
      </w:pPr>
      <w:r>
        <w:rPr>
          <w:rStyle w:val="FontStyle35"/>
          <w:sz w:val="22"/>
          <w:szCs w:val="22"/>
        </w:rPr>
        <w:t>Lote</w:t>
      </w:r>
    </w:p>
    <w:p w14:paraId="05B96473" w14:textId="77777777" w:rsidR="00D55C11" w:rsidRPr="00DB5A6C" w:rsidRDefault="00D55C11" w:rsidP="00DB5A6C">
      <w:pPr>
        <w:pStyle w:val="Style7"/>
        <w:widowControl/>
        <w:tabs>
          <w:tab w:val="left" w:pos="426"/>
        </w:tabs>
        <w:autoSpaceDE/>
        <w:autoSpaceDN/>
        <w:adjustRightInd/>
        <w:rPr>
          <w:lang w:val="es-ES"/>
        </w:rPr>
      </w:pPr>
    </w:p>
    <w:p w14:paraId="05B96474" w14:textId="77777777" w:rsidR="00D55C11" w:rsidRPr="00DB5A6C" w:rsidRDefault="00D55C11">
      <w:pPr>
        <w:pStyle w:val="Style7"/>
        <w:widowControl/>
        <w:tabs>
          <w:tab w:val="left" w:pos="426"/>
        </w:tabs>
        <w:autoSpaceDE/>
        <w:autoSpaceDN/>
        <w:adjustRightInd/>
        <w:rPr>
          <w:lang w:val="es-ES"/>
        </w:rPr>
      </w:pPr>
    </w:p>
    <w:p w14:paraId="05B96475" w14:textId="77777777" w:rsidR="00D55C11" w:rsidRDefault="00B71CB4" w:rsidP="00DB5A6C">
      <w:pPr>
        <w:pStyle w:val="Style7"/>
        <w:widowControl/>
        <w:pBdr>
          <w:top w:val="single" w:sz="4" w:space="1" w:color="auto"/>
          <w:left w:val="single" w:sz="4" w:space="4" w:color="auto"/>
          <w:bottom w:val="single" w:sz="4" w:space="1" w:color="auto"/>
          <w:right w:val="single" w:sz="4" w:space="4" w:color="auto"/>
        </w:pBdr>
        <w:tabs>
          <w:tab w:val="left" w:pos="567"/>
        </w:tabs>
        <w:autoSpaceDE/>
        <w:autoSpaceDN/>
        <w:adjustRightInd/>
        <w:rPr>
          <w:rStyle w:val="FontStyle34"/>
          <w:sz w:val="22"/>
          <w:szCs w:val="22"/>
        </w:rPr>
      </w:pPr>
      <w:r>
        <w:rPr>
          <w:rStyle w:val="FontStyle34"/>
          <w:sz w:val="22"/>
          <w:szCs w:val="22"/>
        </w:rPr>
        <w:t>14.</w:t>
      </w:r>
      <w:r>
        <w:rPr>
          <w:rStyle w:val="FontStyle34"/>
          <w:b w:val="0"/>
          <w:bCs w:val="0"/>
          <w:sz w:val="22"/>
          <w:szCs w:val="22"/>
        </w:rPr>
        <w:tab/>
      </w:r>
      <w:r>
        <w:rPr>
          <w:rStyle w:val="FontStyle34"/>
          <w:sz w:val="22"/>
          <w:szCs w:val="22"/>
        </w:rPr>
        <w:t>CONDICIONES GENERALES DE DISPENSACIÓN</w:t>
      </w:r>
    </w:p>
    <w:p w14:paraId="05B96476" w14:textId="77777777" w:rsidR="00D55C11" w:rsidRDefault="00D55C11" w:rsidP="00DB5A6C">
      <w:pPr>
        <w:pStyle w:val="Style9"/>
        <w:widowControl/>
        <w:tabs>
          <w:tab w:val="left" w:pos="426"/>
        </w:tabs>
        <w:autoSpaceDE/>
        <w:autoSpaceDN/>
        <w:adjustRightInd/>
        <w:spacing w:line="240" w:lineRule="auto"/>
        <w:rPr>
          <w:rStyle w:val="FontStyle35"/>
          <w:sz w:val="22"/>
          <w:szCs w:val="22"/>
        </w:rPr>
      </w:pPr>
    </w:p>
    <w:p w14:paraId="05B96477" w14:textId="77777777" w:rsidR="00D55C11" w:rsidRDefault="00D55C11">
      <w:pPr>
        <w:pStyle w:val="Style9"/>
        <w:widowControl/>
        <w:tabs>
          <w:tab w:val="left" w:pos="426"/>
        </w:tabs>
        <w:autoSpaceDE/>
        <w:autoSpaceDN/>
        <w:adjustRightInd/>
        <w:spacing w:line="240" w:lineRule="auto"/>
        <w:rPr>
          <w:rStyle w:val="FontStyle35"/>
          <w:sz w:val="22"/>
          <w:szCs w:val="22"/>
        </w:rPr>
      </w:pPr>
    </w:p>
    <w:p w14:paraId="05B96478" w14:textId="77777777" w:rsidR="00D55C11" w:rsidRDefault="00B71CB4" w:rsidP="00DB5A6C">
      <w:pPr>
        <w:pStyle w:val="Style7"/>
        <w:widowControl/>
        <w:pBdr>
          <w:top w:val="single" w:sz="4" w:space="1" w:color="auto"/>
          <w:left w:val="single" w:sz="4" w:space="4" w:color="auto"/>
          <w:bottom w:val="single" w:sz="4" w:space="1" w:color="auto"/>
          <w:right w:val="single" w:sz="4" w:space="4" w:color="auto"/>
        </w:pBdr>
        <w:tabs>
          <w:tab w:val="left" w:pos="567"/>
        </w:tabs>
        <w:autoSpaceDE/>
        <w:autoSpaceDN/>
        <w:adjustRightInd/>
        <w:rPr>
          <w:rStyle w:val="FontStyle34"/>
          <w:sz w:val="22"/>
          <w:szCs w:val="22"/>
        </w:rPr>
      </w:pPr>
      <w:r>
        <w:rPr>
          <w:rStyle w:val="FontStyle34"/>
          <w:sz w:val="22"/>
          <w:szCs w:val="22"/>
        </w:rPr>
        <w:t>15.</w:t>
      </w:r>
      <w:r>
        <w:rPr>
          <w:rStyle w:val="FontStyle34"/>
          <w:sz w:val="22"/>
          <w:szCs w:val="22"/>
        </w:rPr>
        <w:tab/>
        <w:t>INSTRUCCIONES DE USO</w:t>
      </w:r>
    </w:p>
    <w:p w14:paraId="05B96479" w14:textId="77777777" w:rsidR="00D55C11" w:rsidRDefault="00D55C11" w:rsidP="00DB5A6C">
      <w:pPr>
        <w:pStyle w:val="Style7"/>
        <w:widowControl/>
        <w:tabs>
          <w:tab w:val="left" w:pos="426"/>
          <w:tab w:val="left" w:pos="552"/>
        </w:tabs>
        <w:autoSpaceDE/>
        <w:autoSpaceDN/>
        <w:adjustRightInd/>
        <w:rPr>
          <w:rStyle w:val="FontStyle34"/>
          <w:sz w:val="22"/>
          <w:szCs w:val="22"/>
        </w:rPr>
      </w:pPr>
    </w:p>
    <w:p w14:paraId="05B9647A" w14:textId="77777777" w:rsidR="00D55C11" w:rsidRDefault="00D55C11">
      <w:pPr>
        <w:pStyle w:val="Style7"/>
        <w:widowControl/>
        <w:tabs>
          <w:tab w:val="left" w:pos="426"/>
          <w:tab w:val="left" w:pos="552"/>
        </w:tabs>
        <w:autoSpaceDE/>
        <w:autoSpaceDN/>
        <w:adjustRightInd/>
        <w:rPr>
          <w:rStyle w:val="FontStyle34"/>
          <w:sz w:val="22"/>
          <w:szCs w:val="22"/>
        </w:rPr>
      </w:pPr>
    </w:p>
    <w:p w14:paraId="05B9647B" w14:textId="77777777" w:rsidR="00D55C11" w:rsidRDefault="00B71CB4" w:rsidP="00DB5A6C">
      <w:pPr>
        <w:pStyle w:val="Style7"/>
        <w:widowControl/>
        <w:pBdr>
          <w:top w:val="single" w:sz="4" w:space="1" w:color="auto"/>
          <w:left w:val="single" w:sz="4" w:space="4" w:color="auto"/>
          <w:bottom w:val="single" w:sz="4" w:space="1" w:color="auto"/>
          <w:right w:val="single" w:sz="4" w:space="4" w:color="auto"/>
        </w:pBdr>
        <w:tabs>
          <w:tab w:val="left" w:pos="567"/>
        </w:tabs>
        <w:autoSpaceDE/>
        <w:autoSpaceDN/>
        <w:adjustRightInd/>
        <w:rPr>
          <w:rStyle w:val="FontStyle34"/>
          <w:sz w:val="22"/>
          <w:szCs w:val="22"/>
        </w:rPr>
      </w:pPr>
      <w:r>
        <w:rPr>
          <w:rStyle w:val="FontStyle34"/>
          <w:sz w:val="22"/>
          <w:szCs w:val="22"/>
        </w:rPr>
        <w:t>16.</w:t>
      </w:r>
      <w:r>
        <w:rPr>
          <w:rStyle w:val="FontStyle34"/>
          <w:sz w:val="22"/>
          <w:szCs w:val="22"/>
        </w:rPr>
        <w:tab/>
        <w:t>INFORMACIÓN EN BRAILLE</w:t>
      </w:r>
    </w:p>
    <w:p w14:paraId="05B9647C" w14:textId="77777777" w:rsidR="00D55C11" w:rsidRDefault="00D55C11" w:rsidP="00DB5A6C">
      <w:pPr>
        <w:pStyle w:val="Style9"/>
        <w:widowControl/>
        <w:autoSpaceDE/>
        <w:autoSpaceDN/>
        <w:adjustRightInd/>
        <w:spacing w:line="240" w:lineRule="auto"/>
        <w:rPr>
          <w:rStyle w:val="FontStyle35"/>
          <w:sz w:val="22"/>
          <w:szCs w:val="22"/>
          <w:lang w:val="pt-PT"/>
        </w:rPr>
      </w:pPr>
    </w:p>
    <w:p w14:paraId="05B9647D" w14:textId="77777777" w:rsidR="00D55C11" w:rsidRDefault="00D55C11">
      <w:pPr>
        <w:ind w:left="567" w:hanging="567"/>
        <w:rPr>
          <w:lang w:val="pt-PT"/>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D55C11" w:rsidRPr="00FA6077" w14:paraId="05B9647F" w14:textId="77777777" w:rsidTr="00DB5A6C">
        <w:tc>
          <w:tcPr>
            <w:tcW w:w="9356" w:type="dxa"/>
          </w:tcPr>
          <w:p w14:paraId="05B9647E" w14:textId="77777777" w:rsidR="00D55C11" w:rsidRDefault="00B71CB4" w:rsidP="00DB5A6C">
            <w:pPr>
              <w:ind w:left="567" w:hanging="567"/>
              <w:rPr>
                <w:b/>
                <w:bCs/>
                <w:lang w:val="pt-PT"/>
              </w:rPr>
            </w:pPr>
            <w:r>
              <w:rPr>
                <w:b/>
                <w:bCs/>
                <w:lang w:val="pt-PT"/>
              </w:rPr>
              <w:t>17.</w:t>
            </w:r>
            <w:r>
              <w:rPr>
                <w:b/>
                <w:bCs/>
                <w:lang w:val="pt-PT"/>
              </w:rPr>
              <w:tab/>
              <w:t>IDENTIFICADOR ÚNICO - CÓDIGO DE BARRAS 2D</w:t>
            </w:r>
          </w:p>
        </w:tc>
      </w:tr>
    </w:tbl>
    <w:p w14:paraId="05B96480" w14:textId="77777777" w:rsidR="00D55C11" w:rsidRPr="00DB5A6C" w:rsidRDefault="00D55C11">
      <w:pPr>
        <w:rPr>
          <w:b/>
          <w:bCs/>
          <w:u w:val="single"/>
          <w:lang w:val="es-ES"/>
        </w:rPr>
      </w:pPr>
    </w:p>
    <w:p w14:paraId="05B96481" w14:textId="77777777" w:rsidR="00D55C11" w:rsidRPr="00DB5A6C" w:rsidRDefault="00D55C11">
      <w:pPr>
        <w:rPr>
          <w:b/>
          <w:bCs/>
          <w:u w:val="single"/>
          <w:lang w:val="es-ES"/>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D55C11" w:rsidRPr="00FA6077" w14:paraId="05B96483" w14:textId="77777777" w:rsidTr="00DB5A6C">
        <w:tc>
          <w:tcPr>
            <w:tcW w:w="9356" w:type="dxa"/>
          </w:tcPr>
          <w:p w14:paraId="05B96482" w14:textId="77777777" w:rsidR="00D55C11" w:rsidRPr="00DB5A6C" w:rsidRDefault="00B71CB4" w:rsidP="00DB5A6C">
            <w:pPr>
              <w:ind w:left="567" w:hanging="567"/>
              <w:rPr>
                <w:b/>
                <w:bCs/>
                <w:lang w:val="es-ES"/>
              </w:rPr>
            </w:pPr>
            <w:r w:rsidRPr="00DB5A6C">
              <w:rPr>
                <w:b/>
                <w:bCs/>
                <w:lang w:val="es-ES"/>
              </w:rPr>
              <w:t>18.</w:t>
            </w:r>
            <w:r w:rsidRPr="00DB5A6C">
              <w:rPr>
                <w:b/>
                <w:bCs/>
                <w:lang w:val="es-ES"/>
              </w:rPr>
              <w:tab/>
              <w:t>IDENTIFICADOR ÚNICO - INFORMACIÓN EN CARACTERES VISUALES</w:t>
            </w:r>
          </w:p>
        </w:tc>
      </w:tr>
    </w:tbl>
    <w:p w14:paraId="05B96484" w14:textId="77777777" w:rsidR="00D55C11" w:rsidRPr="00DB5A6C" w:rsidRDefault="00D55C11">
      <w:pPr>
        <w:ind w:left="567" w:hanging="567"/>
        <w:rPr>
          <w:lang w:val="es-ES"/>
        </w:rPr>
      </w:pPr>
    </w:p>
    <w:p w14:paraId="05B96485" w14:textId="77777777" w:rsidR="00D55C11" w:rsidRDefault="00D55C11">
      <w:pPr>
        <w:pStyle w:val="Style9"/>
        <w:widowControl/>
        <w:autoSpaceDE/>
        <w:autoSpaceDN/>
        <w:adjustRightInd/>
        <w:spacing w:line="240" w:lineRule="auto"/>
        <w:rPr>
          <w:rStyle w:val="FontStyle35"/>
          <w:sz w:val="22"/>
          <w:szCs w:val="22"/>
        </w:rPr>
      </w:pPr>
    </w:p>
    <w:p w14:paraId="05B96486" w14:textId="77777777" w:rsidR="00D55C11" w:rsidRDefault="00B71CB4">
      <w:pPr>
        <w:widowControl/>
        <w:autoSpaceDE/>
        <w:autoSpaceDN/>
        <w:adjustRightInd/>
        <w:rPr>
          <w:rStyle w:val="FontStyle34"/>
          <w:sz w:val="22"/>
          <w:szCs w:val="22"/>
        </w:rPr>
      </w:pPr>
      <w:r w:rsidRPr="00DB5A6C">
        <w:rPr>
          <w:lang w:val="es-ES"/>
        </w:rPr>
        <w:br w:type="page"/>
      </w:r>
    </w:p>
    <w:p w14:paraId="05B96487" w14:textId="77777777" w:rsidR="00D55C11" w:rsidRPr="00DB5A6C" w:rsidRDefault="00D55C11">
      <w:pPr>
        <w:widowControl/>
        <w:autoSpaceDE/>
        <w:autoSpaceDN/>
        <w:adjustRightInd/>
        <w:rPr>
          <w:lang w:val="es-ES"/>
        </w:rPr>
      </w:pPr>
    </w:p>
    <w:p w14:paraId="05B96488" w14:textId="77777777" w:rsidR="00D55C11" w:rsidRPr="00DB5A6C" w:rsidRDefault="00D55C11">
      <w:pPr>
        <w:widowControl/>
        <w:autoSpaceDE/>
        <w:autoSpaceDN/>
        <w:adjustRightInd/>
        <w:rPr>
          <w:lang w:val="es-ES"/>
        </w:rPr>
      </w:pPr>
    </w:p>
    <w:p w14:paraId="05B96489" w14:textId="77777777" w:rsidR="00D55C11" w:rsidRPr="00DB5A6C" w:rsidRDefault="00D55C11">
      <w:pPr>
        <w:widowControl/>
        <w:autoSpaceDE/>
        <w:autoSpaceDN/>
        <w:adjustRightInd/>
        <w:rPr>
          <w:lang w:val="es-ES"/>
        </w:rPr>
      </w:pPr>
    </w:p>
    <w:p w14:paraId="05B9648A" w14:textId="77777777" w:rsidR="00D55C11" w:rsidRPr="00DB5A6C" w:rsidRDefault="00D55C11">
      <w:pPr>
        <w:widowControl/>
        <w:autoSpaceDE/>
        <w:autoSpaceDN/>
        <w:adjustRightInd/>
        <w:rPr>
          <w:lang w:val="es-ES"/>
        </w:rPr>
      </w:pPr>
    </w:p>
    <w:p w14:paraId="05B9648B" w14:textId="77777777" w:rsidR="00D55C11" w:rsidRPr="00DB5A6C" w:rsidRDefault="00D55C11">
      <w:pPr>
        <w:widowControl/>
        <w:autoSpaceDE/>
        <w:autoSpaceDN/>
        <w:adjustRightInd/>
        <w:rPr>
          <w:lang w:val="es-ES"/>
        </w:rPr>
      </w:pPr>
    </w:p>
    <w:p w14:paraId="05B9648C" w14:textId="77777777" w:rsidR="00D55C11" w:rsidRPr="00DB5A6C" w:rsidRDefault="00D55C11">
      <w:pPr>
        <w:widowControl/>
        <w:autoSpaceDE/>
        <w:autoSpaceDN/>
        <w:adjustRightInd/>
        <w:rPr>
          <w:lang w:val="es-ES"/>
        </w:rPr>
      </w:pPr>
    </w:p>
    <w:p w14:paraId="05B9648D" w14:textId="77777777" w:rsidR="00D55C11" w:rsidRPr="00DB5A6C" w:rsidRDefault="00D55C11">
      <w:pPr>
        <w:widowControl/>
        <w:autoSpaceDE/>
        <w:autoSpaceDN/>
        <w:adjustRightInd/>
        <w:rPr>
          <w:lang w:val="es-ES"/>
        </w:rPr>
      </w:pPr>
    </w:p>
    <w:p w14:paraId="05B9648E" w14:textId="77777777" w:rsidR="00D55C11" w:rsidRPr="00DB5A6C" w:rsidRDefault="00D55C11">
      <w:pPr>
        <w:widowControl/>
        <w:autoSpaceDE/>
        <w:autoSpaceDN/>
        <w:adjustRightInd/>
        <w:rPr>
          <w:lang w:val="es-ES"/>
        </w:rPr>
      </w:pPr>
    </w:p>
    <w:p w14:paraId="05B9648F" w14:textId="77777777" w:rsidR="00D55C11" w:rsidRPr="00DB5A6C" w:rsidRDefault="00D55C11">
      <w:pPr>
        <w:widowControl/>
        <w:autoSpaceDE/>
        <w:autoSpaceDN/>
        <w:adjustRightInd/>
        <w:rPr>
          <w:lang w:val="es-ES"/>
        </w:rPr>
      </w:pPr>
    </w:p>
    <w:p w14:paraId="05B96490" w14:textId="77777777" w:rsidR="00D55C11" w:rsidRPr="00DB5A6C" w:rsidRDefault="00D55C11">
      <w:pPr>
        <w:widowControl/>
        <w:autoSpaceDE/>
        <w:autoSpaceDN/>
        <w:adjustRightInd/>
        <w:rPr>
          <w:lang w:val="es-ES"/>
        </w:rPr>
      </w:pPr>
    </w:p>
    <w:p w14:paraId="05B96491" w14:textId="77777777" w:rsidR="00D55C11" w:rsidRPr="00DB5A6C" w:rsidRDefault="00D55C11">
      <w:pPr>
        <w:widowControl/>
        <w:autoSpaceDE/>
        <w:autoSpaceDN/>
        <w:adjustRightInd/>
        <w:rPr>
          <w:lang w:val="es-ES"/>
        </w:rPr>
      </w:pPr>
    </w:p>
    <w:p w14:paraId="05B96492" w14:textId="77777777" w:rsidR="00D55C11" w:rsidRPr="00DB5A6C" w:rsidRDefault="00D55C11">
      <w:pPr>
        <w:widowControl/>
        <w:autoSpaceDE/>
        <w:autoSpaceDN/>
        <w:adjustRightInd/>
        <w:rPr>
          <w:lang w:val="es-ES"/>
        </w:rPr>
      </w:pPr>
    </w:p>
    <w:p w14:paraId="05B96493" w14:textId="77777777" w:rsidR="00D55C11" w:rsidRPr="00DB5A6C" w:rsidRDefault="00D55C11">
      <w:pPr>
        <w:widowControl/>
        <w:autoSpaceDE/>
        <w:autoSpaceDN/>
        <w:adjustRightInd/>
        <w:rPr>
          <w:lang w:val="es-ES"/>
        </w:rPr>
      </w:pPr>
    </w:p>
    <w:p w14:paraId="05B96494" w14:textId="77777777" w:rsidR="00D55C11" w:rsidRPr="00DB5A6C" w:rsidRDefault="00D55C11">
      <w:pPr>
        <w:widowControl/>
        <w:autoSpaceDE/>
        <w:autoSpaceDN/>
        <w:adjustRightInd/>
        <w:rPr>
          <w:lang w:val="es-ES"/>
        </w:rPr>
      </w:pPr>
    </w:p>
    <w:p w14:paraId="05B96495" w14:textId="77777777" w:rsidR="00D55C11" w:rsidRPr="00DB5A6C" w:rsidRDefault="00D55C11">
      <w:pPr>
        <w:widowControl/>
        <w:autoSpaceDE/>
        <w:autoSpaceDN/>
        <w:adjustRightInd/>
        <w:rPr>
          <w:lang w:val="es-ES"/>
        </w:rPr>
      </w:pPr>
    </w:p>
    <w:p w14:paraId="05B96496" w14:textId="77777777" w:rsidR="00D55C11" w:rsidRPr="00DB5A6C" w:rsidRDefault="00D55C11">
      <w:pPr>
        <w:widowControl/>
        <w:autoSpaceDE/>
        <w:autoSpaceDN/>
        <w:adjustRightInd/>
        <w:rPr>
          <w:lang w:val="es-ES"/>
        </w:rPr>
      </w:pPr>
    </w:p>
    <w:p w14:paraId="05B96497" w14:textId="77777777" w:rsidR="00D55C11" w:rsidRPr="00DB5A6C" w:rsidRDefault="00D55C11">
      <w:pPr>
        <w:widowControl/>
        <w:autoSpaceDE/>
        <w:autoSpaceDN/>
        <w:adjustRightInd/>
        <w:rPr>
          <w:lang w:val="es-ES"/>
        </w:rPr>
      </w:pPr>
    </w:p>
    <w:p w14:paraId="05B96498" w14:textId="77777777" w:rsidR="00D55C11" w:rsidRPr="00DB5A6C" w:rsidRDefault="00D55C11">
      <w:pPr>
        <w:widowControl/>
        <w:autoSpaceDE/>
        <w:autoSpaceDN/>
        <w:adjustRightInd/>
        <w:rPr>
          <w:lang w:val="es-ES"/>
        </w:rPr>
      </w:pPr>
    </w:p>
    <w:p w14:paraId="05B96499" w14:textId="77777777" w:rsidR="00D55C11" w:rsidRPr="00DB5A6C" w:rsidRDefault="00D55C11">
      <w:pPr>
        <w:widowControl/>
        <w:autoSpaceDE/>
        <w:autoSpaceDN/>
        <w:adjustRightInd/>
        <w:rPr>
          <w:lang w:val="es-ES"/>
        </w:rPr>
      </w:pPr>
    </w:p>
    <w:p w14:paraId="05B9649A" w14:textId="77777777" w:rsidR="00D55C11" w:rsidRPr="00DB5A6C" w:rsidRDefault="00D55C11">
      <w:pPr>
        <w:widowControl/>
        <w:autoSpaceDE/>
        <w:autoSpaceDN/>
        <w:adjustRightInd/>
        <w:rPr>
          <w:lang w:val="es-ES"/>
        </w:rPr>
      </w:pPr>
    </w:p>
    <w:p w14:paraId="05B9649B" w14:textId="77777777" w:rsidR="00D55C11" w:rsidRPr="00DB5A6C" w:rsidRDefault="00D55C11">
      <w:pPr>
        <w:widowControl/>
        <w:autoSpaceDE/>
        <w:autoSpaceDN/>
        <w:adjustRightInd/>
        <w:rPr>
          <w:lang w:val="es-ES"/>
        </w:rPr>
      </w:pPr>
    </w:p>
    <w:p w14:paraId="05B9649C" w14:textId="77777777" w:rsidR="00D55C11" w:rsidRPr="00DB5A6C" w:rsidRDefault="00D55C11">
      <w:pPr>
        <w:widowControl/>
        <w:autoSpaceDE/>
        <w:autoSpaceDN/>
        <w:adjustRightInd/>
        <w:rPr>
          <w:lang w:val="es-ES"/>
        </w:rPr>
      </w:pPr>
    </w:p>
    <w:p w14:paraId="05B9649D" w14:textId="77777777" w:rsidR="00D55C11" w:rsidRPr="00DB5A6C" w:rsidRDefault="00D55C11">
      <w:pPr>
        <w:widowControl/>
        <w:autoSpaceDE/>
        <w:autoSpaceDN/>
        <w:adjustRightInd/>
        <w:rPr>
          <w:lang w:val="es-ES"/>
        </w:rPr>
      </w:pPr>
    </w:p>
    <w:p w14:paraId="05B9649E" w14:textId="77777777" w:rsidR="00D55C11" w:rsidRPr="00DB5A6C" w:rsidRDefault="00D55C11">
      <w:pPr>
        <w:widowControl/>
        <w:autoSpaceDE/>
        <w:autoSpaceDN/>
        <w:adjustRightInd/>
        <w:rPr>
          <w:lang w:val="es-ES"/>
        </w:rPr>
      </w:pPr>
    </w:p>
    <w:p w14:paraId="05B9649F" w14:textId="77777777" w:rsidR="00D55C11" w:rsidRDefault="00B71CB4">
      <w:pPr>
        <w:pStyle w:val="TitleA"/>
        <w:rPr>
          <w:lang w:val="es-ES"/>
        </w:rPr>
      </w:pPr>
      <w:r>
        <w:rPr>
          <w:lang w:val="es-ES"/>
        </w:rPr>
        <w:t>B. PROSPECTO</w:t>
      </w:r>
    </w:p>
    <w:p w14:paraId="05B964A0" w14:textId="77777777" w:rsidR="00D55C11" w:rsidRDefault="00D55C11">
      <w:pPr>
        <w:pStyle w:val="TitleA"/>
        <w:rPr>
          <w:lang w:val="es-ES"/>
        </w:rPr>
      </w:pPr>
    </w:p>
    <w:p w14:paraId="05B964A1" w14:textId="77777777" w:rsidR="00D55C11" w:rsidRDefault="00B71CB4">
      <w:pPr>
        <w:pStyle w:val="TitleA"/>
        <w:rPr>
          <w:lang w:val="es-ES"/>
        </w:rPr>
      </w:pPr>
      <w:r>
        <w:rPr>
          <w:lang w:val="es-ES"/>
        </w:rPr>
        <w:br w:type="page"/>
      </w:r>
    </w:p>
    <w:p w14:paraId="05B964A2" w14:textId="77777777" w:rsidR="00D55C11" w:rsidRDefault="00B71CB4">
      <w:pPr>
        <w:pStyle w:val="Style2"/>
        <w:widowControl/>
        <w:jc w:val="center"/>
        <w:rPr>
          <w:rStyle w:val="FontStyle34"/>
          <w:sz w:val="22"/>
          <w:szCs w:val="22"/>
        </w:rPr>
      </w:pPr>
      <w:r>
        <w:rPr>
          <w:rStyle w:val="FontStyle34"/>
          <w:sz w:val="22"/>
          <w:szCs w:val="22"/>
        </w:rPr>
        <w:lastRenderedPageBreak/>
        <w:t>Prospecto: información para el usuario</w:t>
      </w:r>
    </w:p>
    <w:p w14:paraId="05B964A3" w14:textId="77777777" w:rsidR="00D55C11" w:rsidRPr="00AA0839" w:rsidRDefault="00D55C11">
      <w:pPr>
        <w:pStyle w:val="Style1"/>
        <w:widowControl/>
        <w:spacing w:line="240" w:lineRule="auto"/>
        <w:ind w:firstLine="0"/>
        <w:jc w:val="center"/>
        <w:rPr>
          <w:lang w:val="es-ES"/>
        </w:rPr>
      </w:pPr>
    </w:p>
    <w:p w14:paraId="05B964A4" w14:textId="77777777" w:rsidR="00D55C11" w:rsidRDefault="00B71CB4">
      <w:pPr>
        <w:pStyle w:val="Style1"/>
        <w:widowControl/>
        <w:spacing w:line="240" w:lineRule="auto"/>
        <w:ind w:firstLine="0"/>
        <w:jc w:val="center"/>
        <w:outlineLvl w:val="1"/>
        <w:rPr>
          <w:rStyle w:val="FontStyle34"/>
          <w:sz w:val="22"/>
          <w:szCs w:val="22"/>
        </w:rPr>
      </w:pPr>
      <w:r>
        <w:rPr>
          <w:rStyle w:val="FontStyle34"/>
          <w:sz w:val="22"/>
          <w:szCs w:val="22"/>
        </w:rPr>
        <w:t>Adempas 0,5 mg comprimidos recubiertos con película</w:t>
      </w:r>
    </w:p>
    <w:p w14:paraId="05B964A5" w14:textId="77777777" w:rsidR="00D55C11" w:rsidRDefault="00B71CB4">
      <w:pPr>
        <w:pStyle w:val="Style1"/>
        <w:widowControl/>
        <w:spacing w:line="240" w:lineRule="auto"/>
        <w:ind w:firstLine="0"/>
        <w:jc w:val="center"/>
        <w:outlineLvl w:val="1"/>
        <w:rPr>
          <w:rStyle w:val="FontStyle34"/>
          <w:sz w:val="22"/>
          <w:szCs w:val="22"/>
        </w:rPr>
      </w:pPr>
      <w:r>
        <w:rPr>
          <w:rStyle w:val="FontStyle34"/>
          <w:sz w:val="22"/>
          <w:szCs w:val="22"/>
        </w:rPr>
        <w:t>Adempas 1 mg comprimidos recubiertos con película</w:t>
      </w:r>
    </w:p>
    <w:p w14:paraId="05B964A6" w14:textId="77777777" w:rsidR="00D55C11" w:rsidRDefault="00B71CB4">
      <w:pPr>
        <w:pStyle w:val="Style1"/>
        <w:widowControl/>
        <w:spacing w:line="240" w:lineRule="auto"/>
        <w:ind w:firstLine="0"/>
        <w:jc w:val="center"/>
        <w:outlineLvl w:val="1"/>
        <w:rPr>
          <w:rStyle w:val="FontStyle34"/>
          <w:sz w:val="22"/>
          <w:szCs w:val="22"/>
        </w:rPr>
      </w:pPr>
      <w:r>
        <w:rPr>
          <w:rStyle w:val="FontStyle34"/>
          <w:sz w:val="22"/>
          <w:szCs w:val="22"/>
        </w:rPr>
        <w:t>Adempas 1,5 mg comprimidos recubiertos con película</w:t>
      </w:r>
    </w:p>
    <w:p w14:paraId="05B964A7" w14:textId="77777777" w:rsidR="00D55C11" w:rsidRDefault="00B71CB4">
      <w:pPr>
        <w:pStyle w:val="Style1"/>
        <w:widowControl/>
        <w:spacing w:line="240" w:lineRule="auto"/>
        <w:ind w:firstLine="0"/>
        <w:jc w:val="center"/>
        <w:outlineLvl w:val="1"/>
        <w:rPr>
          <w:rStyle w:val="FontStyle34"/>
          <w:sz w:val="22"/>
          <w:szCs w:val="22"/>
        </w:rPr>
      </w:pPr>
      <w:r>
        <w:rPr>
          <w:rStyle w:val="FontStyle34"/>
          <w:sz w:val="22"/>
          <w:szCs w:val="22"/>
        </w:rPr>
        <w:t>Adempas 2 mg comprimidos recubiertos con película</w:t>
      </w:r>
    </w:p>
    <w:p w14:paraId="05B964A8" w14:textId="77777777" w:rsidR="00D55C11" w:rsidRPr="00AA0839" w:rsidRDefault="00B71CB4">
      <w:pPr>
        <w:pStyle w:val="Style1"/>
        <w:widowControl/>
        <w:spacing w:line="240" w:lineRule="auto"/>
        <w:ind w:firstLine="0"/>
        <w:jc w:val="center"/>
        <w:outlineLvl w:val="1"/>
        <w:rPr>
          <w:lang w:val="es-ES"/>
        </w:rPr>
      </w:pPr>
      <w:r>
        <w:rPr>
          <w:rStyle w:val="FontStyle34"/>
          <w:sz w:val="22"/>
          <w:szCs w:val="22"/>
        </w:rPr>
        <w:t>Adempas 2,5 mg comprimidos recubiertos con película</w:t>
      </w:r>
    </w:p>
    <w:p w14:paraId="05B964A9" w14:textId="77777777" w:rsidR="00D55C11" w:rsidRDefault="00B71CB4">
      <w:pPr>
        <w:pStyle w:val="Style9"/>
        <w:widowControl/>
        <w:spacing w:line="240" w:lineRule="auto"/>
        <w:jc w:val="center"/>
        <w:rPr>
          <w:rStyle w:val="FontStyle35"/>
          <w:sz w:val="22"/>
          <w:szCs w:val="22"/>
        </w:rPr>
      </w:pPr>
      <w:r>
        <w:rPr>
          <w:rStyle w:val="FontStyle35"/>
          <w:sz w:val="22"/>
          <w:szCs w:val="22"/>
        </w:rPr>
        <w:t>riociguat</w:t>
      </w:r>
    </w:p>
    <w:p w14:paraId="05B964AA" w14:textId="77777777" w:rsidR="00D55C11" w:rsidRPr="00AA0839" w:rsidRDefault="00D55C11">
      <w:pPr>
        <w:pStyle w:val="Style13"/>
        <w:widowControl/>
        <w:spacing w:line="240" w:lineRule="auto"/>
        <w:ind w:firstLine="0"/>
        <w:rPr>
          <w:lang w:val="es-ES"/>
        </w:rPr>
      </w:pPr>
    </w:p>
    <w:p w14:paraId="05B964AB" w14:textId="77777777" w:rsidR="00D55C11" w:rsidRDefault="00D55C11">
      <w:pPr>
        <w:pStyle w:val="Style2"/>
        <w:widowControl/>
        <w:jc w:val="left"/>
        <w:rPr>
          <w:rStyle w:val="FontStyle34"/>
          <w:sz w:val="22"/>
          <w:szCs w:val="22"/>
        </w:rPr>
      </w:pPr>
    </w:p>
    <w:p w14:paraId="05B964AC" w14:textId="77777777" w:rsidR="00D55C11" w:rsidRDefault="00B71CB4">
      <w:pPr>
        <w:pStyle w:val="Style2"/>
        <w:widowControl/>
        <w:jc w:val="left"/>
        <w:rPr>
          <w:rStyle w:val="FontStyle34"/>
          <w:sz w:val="22"/>
          <w:szCs w:val="22"/>
        </w:rPr>
      </w:pPr>
      <w:r>
        <w:rPr>
          <w:rStyle w:val="FontStyle34"/>
          <w:sz w:val="22"/>
          <w:szCs w:val="22"/>
        </w:rPr>
        <w:t>Lea todo el prospecto detenidamente antes de empezar a tomar este medicamento, porque contiene información importante para usted.</w:t>
      </w:r>
    </w:p>
    <w:p w14:paraId="05B964AD" w14:textId="77777777" w:rsidR="00D55C11" w:rsidRDefault="00B71CB4">
      <w:pPr>
        <w:pStyle w:val="Style19"/>
        <w:widowControl/>
        <w:numPr>
          <w:ilvl w:val="0"/>
          <w:numId w:val="17"/>
        </w:numPr>
        <w:tabs>
          <w:tab w:val="left" w:pos="426"/>
        </w:tabs>
        <w:spacing w:line="240" w:lineRule="auto"/>
        <w:ind w:left="426" w:hanging="426"/>
        <w:rPr>
          <w:rStyle w:val="FontStyle35"/>
          <w:sz w:val="22"/>
          <w:szCs w:val="22"/>
        </w:rPr>
      </w:pPr>
      <w:r>
        <w:rPr>
          <w:rStyle w:val="FontStyle35"/>
          <w:sz w:val="22"/>
          <w:szCs w:val="22"/>
        </w:rPr>
        <w:t>Conserve este prospecto, ya que puede tener que volver a leerlo.</w:t>
      </w:r>
    </w:p>
    <w:p w14:paraId="05B964AE" w14:textId="77777777" w:rsidR="00D55C11" w:rsidRDefault="00B71CB4">
      <w:pPr>
        <w:pStyle w:val="Style19"/>
        <w:widowControl/>
        <w:numPr>
          <w:ilvl w:val="0"/>
          <w:numId w:val="17"/>
        </w:numPr>
        <w:tabs>
          <w:tab w:val="left" w:pos="426"/>
        </w:tabs>
        <w:spacing w:line="240" w:lineRule="auto"/>
        <w:ind w:left="426" w:hanging="426"/>
        <w:rPr>
          <w:rStyle w:val="FontStyle35"/>
          <w:sz w:val="22"/>
          <w:szCs w:val="22"/>
        </w:rPr>
      </w:pPr>
      <w:r>
        <w:rPr>
          <w:rStyle w:val="FontStyle35"/>
          <w:sz w:val="22"/>
          <w:szCs w:val="22"/>
        </w:rPr>
        <w:t>Si tiene alguna duda, consulte a su médico o farmacéutico.</w:t>
      </w:r>
    </w:p>
    <w:p w14:paraId="05B964AF" w14:textId="77777777" w:rsidR="00D55C11" w:rsidRDefault="00B71CB4">
      <w:pPr>
        <w:pStyle w:val="Style19"/>
        <w:widowControl/>
        <w:numPr>
          <w:ilvl w:val="0"/>
          <w:numId w:val="17"/>
        </w:numPr>
        <w:tabs>
          <w:tab w:val="left" w:pos="426"/>
        </w:tabs>
        <w:spacing w:line="240" w:lineRule="auto"/>
        <w:ind w:left="426" w:hanging="426"/>
        <w:rPr>
          <w:rStyle w:val="FontStyle35"/>
          <w:sz w:val="22"/>
          <w:szCs w:val="22"/>
        </w:rPr>
      </w:pPr>
      <w:r>
        <w:rPr>
          <w:rStyle w:val="FontStyle35"/>
          <w:sz w:val="22"/>
          <w:szCs w:val="22"/>
        </w:rPr>
        <w:t>Este medicamento se le ha recetado solamente a usted, y no debe dárselo a otras personas, aunque tengan los mismos síntomas que usted, ya que puede perjudicarles.</w:t>
      </w:r>
    </w:p>
    <w:p w14:paraId="05B964B0" w14:textId="77777777" w:rsidR="00D55C11" w:rsidRDefault="00B71CB4">
      <w:pPr>
        <w:pStyle w:val="Style19"/>
        <w:widowControl/>
        <w:numPr>
          <w:ilvl w:val="0"/>
          <w:numId w:val="17"/>
        </w:numPr>
        <w:tabs>
          <w:tab w:val="left" w:pos="426"/>
        </w:tabs>
        <w:spacing w:line="240" w:lineRule="auto"/>
        <w:ind w:left="426" w:hanging="426"/>
        <w:rPr>
          <w:rStyle w:val="FontStyle35"/>
          <w:sz w:val="22"/>
          <w:szCs w:val="22"/>
        </w:rPr>
      </w:pPr>
      <w:r>
        <w:rPr>
          <w:rStyle w:val="FontStyle35"/>
          <w:sz w:val="22"/>
          <w:szCs w:val="22"/>
        </w:rPr>
        <w:t>Si experimenta efectos adversos, consulte a su médico o farmacéutico, incluso si se trata de efectos adversos que no aparecen en este prospecto. Ver sección 4.</w:t>
      </w:r>
    </w:p>
    <w:p w14:paraId="05B964B1" w14:textId="7FDD556B" w:rsidR="00D55C11" w:rsidRDefault="00B71CB4">
      <w:pPr>
        <w:pStyle w:val="Style19"/>
        <w:widowControl/>
        <w:numPr>
          <w:ilvl w:val="0"/>
          <w:numId w:val="17"/>
        </w:numPr>
        <w:tabs>
          <w:tab w:val="left" w:pos="426"/>
        </w:tabs>
        <w:spacing w:line="240" w:lineRule="auto"/>
        <w:ind w:left="426" w:hanging="426"/>
        <w:rPr>
          <w:rStyle w:val="FontStyle35"/>
          <w:sz w:val="22"/>
          <w:szCs w:val="22"/>
        </w:rPr>
      </w:pPr>
      <w:r>
        <w:rPr>
          <w:rStyle w:val="FontStyle35"/>
          <w:sz w:val="22"/>
          <w:szCs w:val="22"/>
        </w:rPr>
        <w:t>Este prospecto se ha escrito como si lo estuviese leyendo la persona que toma el medicamento. Si le está administrando este medicamento a su hijo/a, por favor sustituya “usted” por “hijo/a” en todo el prospecto.</w:t>
      </w:r>
    </w:p>
    <w:p w14:paraId="05B964B2" w14:textId="77777777" w:rsidR="00D55C11" w:rsidRDefault="00D55C11">
      <w:pPr>
        <w:pStyle w:val="Style2"/>
        <w:widowControl/>
        <w:jc w:val="left"/>
        <w:rPr>
          <w:rStyle w:val="FontStyle34"/>
          <w:sz w:val="22"/>
          <w:szCs w:val="22"/>
        </w:rPr>
      </w:pPr>
    </w:p>
    <w:p w14:paraId="05B964B3" w14:textId="77777777" w:rsidR="00D55C11" w:rsidRDefault="00B71CB4">
      <w:pPr>
        <w:pStyle w:val="Style2"/>
        <w:widowControl/>
        <w:jc w:val="left"/>
        <w:rPr>
          <w:rStyle w:val="FontStyle34"/>
          <w:sz w:val="22"/>
          <w:szCs w:val="22"/>
        </w:rPr>
      </w:pPr>
      <w:r>
        <w:rPr>
          <w:rStyle w:val="FontStyle34"/>
          <w:sz w:val="22"/>
          <w:szCs w:val="22"/>
        </w:rPr>
        <w:t>Contenido del prospecto</w:t>
      </w:r>
    </w:p>
    <w:p w14:paraId="05B964B4" w14:textId="77777777" w:rsidR="00D55C11" w:rsidRDefault="00D55C11">
      <w:pPr>
        <w:pStyle w:val="Style2"/>
        <w:widowControl/>
        <w:ind w:left="426" w:hanging="426"/>
        <w:jc w:val="left"/>
        <w:rPr>
          <w:rStyle w:val="FontStyle34"/>
          <w:sz w:val="22"/>
          <w:szCs w:val="22"/>
        </w:rPr>
      </w:pPr>
    </w:p>
    <w:p w14:paraId="05B964B5" w14:textId="77777777" w:rsidR="00D55C11" w:rsidRDefault="00B71CB4">
      <w:pPr>
        <w:pStyle w:val="Style19"/>
        <w:widowControl/>
        <w:numPr>
          <w:ilvl w:val="0"/>
          <w:numId w:val="12"/>
        </w:numPr>
        <w:tabs>
          <w:tab w:val="left" w:pos="426"/>
        </w:tabs>
        <w:spacing w:line="240" w:lineRule="auto"/>
        <w:ind w:firstLine="0"/>
        <w:rPr>
          <w:rStyle w:val="FontStyle35"/>
          <w:sz w:val="22"/>
          <w:szCs w:val="22"/>
        </w:rPr>
      </w:pPr>
      <w:r>
        <w:rPr>
          <w:rStyle w:val="FontStyle35"/>
          <w:sz w:val="22"/>
          <w:szCs w:val="22"/>
        </w:rPr>
        <w:t>Qué es Adempas y para qué se utiliza</w:t>
      </w:r>
    </w:p>
    <w:p w14:paraId="05B964B6" w14:textId="77777777" w:rsidR="00D55C11" w:rsidRDefault="00B71CB4">
      <w:pPr>
        <w:pStyle w:val="Style19"/>
        <w:widowControl/>
        <w:numPr>
          <w:ilvl w:val="0"/>
          <w:numId w:val="12"/>
        </w:numPr>
        <w:tabs>
          <w:tab w:val="left" w:pos="426"/>
        </w:tabs>
        <w:spacing w:line="240" w:lineRule="auto"/>
        <w:ind w:firstLine="0"/>
        <w:rPr>
          <w:rStyle w:val="FontStyle35"/>
          <w:sz w:val="22"/>
          <w:szCs w:val="22"/>
        </w:rPr>
      </w:pPr>
      <w:r>
        <w:rPr>
          <w:rStyle w:val="FontStyle35"/>
          <w:sz w:val="22"/>
          <w:szCs w:val="22"/>
        </w:rPr>
        <w:t>Qué necesita saber antes de empezar a tomar Adempas</w:t>
      </w:r>
    </w:p>
    <w:p w14:paraId="05B964B7" w14:textId="77777777" w:rsidR="00D55C11" w:rsidRDefault="00B71CB4">
      <w:pPr>
        <w:pStyle w:val="Style19"/>
        <w:widowControl/>
        <w:numPr>
          <w:ilvl w:val="0"/>
          <w:numId w:val="12"/>
        </w:numPr>
        <w:tabs>
          <w:tab w:val="left" w:pos="426"/>
        </w:tabs>
        <w:spacing w:line="240" w:lineRule="auto"/>
        <w:ind w:firstLine="0"/>
        <w:rPr>
          <w:rStyle w:val="FontStyle35"/>
          <w:sz w:val="22"/>
          <w:szCs w:val="22"/>
        </w:rPr>
      </w:pPr>
      <w:r>
        <w:rPr>
          <w:rStyle w:val="FontStyle35"/>
          <w:sz w:val="22"/>
          <w:szCs w:val="22"/>
        </w:rPr>
        <w:t>Cómo tomar Adempas</w:t>
      </w:r>
    </w:p>
    <w:p w14:paraId="05B964B8" w14:textId="77777777" w:rsidR="00D55C11" w:rsidRDefault="00B71CB4">
      <w:pPr>
        <w:pStyle w:val="Style19"/>
        <w:widowControl/>
        <w:numPr>
          <w:ilvl w:val="0"/>
          <w:numId w:val="12"/>
        </w:numPr>
        <w:tabs>
          <w:tab w:val="left" w:pos="426"/>
        </w:tabs>
        <w:spacing w:line="240" w:lineRule="auto"/>
        <w:ind w:firstLine="0"/>
        <w:rPr>
          <w:rStyle w:val="FontStyle35"/>
          <w:sz w:val="22"/>
          <w:szCs w:val="22"/>
        </w:rPr>
      </w:pPr>
      <w:r>
        <w:rPr>
          <w:rStyle w:val="FontStyle35"/>
          <w:sz w:val="22"/>
          <w:szCs w:val="22"/>
        </w:rPr>
        <w:t>Posibles efectos adversos</w:t>
      </w:r>
    </w:p>
    <w:p w14:paraId="05B964B9" w14:textId="77777777" w:rsidR="00D55C11" w:rsidRDefault="00B71CB4">
      <w:pPr>
        <w:pStyle w:val="Style19"/>
        <w:widowControl/>
        <w:numPr>
          <w:ilvl w:val="0"/>
          <w:numId w:val="12"/>
        </w:numPr>
        <w:tabs>
          <w:tab w:val="left" w:pos="426"/>
        </w:tabs>
        <w:spacing w:line="240" w:lineRule="auto"/>
        <w:ind w:firstLine="0"/>
        <w:rPr>
          <w:rStyle w:val="FontStyle35"/>
          <w:sz w:val="22"/>
          <w:szCs w:val="22"/>
        </w:rPr>
      </w:pPr>
      <w:r>
        <w:rPr>
          <w:rStyle w:val="FontStyle35"/>
          <w:sz w:val="22"/>
          <w:szCs w:val="22"/>
        </w:rPr>
        <w:t>Conservación de Adempas</w:t>
      </w:r>
    </w:p>
    <w:p w14:paraId="05B964BA" w14:textId="77777777" w:rsidR="00D55C11" w:rsidRDefault="00B71CB4">
      <w:pPr>
        <w:pStyle w:val="Style19"/>
        <w:widowControl/>
        <w:numPr>
          <w:ilvl w:val="0"/>
          <w:numId w:val="12"/>
        </w:numPr>
        <w:tabs>
          <w:tab w:val="left" w:pos="426"/>
        </w:tabs>
        <w:spacing w:line="240" w:lineRule="auto"/>
        <w:ind w:firstLine="0"/>
        <w:rPr>
          <w:rStyle w:val="FontStyle35"/>
          <w:sz w:val="22"/>
          <w:szCs w:val="22"/>
        </w:rPr>
      </w:pPr>
      <w:r>
        <w:rPr>
          <w:rStyle w:val="FontStyle35"/>
          <w:sz w:val="22"/>
          <w:szCs w:val="22"/>
        </w:rPr>
        <w:t>Contenido del envase e información adicional</w:t>
      </w:r>
    </w:p>
    <w:p w14:paraId="05B964BB" w14:textId="77777777" w:rsidR="00D55C11" w:rsidRPr="00AA0839" w:rsidRDefault="00D55C11">
      <w:pPr>
        <w:pStyle w:val="Style2"/>
        <w:widowControl/>
        <w:jc w:val="left"/>
        <w:rPr>
          <w:lang w:val="es-ES"/>
        </w:rPr>
      </w:pPr>
    </w:p>
    <w:p w14:paraId="05B964BC" w14:textId="77777777" w:rsidR="00D55C11" w:rsidRPr="00AA0839" w:rsidRDefault="00D55C11">
      <w:pPr>
        <w:pStyle w:val="Style2"/>
        <w:widowControl/>
        <w:jc w:val="left"/>
        <w:rPr>
          <w:lang w:val="es-ES"/>
        </w:rPr>
      </w:pPr>
    </w:p>
    <w:p w14:paraId="05B964BD" w14:textId="77777777" w:rsidR="00D55C11" w:rsidRDefault="00B71CB4">
      <w:pPr>
        <w:pStyle w:val="Style2"/>
        <w:keepNext/>
        <w:widowControl/>
        <w:tabs>
          <w:tab w:val="left" w:pos="567"/>
        </w:tabs>
        <w:jc w:val="left"/>
        <w:outlineLvl w:val="2"/>
        <w:rPr>
          <w:rStyle w:val="FontStyle34"/>
          <w:sz w:val="22"/>
          <w:szCs w:val="22"/>
        </w:rPr>
      </w:pPr>
      <w:r>
        <w:rPr>
          <w:rStyle w:val="FontStyle34"/>
          <w:sz w:val="22"/>
          <w:szCs w:val="22"/>
        </w:rPr>
        <w:t>1.</w:t>
      </w:r>
      <w:r>
        <w:rPr>
          <w:rStyle w:val="FontStyle34"/>
          <w:sz w:val="22"/>
          <w:szCs w:val="22"/>
        </w:rPr>
        <w:tab/>
        <w:t>Qué es Adempas y para qué se utiliza</w:t>
      </w:r>
    </w:p>
    <w:p w14:paraId="05B964BE" w14:textId="77777777" w:rsidR="00D55C11" w:rsidRDefault="00D55C11">
      <w:pPr>
        <w:pStyle w:val="Style9"/>
        <w:keepNext/>
        <w:widowControl/>
        <w:spacing w:line="240" w:lineRule="auto"/>
        <w:rPr>
          <w:rStyle w:val="FontStyle35"/>
          <w:sz w:val="22"/>
          <w:szCs w:val="22"/>
        </w:rPr>
      </w:pPr>
    </w:p>
    <w:p w14:paraId="05B964BF" w14:textId="6922D8B0" w:rsidR="00D55C11" w:rsidRPr="00687B76" w:rsidRDefault="00B71CB4">
      <w:pPr>
        <w:pStyle w:val="Style9"/>
        <w:keepNext/>
        <w:widowControl/>
        <w:spacing w:line="240" w:lineRule="auto"/>
        <w:rPr>
          <w:rStyle w:val="FontStyle35"/>
          <w:sz w:val="22"/>
          <w:szCs w:val="22"/>
        </w:rPr>
      </w:pPr>
      <w:r w:rsidRPr="00854183">
        <w:rPr>
          <w:rStyle w:val="FontStyle35"/>
          <w:sz w:val="22"/>
          <w:szCs w:val="22"/>
        </w:rPr>
        <w:t>Adempas contiene el principio activo riociguat, un estimulador de la guanilato-ciclasa (GCs)</w:t>
      </w:r>
      <w:r w:rsidR="005F4D2E" w:rsidRPr="00854183">
        <w:rPr>
          <w:rStyle w:val="FontStyle35"/>
          <w:sz w:val="22"/>
          <w:szCs w:val="22"/>
        </w:rPr>
        <w:t>.</w:t>
      </w:r>
      <w:r w:rsidRPr="00687B76">
        <w:rPr>
          <w:rStyle w:val="FontStyle35"/>
          <w:sz w:val="22"/>
          <w:szCs w:val="22"/>
        </w:rPr>
        <w:t xml:space="preserve"> </w:t>
      </w:r>
    </w:p>
    <w:p w14:paraId="05B964C4" w14:textId="77777777" w:rsidR="00D55C11" w:rsidRDefault="00D55C11" w:rsidP="00AA0839">
      <w:pPr>
        <w:pStyle w:val="Style9"/>
        <w:keepNext/>
        <w:widowControl/>
        <w:spacing w:line="240" w:lineRule="auto"/>
        <w:rPr>
          <w:rStyle w:val="FontStyle34"/>
          <w:sz w:val="22"/>
          <w:szCs w:val="22"/>
        </w:rPr>
      </w:pPr>
    </w:p>
    <w:p w14:paraId="05B964C5" w14:textId="03402BE0" w:rsidR="00D55C11" w:rsidRDefault="004D738F">
      <w:pPr>
        <w:pStyle w:val="Style25"/>
        <w:keepNext/>
        <w:widowControl/>
        <w:tabs>
          <w:tab w:val="left" w:pos="426"/>
        </w:tabs>
        <w:rPr>
          <w:rStyle w:val="FontStyle34"/>
          <w:b w:val="0"/>
          <w:bCs w:val="0"/>
          <w:sz w:val="22"/>
          <w:szCs w:val="22"/>
        </w:rPr>
      </w:pPr>
      <w:r>
        <w:rPr>
          <w:rStyle w:val="FontStyle34"/>
          <w:b w:val="0"/>
          <w:bCs w:val="0"/>
          <w:sz w:val="22"/>
          <w:szCs w:val="22"/>
        </w:rPr>
        <w:t>S</w:t>
      </w:r>
      <w:r w:rsidR="00B71CB4" w:rsidRPr="00105607">
        <w:rPr>
          <w:rStyle w:val="FontStyle34"/>
          <w:b w:val="0"/>
          <w:bCs w:val="0"/>
          <w:sz w:val="22"/>
          <w:szCs w:val="22"/>
        </w:rPr>
        <w:t xml:space="preserve">e utiliza </w:t>
      </w:r>
      <w:r w:rsidR="00D539A8" w:rsidRPr="00966C28">
        <w:rPr>
          <w:rStyle w:val="FontStyle34"/>
          <w:b w:val="0"/>
          <w:bCs w:val="0"/>
          <w:sz w:val="22"/>
          <w:szCs w:val="22"/>
        </w:rPr>
        <w:t xml:space="preserve">para </w:t>
      </w:r>
      <w:r w:rsidR="00D539A8" w:rsidRPr="00C41CDA">
        <w:rPr>
          <w:rStyle w:val="FontStyle34"/>
          <w:b w:val="0"/>
          <w:bCs w:val="0"/>
          <w:sz w:val="22"/>
          <w:szCs w:val="22"/>
        </w:rPr>
        <w:t>tratar a adultos y niños a partir de los 6 años de edad</w:t>
      </w:r>
      <w:r w:rsidR="000723E9" w:rsidRPr="00C41CDA">
        <w:rPr>
          <w:rStyle w:val="FontStyle34"/>
          <w:b w:val="0"/>
          <w:bCs w:val="0"/>
          <w:sz w:val="22"/>
          <w:szCs w:val="22"/>
        </w:rPr>
        <w:t xml:space="preserve"> con ciertos tipos </w:t>
      </w:r>
      <w:r w:rsidR="00B71CB4" w:rsidRPr="00105607">
        <w:rPr>
          <w:rStyle w:val="FontStyle34"/>
          <w:b w:val="0"/>
          <w:bCs w:val="0"/>
          <w:sz w:val="22"/>
          <w:szCs w:val="22"/>
        </w:rPr>
        <w:t xml:space="preserve"> de hipertensión pulmonar:</w:t>
      </w:r>
    </w:p>
    <w:p w14:paraId="05B964C6" w14:textId="77777777" w:rsidR="00D55C11" w:rsidRDefault="00D55C11">
      <w:pPr>
        <w:pStyle w:val="Style25"/>
        <w:keepNext/>
        <w:widowControl/>
        <w:tabs>
          <w:tab w:val="left" w:pos="426"/>
        </w:tabs>
        <w:rPr>
          <w:rStyle w:val="FontStyle34"/>
          <w:sz w:val="22"/>
          <w:szCs w:val="22"/>
        </w:rPr>
      </w:pPr>
    </w:p>
    <w:p w14:paraId="05B964C7" w14:textId="009D46AD" w:rsidR="00D55C11" w:rsidRDefault="00B71CB4">
      <w:pPr>
        <w:pStyle w:val="Style25"/>
        <w:keepNext/>
        <w:widowControl/>
        <w:numPr>
          <w:ilvl w:val="0"/>
          <w:numId w:val="18"/>
        </w:numPr>
        <w:tabs>
          <w:tab w:val="left" w:pos="426"/>
        </w:tabs>
        <w:ind w:left="426" w:hanging="426"/>
        <w:rPr>
          <w:rStyle w:val="FontStyle34"/>
          <w:sz w:val="22"/>
          <w:szCs w:val="22"/>
        </w:rPr>
      </w:pPr>
      <w:r>
        <w:rPr>
          <w:rStyle w:val="FontStyle34"/>
          <w:sz w:val="22"/>
          <w:szCs w:val="22"/>
        </w:rPr>
        <w:t>Hipertensión pulmonar tromboembólica crónica (HPTEC)</w:t>
      </w:r>
      <w:r w:rsidR="00BA7310">
        <w:rPr>
          <w:rStyle w:val="FontStyle34"/>
          <w:sz w:val="22"/>
          <w:szCs w:val="22"/>
        </w:rPr>
        <w:t>.</w:t>
      </w:r>
    </w:p>
    <w:p w14:paraId="05B964C8" w14:textId="6B254E5B" w:rsidR="00D55C11" w:rsidRDefault="00B71CB4">
      <w:pPr>
        <w:pStyle w:val="Style9"/>
        <w:widowControl/>
        <w:tabs>
          <w:tab w:val="left" w:pos="426"/>
        </w:tabs>
        <w:spacing w:line="240" w:lineRule="auto"/>
        <w:ind w:left="426"/>
        <w:rPr>
          <w:rStyle w:val="FontStyle35"/>
          <w:sz w:val="22"/>
          <w:szCs w:val="22"/>
        </w:rPr>
      </w:pPr>
      <w:r w:rsidRPr="00AA0839">
        <w:rPr>
          <w:lang w:val="es-ES"/>
        </w:rPr>
        <w:t>Adempas se utiliza para tratar a</w:t>
      </w:r>
      <w:r w:rsidRPr="00217FBA">
        <w:rPr>
          <w:rStyle w:val="FontStyle35"/>
          <w:sz w:val="22"/>
          <w:szCs w:val="22"/>
        </w:rPr>
        <w:t xml:space="preserve"> pacientes adultos con HPTEC. En</w:t>
      </w:r>
      <w:r w:rsidR="005413B7" w:rsidRPr="00217FBA">
        <w:rPr>
          <w:rStyle w:val="FontStyle35"/>
          <w:sz w:val="22"/>
          <w:szCs w:val="22"/>
        </w:rPr>
        <w:t xml:space="preserve"> pacient</w:t>
      </w:r>
      <w:r w:rsidR="000F50C8">
        <w:rPr>
          <w:rStyle w:val="FontStyle35"/>
          <w:sz w:val="22"/>
          <w:szCs w:val="22"/>
        </w:rPr>
        <w:t>e</w:t>
      </w:r>
      <w:r w:rsidR="005413B7" w:rsidRPr="00217FBA">
        <w:rPr>
          <w:rStyle w:val="FontStyle35"/>
          <w:sz w:val="22"/>
          <w:szCs w:val="22"/>
        </w:rPr>
        <w:t>s con</w:t>
      </w:r>
      <w:r w:rsidRPr="00217FBA">
        <w:rPr>
          <w:rStyle w:val="FontStyle35"/>
          <w:sz w:val="22"/>
          <w:szCs w:val="22"/>
        </w:rPr>
        <w:t xml:space="preserve"> HPTEC, los vasos sanguíneos del pulmón se bloquean o estrechan </w:t>
      </w:r>
      <w:r w:rsidR="005413B7" w:rsidRPr="00217FBA">
        <w:rPr>
          <w:rStyle w:val="FontStyle35"/>
          <w:sz w:val="22"/>
          <w:szCs w:val="22"/>
        </w:rPr>
        <w:t>por</w:t>
      </w:r>
      <w:r w:rsidRPr="00217FBA">
        <w:rPr>
          <w:rStyle w:val="FontStyle35"/>
          <w:sz w:val="22"/>
          <w:szCs w:val="22"/>
        </w:rPr>
        <w:t xml:space="preserve"> coágulos sanguíneos. </w:t>
      </w:r>
      <w:r w:rsidR="00F44323" w:rsidRPr="00AD30AA">
        <w:rPr>
          <w:rStyle w:val="FontStyle35"/>
          <w:sz w:val="22"/>
          <w:szCs w:val="22"/>
        </w:rPr>
        <w:t xml:space="preserve">El medicamento </w:t>
      </w:r>
      <w:r w:rsidRPr="00217FBA">
        <w:rPr>
          <w:rStyle w:val="FontStyle35"/>
          <w:sz w:val="22"/>
          <w:szCs w:val="22"/>
        </w:rPr>
        <w:t>se puede usar en pacientes con HPTEC en los que no se puede realizar una intervención quirúrgica o en aquellos pacientes en los que persiste la hipertensión pulmonar o ésta vuelve a producirse</w:t>
      </w:r>
      <w:r w:rsidR="003A7737" w:rsidRPr="00D9390B">
        <w:rPr>
          <w:rStyle w:val="FontStyle35"/>
          <w:sz w:val="22"/>
          <w:szCs w:val="22"/>
        </w:rPr>
        <w:t xml:space="preserve"> tras cirugía</w:t>
      </w:r>
      <w:r w:rsidRPr="00217FBA">
        <w:rPr>
          <w:rStyle w:val="FontStyle35"/>
          <w:sz w:val="22"/>
          <w:szCs w:val="22"/>
        </w:rPr>
        <w:t>.</w:t>
      </w:r>
    </w:p>
    <w:p w14:paraId="05B964C9" w14:textId="113BEAE1" w:rsidR="00D55C11" w:rsidRDefault="00B71CB4">
      <w:pPr>
        <w:pStyle w:val="Style25"/>
        <w:keepNext/>
        <w:widowControl/>
        <w:numPr>
          <w:ilvl w:val="0"/>
          <w:numId w:val="18"/>
        </w:numPr>
        <w:tabs>
          <w:tab w:val="left" w:pos="426"/>
        </w:tabs>
        <w:ind w:left="426" w:hanging="426"/>
        <w:rPr>
          <w:rStyle w:val="FontStyle34"/>
          <w:sz w:val="22"/>
          <w:szCs w:val="22"/>
        </w:rPr>
      </w:pPr>
      <w:r>
        <w:rPr>
          <w:rStyle w:val="FontStyle34"/>
          <w:sz w:val="22"/>
          <w:szCs w:val="22"/>
        </w:rPr>
        <w:t>Hipertensión arterial pulmonar (HAP)</w:t>
      </w:r>
      <w:r w:rsidR="00BA7310">
        <w:rPr>
          <w:rStyle w:val="FontStyle34"/>
          <w:sz w:val="22"/>
          <w:szCs w:val="22"/>
        </w:rPr>
        <w:t>.</w:t>
      </w:r>
    </w:p>
    <w:p w14:paraId="05B964CB" w14:textId="363DF4D0" w:rsidR="00D55C11" w:rsidRDefault="00B71CB4" w:rsidP="00C15751">
      <w:pPr>
        <w:pStyle w:val="Style9"/>
        <w:widowControl/>
        <w:tabs>
          <w:tab w:val="left" w:pos="426"/>
        </w:tabs>
        <w:spacing w:line="240" w:lineRule="auto"/>
        <w:ind w:left="426"/>
        <w:rPr>
          <w:rStyle w:val="FontStyle35"/>
          <w:sz w:val="22"/>
          <w:szCs w:val="22"/>
        </w:rPr>
      </w:pPr>
      <w:r w:rsidRPr="00AA0839">
        <w:rPr>
          <w:lang w:val="es-ES"/>
        </w:rPr>
        <w:t xml:space="preserve">Adempas se utiliza para tratar a adultos y niños de 6 años de edad o mayores con hipertensión arterial pulmonar. </w:t>
      </w:r>
      <w:r w:rsidRPr="00217FBA">
        <w:rPr>
          <w:rStyle w:val="FontStyle35"/>
          <w:sz w:val="22"/>
          <w:szCs w:val="22"/>
        </w:rPr>
        <w:t>En</w:t>
      </w:r>
      <w:r w:rsidR="007A1B83" w:rsidRPr="00217FBA">
        <w:rPr>
          <w:rStyle w:val="FontStyle35"/>
          <w:sz w:val="22"/>
          <w:szCs w:val="22"/>
        </w:rPr>
        <w:t xml:space="preserve"> estos pacientes, </w:t>
      </w:r>
      <w:r w:rsidRPr="00217FBA">
        <w:rPr>
          <w:rStyle w:val="FontStyle35"/>
          <w:sz w:val="22"/>
          <w:szCs w:val="22"/>
        </w:rPr>
        <w:t>la pared de los vasos sanguíneos de los pulmones está engrosada y los vasos se han estrechado.</w:t>
      </w:r>
      <w:r w:rsidR="0050097A" w:rsidRPr="00AD30AA">
        <w:rPr>
          <w:rStyle w:val="FontStyle35"/>
          <w:sz w:val="22"/>
          <w:szCs w:val="22"/>
        </w:rPr>
        <w:t>En pacientes con HAP</w:t>
      </w:r>
      <w:r w:rsidR="00C15751" w:rsidRPr="00AD30AA">
        <w:rPr>
          <w:rStyle w:val="FontStyle35"/>
          <w:sz w:val="22"/>
          <w:szCs w:val="22"/>
        </w:rPr>
        <w:t>,</w:t>
      </w:r>
      <w:r w:rsidR="00217FBA" w:rsidRPr="00AA0839">
        <w:rPr>
          <w:rStyle w:val="FontStyle35"/>
          <w:sz w:val="22"/>
          <w:szCs w:val="22"/>
        </w:rPr>
        <w:t xml:space="preserve"> </w:t>
      </w:r>
      <w:r w:rsidRPr="00217FBA">
        <w:rPr>
          <w:rStyle w:val="FontStyle35"/>
          <w:sz w:val="22"/>
          <w:szCs w:val="22"/>
        </w:rPr>
        <w:t xml:space="preserve">Adempas </w:t>
      </w:r>
      <w:r w:rsidR="00C94CCF" w:rsidRPr="00AD30AA">
        <w:rPr>
          <w:rStyle w:val="FontStyle35"/>
          <w:sz w:val="22"/>
          <w:szCs w:val="22"/>
        </w:rPr>
        <w:t>se toma</w:t>
      </w:r>
      <w:r w:rsidRPr="00217FBA">
        <w:rPr>
          <w:rStyle w:val="FontStyle35"/>
          <w:sz w:val="22"/>
          <w:szCs w:val="22"/>
        </w:rPr>
        <w:t xml:space="preserve"> junto con otros medicamentos</w:t>
      </w:r>
      <w:r w:rsidR="00C94CCF" w:rsidRPr="00217FBA">
        <w:rPr>
          <w:rStyle w:val="FontStyle35"/>
          <w:sz w:val="22"/>
          <w:szCs w:val="22"/>
        </w:rPr>
        <w:t xml:space="preserve"> (denominado</w:t>
      </w:r>
      <w:r w:rsidR="00DF47B6" w:rsidRPr="00D9390B">
        <w:rPr>
          <w:rStyle w:val="FontStyle35"/>
          <w:sz w:val="22"/>
          <w:szCs w:val="22"/>
        </w:rPr>
        <w:t xml:space="preserve"> antagonistas de los receptores de la endotelina</w:t>
      </w:r>
      <w:r w:rsidR="00DF47B6" w:rsidRPr="00AD30AA">
        <w:rPr>
          <w:rStyle w:val="FontStyle35"/>
          <w:sz w:val="22"/>
          <w:szCs w:val="22"/>
        </w:rPr>
        <w:t>). En adultos, el medicamento también se puede tomar</w:t>
      </w:r>
      <w:r w:rsidR="00A33B4C" w:rsidRPr="00AD30AA">
        <w:rPr>
          <w:rStyle w:val="FontStyle35"/>
          <w:sz w:val="22"/>
          <w:szCs w:val="22"/>
        </w:rPr>
        <w:t xml:space="preserve"> sólo (monoterapia).</w:t>
      </w:r>
    </w:p>
    <w:p w14:paraId="05B964CC" w14:textId="77777777" w:rsidR="00D55C11" w:rsidRDefault="00D55C11">
      <w:pPr>
        <w:pStyle w:val="Style9"/>
        <w:widowControl/>
        <w:spacing w:line="240" w:lineRule="auto"/>
        <w:rPr>
          <w:rStyle w:val="FontStyle35"/>
          <w:sz w:val="22"/>
          <w:szCs w:val="22"/>
        </w:rPr>
      </w:pPr>
    </w:p>
    <w:p w14:paraId="05B964CD" w14:textId="60408CE6" w:rsidR="00D55C11" w:rsidRDefault="008A2E32">
      <w:pPr>
        <w:pStyle w:val="Style9"/>
        <w:widowControl/>
        <w:spacing w:line="240" w:lineRule="auto"/>
        <w:rPr>
          <w:rStyle w:val="FontStyle35"/>
          <w:sz w:val="22"/>
          <w:szCs w:val="22"/>
        </w:rPr>
      </w:pPr>
      <w:r w:rsidRPr="00217FBA">
        <w:rPr>
          <w:rStyle w:val="FontStyle35"/>
          <w:sz w:val="22"/>
          <w:szCs w:val="22"/>
        </w:rPr>
        <w:t xml:space="preserve">En los pacientes con hipertensión pulmonar, los vasos sanguíneos que llevan la sangre del corazón a los pulmones se estrechan, lo que dificulta al corazón el bombeo de sangre a los pulmones y provoca hipertensión arterial en los vasos. Como el corazón debe trabajar más de lo normal, las personas con hipertensión pulmonar se sienten cansadas, mareadas y sin aliento. Adempas ensancha los vasos </w:t>
      </w:r>
      <w:r w:rsidRPr="00217FBA">
        <w:rPr>
          <w:rStyle w:val="FontStyle35"/>
          <w:sz w:val="22"/>
          <w:szCs w:val="22"/>
        </w:rPr>
        <w:lastRenderedPageBreak/>
        <w:t>sanguíneos que van del corazón a los pulmones, lo que reduce los síntomas de la enfermedad y permite a los pacientes realiza</w:t>
      </w:r>
      <w:r w:rsidRPr="00D9390B">
        <w:rPr>
          <w:rStyle w:val="FontStyle35"/>
          <w:sz w:val="22"/>
          <w:szCs w:val="22"/>
        </w:rPr>
        <w:t>r mejor la actividad física.</w:t>
      </w:r>
    </w:p>
    <w:p w14:paraId="0740DB23" w14:textId="77777777" w:rsidR="00A33B4C" w:rsidRDefault="00A33B4C">
      <w:pPr>
        <w:pStyle w:val="Style9"/>
        <w:widowControl/>
        <w:spacing w:line="240" w:lineRule="auto"/>
        <w:rPr>
          <w:rStyle w:val="FontStyle35"/>
          <w:sz w:val="22"/>
          <w:szCs w:val="22"/>
        </w:rPr>
      </w:pPr>
    </w:p>
    <w:p w14:paraId="05B964CE" w14:textId="77777777" w:rsidR="00D55C11" w:rsidRDefault="00B71CB4">
      <w:pPr>
        <w:pStyle w:val="Style2"/>
        <w:keepNext/>
        <w:widowControl/>
        <w:tabs>
          <w:tab w:val="left" w:pos="567"/>
        </w:tabs>
        <w:jc w:val="left"/>
        <w:outlineLvl w:val="2"/>
        <w:rPr>
          <w:rStyle w:val="FontStyle34"/>
          <w:sz w:val="22"/>
          <w:szCs w:val="22"/>
        </w:rPr>
      </w:pPr>
      <w:r>
        <w:rPr>
          <w:rStyle w:val="FontStyle34"/>
          <w:sz w:val="22"/>
          <w:szCs w:val="22"/>
        </w:rPr>
        <w:t>2.</w:t>
      </w:r>
      <w:r>
        <w:rPr>
          <w:rStyle w:val="FontStyle34"/>
          <w:sz w:val="22"/>
          <w:szCs w:val="22"/>
        </w:rPr>
        <w:tab/>
        <w:t>Qué necesita saber antes de empezar a tomar Adempas</w:t>
      </w:r>
    </w:p>
    <w:p w14:paraId="05B964CF" w14:textId="77777777" w:rsidR="00D55C11" w:rsidRDefault="00D55C11">
      <w:pPr>
        <w:pStyle w:val="Style2"/>
        <w:keepNext/>
        <w:widowControl/>
        <w:tabs>
          <w:tab w:val="left" w:pos="567"/>
        </w:tabs>
        <w:jc w:val="left"/>
        <w:rPr>
          <w:rStyle w:val="FontStyle34"/>
          <w:sz w:val="22"/>
          <w:szCs w:val="22"/>
        </w:rPr>
      </w:pPr>
    </w:p>
    <w:p w14:paraId="05B964D0" w14:textId="01E59540" w:rsidR="00D55C11" w:rsidRDefault="00B71CB4">
      <w:pPr>
        <w:pStyle w:val="Style2"/>
        <w:keepNext/>
        <w:widowControl/>
        <w:tabs>
          <w:tab w:val="left" w:pos="567"/>
        </w:tabs>
        <w:jc w:val="left"/>
        <w:rPr>
          <w:rStyle w:val="FontStyle34"/>
          <w:sz w:val="22"/>
          <w:szCs w:val="22"/>
        </w:rPr>
      </w:pPr>
      <w:r>
        <w:rPr>
          <w:rStyle w:val="FontStyle34"/>
          <w:sz w:val="22"/>
          <w:szCs w:val="22"/>
        </w:rPr>
        <w:t>No tome Adempas si</w:t>
      </w:r>
    </w:p>
    <w:p w14:paraId="05B964D1" w14:textId="75DCF7FA" w:rsidR="00D55C11" w:rsidRDefault="00B71CB4">
      <w:pPr>
        <w:pStyle w:val="Style19"/>
        <w:keepNext/>
        <w:widowControl/>
        <w:numPr>
          <w:ilvl w:val="0"/>
          <w:numId w:val="18"/>
        </w:numPr>
        <w:spacing w:line="240" w:lineRule="auto"/>
        <w:ind w:left="567" w:hanging="567"/>
        <w:rPr>
          <w:rStyle w:val="FontStyle35"/>
          <w:b/>
          <w:bCs/>
          <w:sz w:val="22"/>
          <w:szCs w:val="22"/>
        </w:rPr>
      </w:pPr>
      <w:r>
        <w:rPr>
          <w:rStyle w:val="FontStyle35"/>
          <w:sz w:val="22"/>
          <w:szCs w:val="22"/>
        </w:rPr>
        <w:t xml:space="preserve">toma </w:t>
      </w:r>
      <w:r>
        <w:rPr>
          <w:rStyle w:val="FontStyle35"/>
          <w:b/>
          <w:bCs/>
          <w:sz w:val="22"/>
          <w:szCs w:val="22"/>
        </w:rPr>
        <w:t xml:space="preserve">inhibidores de la PDE5 </w:t>
      </w:r>
      <w:r>
        <w:rPr>
          <w:rStyle w:val="FontStyle35"/>
          <w:sz w:val="22"/>
          <w:szCs w:val="22"/>
        </w:rPr>
        <w:t xml:space="preserve">tales como </w:t>
      </w:r>
      <w:r w:rsidRPr="00ED40E2">
        <w:rPr>
          <w:rStyle w:val="FontStyle35"/>
          <w:b/>
          <w:bCs/>
          <w:sz w:val="22"/>
          <w:szCs w:val="22"/>
          <w:rPrChange w:id="8" w:author="Author">
            <w:rPr>
              <w:rStyle w:val="FontStyle35"/>
              <w:sz w:val="22"/>
              <w:szCs w:val="22"/>
            </w:rPr>
          </w:rPrChange>
        </w:rPr>
        <w:t>sildenafilo, tadalafilo</w:t>
      </w:r>
      <w:ins w:id="9" w:author="Author">
        <w:r w:rsidR="003155C7">
          <w:rPr>
            <w:rStyle w:val="FontStyle35"/>
            <w:b/>
            <w:bCs/>
            <w:sz w:val="22"/>
            <w:szCs w:val="22"/>
          </w:rPr>
          <w:t>,</w:t>
        </w:r>
      </w:ins>
      <w:r w:rsidRPr="00ED40E2">
        <w:rPr>
          <w:rStyle w:val="FontStyle35"/>
          <w:b/>
          <w:bCs/>
          <w:sz w:val="22"/>
          <w:szCs w:val="22"/>
          <w:rPrChange w:id="10" w:author="Author">
            <w:rPr>
              <w:rStyle w:val="FontStyle35"/>
              <w:sz w:val="22"/>
              <w:szCs w:val="22"/>
            </w:rPr>
          </w:rPrChange>
        </w:rPr>
        <w:t xml:space="preserve"> vardenafilo.</w:t>
      </w:r>
      <w:r>
        <w:rPr>
          <w:rStyle w:val="FontStyle35"/>
          <w:sz w:val="22"/>
          <w:szCs w:val="22"/>
        </w:rPr>
        <w:t xml:space="preserve"> Estos son medicamentos para</w:t>
      </w:r>
      <w:r>
        <w:rPr>
          <w:rStyle w:val="FontStyle35"/>
          <w:b/>
          <w:bCs/>
          <w:sz w:val="22"/>
          <w:szCs w:val="22"/>
        </w:rPr>
        <w:t xml:space="preserve"> </w:t>
      </w:r>
      <w:r>
        <w:rPr>
          <w:rStyle w:val="FontStyle34"/>
          <w:b w:val="0"/>
          <w:bCs w:val="0"/>
          <w:sz w:val="22"/>
          <w:szCs w:val="22"/>
        </w:rPr>
        <w:t xml:space="preserve">tratar la presión arterial elevada en las arterias pulmonares o </w:t>
      </w:r>
      <w:ins w:id="11" w:author="Author">
        <w:r w:rsidR="00395D7E">
          <w:rPr>
            <w:rStyle w:val="FontStyle34"/>
            <w:b w:val="0"/>
            <w:bCs w:val="0"/>
            <w:sz w:val="22"/>
            <w:szCs w:val="22"/>
          </w:rPr>
          <w:t xml:space="preserve">para tratar </w:t>
        </w:r>
      </w:ins>
      <w:r>
        <w:rPr>
          <w:rStyle w:val="FontStyle34"/>
          <w:b w:val="0"/>
          <w:bCs w:val="0"/>
          <w:sz w:val="22"/>
          <w:szCs w:val="22"/>
        </w:rPr>
        <w:t>la disfunción eréctil;</w:t>
      </w:r>
    </w:p>
    <w:p w14:paraId="05B964D2" w14:textId="2CA263D3" w:rsidR="00D55C11" w:rsidRDefault="00B71CB4">
      <w:pPr>
        <w:pStyle w:val="Style19"/>
        <w:widowControl/>
        <w:numPr>
          <w:ilvl w:val="0"/>
          <w:numId w:val="18"/>
        </w:numPr>
        <w:tabs>
          <w:tab w:val="left" w:pos="567"/>
        </w:tabs>
        <w:spacing w:line="240" w:lineRule="auto"/>
        <w:ind w:hanging="720"/>
        <w:rPr>
          <w:rStyle w:val="FontStyle35"/>
          <w:sz w:val="22"/>
          <w:szCs w:val="22"/>
        </w:rPr>
      </w:pPr>
      <w:r>
        <w:rPr>
          <w:rStyle w:val="FontStyle35"/>
          <w:sz w:val="22"/>
          <w:szCs w:val="22"/>
        </w:rPr>
        <w:t xml:space="preserve">tiene una </w:t>
      </w:r>
      <w:r>
        <w:rPr>
          <w:rStyle w:val="FontStyle35"/>
          <w:b/>
          <w:bCs/>
          <w:sz w:val="22"/>
          <w:szCs w:val="22"/>
        </w:rPr>
        <w:t>función hepática gravemente reducida</w:t>
      </w:r>
      <w:r>
        <w:rPr>
          <w:rStyle w:val="FontStyle35"/>
          <w:sz w:val="22"/>
          <w:szCs w:val="22"/>
        </w:rPr>
        <w:t>;</w:t>
      </w:r>
    </w:p>
    <w:p w14:paraId="05B964D3" w14:textId="6CDC65D3" w:rsidR="00D55C11" w:rsidRDefault="00B71CB4">
      <w:pPr>
        <w:pStyle w:val="Style19"/>
        <w:widowControl/>
        <w:numPr>
          <w:ilvl w:val="0"/>
          <w:numId w:val="18"/>
        </w:numPr>
        <w:tabs>
          <w:tab w:val="left" w:pos="567"/>
        </w:tabs>
        <w:spacing w:line="240" w:lineRule="auto"/>
        <w:ind w:hanging="720"/>
        <w:rPr>
          <w:rStyle w:val="FontStyle35"/>
          <w:sz w:val="22"/>
          <w:szCs w:val="22"/>
        </w:rPr>
      </w:pPr>
      <w:r>
        <w:rPr>
          <w:rStyle w:val="FontStyle35"/>
          <w:sz w:val="22"/>
          <w:szCs w:val="22"/>
        </w:rPr>
        <w:t xml:space="preserve">es </w:t>
      </w:r>
      <w:r>
        <w:rPr>
          <w:rStyle w:val="FontStyle34"/>
          <w:sz w:val="22"/>
          <w:szCs w:val="22"/>
        </w:rPr>
        <w:t xml:space="preserve">alérgico </w:t>
      </w:r>
      <w:r>
        <w:rPr>
          <w:rStyle w:val="FontStyle35"/>
          <w:sz w:val="22"/>
          <w:szCs w:val="22"/>
        </w:rPr>
        <w:t>a riociguat o a alguno de los demás componentes de este medicamento (incluidos en la sección 6);</w:t>
      </w:r>
    </w:p>
    <w:p w14:paraId="05B964D4" w14:textId="77777777" w:rsidR="00D55C11" w:rsidRDefault="00B71CB4">
      <w:pPr>
        <w:pStyle w:val="Style19"/>
        <w:widowControl/>
        <w:numPr>
          <w:ilvl w:val="0"/>
          <w:numId w:val="18"/>
        </w:numPr>
        <w:tabs>
          <w:tab w:val="left" w:pos="567"/>
        </w:tabs>
        <w:spacing w:line="240" w:lineRule="auto"/>
        <w:ind w:hanging="720"/>
        <w:rPr>
          <w:rStyle w:val="FontStyle35"/>
          <w:sz w:val="22"/>
          <w:szCs w:val="22"/>
        </w:rPr>
      </w:pPr>
      <w:r>
        <w:rPr>
          <w:rStyle w:val="FontStyle35"/>
          <w:sz w:val="22"/>
          <w:szCs w:val="22"/>
        </w:rPr>
        <w:t xml:space="preserve">está </w:t>
      </w:r>
      <w:r>
        <w:rPr>
          <w:rStyle w:val="FontStyle34"/>
          <w:sz w:val="22"/>
          <w:szCs w:val="22"/>
        </w:rPr>
        <w:t>embarazada</w:t>
      </w:r>
      <w:r>
        <w:rPr>
          <w:rStyle w:val="FontStyle34"/>
          <w:b w:val="0"/>
          <w:sz w:val="22"/>
          <w:szCs w:val="22"/>
        </w:rPr>
        <w:t>;</w:t>
      </w:r>
    </w:p>
    <w:p w14:paraId="05B964D5" w14:textId="50FE4EC6" w:rsidR="00D55C11" w:rsidRDefault="00B71CB4">
      <w:pPr>
        <w:pStyle w:val="Style19"/>
        <w:widowControl/>
        <w:numPr>
          <w:ilvl w:val="0"/>
          <w:numId w:val="18"/>
        </w:numPr>
        <w:tabs>
          <w:tab w:val="left" w:pos="567"/>
        </w:tabs>
        <w:spacing w:line="240" w:lineRule="auto"/>
        <w:ind w:left="567" w:hanging="567"/>
        <w:rPr>
          <w:rStyle w:val="FontStyle35"/>
          <w:sz w:val="22"/>
          <w:szCs w:val="22"/>
        </w:rPr>
      </w:pPr>
      <w:r>
        <w:rPr>
          <w:rStyle w:val="FontStyle34"/>
          <w:b w:val="0"/>
          <w:bCs w:val="0"/>
          <w:sz w:val="22"/>
          <w:szCs w:val="22"/>
        </w:rPr>
        <w:t>toma</w:t>
      </w:r>
      <w:r>
        <w:rPr>
          <w:rStyle w:val="FontStyle34"/>
          <w:sz w:val="22"/>
          <w:szCs w:val="22"/>
        </w:rPr>
        <w:t xml:space="preserve"> nitratos </w:t>
      </w:r>
      <w:r>
        <w:rPr>
          <w:rStyle w:val="FontStyle35"/>
          <w:sz w:val="22"/>
          <w:szCs w:val="22"/>
        </w:rPr>
        <w:t xml:space="preserve">o </w:t>
      </w:r>
      <w:r>
        <w:rPr>
          <w:rStyle w:val="FontStyle34"/>
          <w:sz w:val="22"/>
          <w:szCs w:val="22"/>
        </w:rPr>
        <w:t xml:space="preserve">dadores de óxido nítrico </w:t>
      </w:r>
      <w:r>
        <w:rPr>
          <w:rStyle w:val="FontStyle35"/>
          <w:sz w:val="22"/>
          <w:szCs w:val="22"/>
        </w:rPr>
        <w:t xml:space="preserve">tales como </w:t>
      </w:r>
      <w:r w:rsidRPr="00ED40E2">
        <w:rPr>
          <w:rStyle w:val="FontStyle35"/>
          <w:b/>
          <w:bCs/>
          <w:sz w:val="22"/>
          <w:szCs w:val="22"/>
          <w:rPrChange w:id="12" w:author="Author">
            <w:rPr>
              <w:rStyle w:val="FontStyle35"/>
              <w:sz w:val="22"/>
              <w:szCs w:val="22"/>
            </w:rPr>
          </w:rPrChange>
        </w:rPr>
        <w:t>nitrito de amilo</w:t>
      </w:r>
      <w:r>
        <w:rPr>
          <w:rStyle w:val="FontStyle35"/>
          <w:sz w:val="22"/>
          <w:szCs w:val="22"/>
        </w:rPr>
        <w:t>. Estos medicamentos se utilizan frecuentemente para tratar la presión arterial elevada, el dolor en el pecho o enfermedades del corazón. Esto también incluye las drogas recreativas conocidas como “poppers”;</w:t>
      </w:r>
    </w:p>
    <w:p w14:paraId="05B964D6" w14:textId="54B84DED" w:rsidR="00D55C11" w:rsidRDefault="00B71CB4">
      <w:pPr>
        <w:pStyle w:val="Style19"/>
        <w:widowControl/>
        <w:numPr>
          <w:ilvl w:val="0"/>
          <w:numId w:val="18"/>
        </w:numPr>
        <w:tabs>
          <w:tab w:val="left" w:pos="567"/>
        </w:tabs>
        <w:spacing w:line="240" w:lineRule="auto"/>
        <w:ind w:left="567" w:hanging="567"/>
        <w:rPr>
          <w:rStyle w:val="FontStyle35"/>
          <w:sz w:val="22"/>
          <w:szCs w:val="22"/>
        </w:rPr>
      </w:pPr>
      <w:r>
        <w:rPr>
          <w:rStyle w:val="FontStyle35"/>
          <w:sz w:val="22"/>
          <w:szCs w:val="22"/>
        </w:rPr>
        <w:t xml:space="preserve">toma otros medicamentos similares a Adempas denominados </w:t>
      </w:r>
      <w:r>
        <w:rPr>
          <w:rStyle w:val="FontStyle35"/>
          <w:b/>
          <w:bCs/>
          <w:sz w:val="22"/>
          <w:szCs w:val="22"/>
        </w:rPr>
        <w:t>estimuladores de la guanilato-ciclasa soluble</w:t>
      </w:r>
      <w:r>
        <w:rPr>
          <w:rStyle w:val="FontStyle35"/>
          <w:sz w:val="22"/>
          <w:szCs w:val="22"/>
        </w:rPr>
        <w:t>, como vericiguat. Consulte a su médico si no está seguro;</w:t>
      </w:r>
    </w:p>
    <w:p w14:paraId="05B964D7" w14:textId="3D0537E0" w:rsidR="00D55C11" w:rsidRPr="00AA0839" w:rsidRDefault="00B71CB4">
      <w:pPr>
        <w:pStyle w:val="BayerBodyTextFull"/>
        <w:widowControl w:val="0"/>
        <w:numPr>
          <w:ilvl w:val="0"/>
          <w:numId w:val="45"/>
        </w:numPr>
        <w:spacing w:before="0" w:after="0" w:line="240" w:lineRule="atLeast"/>
        <w:ind w:left="567" w:hanging="567"/>
        <w:rPr>
          <w:lang w:val="es-ES"/>
        </w:rPr>
      </w:pPr>
      <w:r>
        <w:rPr>
          <w:rStyle w:val="FontStyle35"/>
          <w:sz w:val="22"/>
          <w:szCs w:val="22"/>
        </w:rPr>
        <w:t xml:space="preserve">tiene la </w:t>
      </w:r>
      <w:r>
        <w:rPr>
          <w:rStyle w:val="FontStyle35"/>
          <w:b/>
          <w:bCs/>
          <w:sz w:val="22"/>
          <w:szCs w:val="22"/>
        </w:rPr>
        <w:t>presión arterial baja</w:t>
      </w:r>
      <w:r w:rsidRPr="00AA0839">
        <w:rPr>
          <w:lang w:val="es-ES"/>
        </w:rPr>
        <w:t xml:space="preserve"> antes de </w:t>
      </w:r>
      <w:del w:id="13" w:author="Author">
        <w:r w:rsidRPr="00AA0839" w:rsidDel="00395D7E">
          <w:rPr>
            <w:lang w:val="es-ES"/>
          </w:rPr>
          <w:delText xml:space="preserve">tomar </w:delText>
        </w:r>
      </w:del>
      <w:ins w:id="14" w:author="Author">
        <w:r w:rsidR="00395D7E">
          <w:rPr>
            <w:lang w:val="es-ES"/>
          </w:rPr>
          <w:t>empezar el tratamiento con</w:t>
        </w:r>
        <w:r w:rsidR="00395D7E" w:rsidRPr="00AA0839">
          <w:rPr>
            <w:lang w:val="es-ES"/>
          </w:rPr>
          <w:t xml:space="preserve"> </w:t>
        </w:r>
      </w:ins>
      <w:r w:rsidRPr="00AA0839">
        <w:rPr>
          <w:lang w:val="es-ES"/>
        </w:rPr>
        <w:t>Adempas</w:t>
      </w:r>
      <w:del w:id="15" w:author="Author">
        <w:r w:rsidRPr="00AA0839" w:rsidDel="00395D7E">
          <w:rPr>
            <w:lang w:val="es-ES"/>
          </w:rPr>
          <w:delText xml:space="preserve"> por primera vez</w:delText>
        </w:r>
      </w:del>
      <w:r w:rsidRPr="00AA0839">
        <w:rPr>
          <w:lang w:val="es-ES"/>
        </w:rPr>
        <w:t>. Para empezar el tratamiento con Adempas su presión arterial sistólica debe ser de</w:t>
      </w:r>
    </w:p>
    <w:p w14:paraId="05B964D8" w14:textId="34504621" w:rsidR="00D55C11" w:rsidRPr="00AA0839" w:rsidRDefault="00B71CB4">
      <w:pPr>
        <w:pStyle w:val="BayerBodyTextFull"/>
        <w:keepNext/>
        <w:numPr>
          <w:ilvl w:val="0"/>
          <w:numId w:val="46"/>
        </w:numPr>
        <w:spacing w:before="0" w:after="0" w:line="240" w:lineRule="atLeast"/>
        <w:ind w:hanging="11"/>
        <w:rPr>
          <w:lang w:val="es-ES"/>
        </w:rPr>
      </w:pPr>
      <w:r w:rsidRPr="00AA0839">
        <w:rPr>
          <w:lang w:val="es-ES"/>
        </w:rPr>
        <w:t>90</w:t>
      </w:r>
      <w:r w:rsidRPr="00AA0839">
        <w:rPr>
          <w:lang w:val="es-ES" w:bidi="he-IL"/>
        </w:rPr>
        <w:t> </w:t>
      </w:r>
      <w:r w:rsidRPr="00AA0839">
        <w:rPr>
          <w:lang w:val="es-ES"/>
        </w:rPr>
        <w:t>mm Hg o más si tiene entre 6</w:t>
      </w:r>
      <w:r w:rsidRPr="00AA0839">
        <w:rPr>
          <w:lang w:val="es-ES" w:bidi="he-IL"/>
        </w:rPr>
        <w:t> </w:t>
      </w:r>
      <w:r w:rsidRPr="00AA0839">
        <w:rPr>
          <w:lang w:val="es-ES"/>
        </w:rPr>
        <w:t>y 1</w:t>
      </w:r>
      <w:ins w:id="16" w:author="Author">
        <w:r w:rsidR="00395D7E">
          <w:rPr>
            <w:lang w:val="es-ES"/>
          </w:rPr>
          <w:t>1</w:t>
        </w:r>
      </w:ins>
      <w:del w:id="17" w:author="Author">
        <w:r w:rsidRPr="00AA0839" w:rsidDel="00395D7E">
          <w:rPr>
            <w:lang w:val="es-ES"/>
          </w:rPr>
          <w:delText>2</w:delText>
        </w:r>
      </w:del>
      <w:r w:rsidRPr="00AA0839">
        <w:rPr>
          <w:lang w:val="es-ES" w:bidi="he-IL"/>
        </w:rPr>
        <w:t> </w:t>
      </w:r>
      <w:r w:rsidRPr="00AA0839">
        <w:rPr>
          <w:lang w:val="es-ES"/>
        </w:rPr>
        <w:t>años</w:t>
      </w:r>
      <w:r w:rsidR="000F50C8">
        <w:rPr>
          <w:lang w:val="es-ES"/>
        </w:rPr>
        <w:t xml:space="preserve"> de edad</w:t>
      </w:r>
      <w:r w:rsidRPr="00AA0839">
        <w:rPr>
          <w:lang w:val="es-ES"/>
        </w:rPr>
        <w:t>,</w:t>
      </w:r>
    </w:p>
    <w:p w14:paraId="05B964D9" w14:textId="4AD03747" w:rsidR="00D55C11" w:rsidRPr="00AA0839" w:rsidRDefault="00B71CB4">
      <w:pPr>
        <w:pStyle w:val="BayerBodyTextFull"/>
        <w:widowControl w:val="0"/>
        <w:numPr>
          <w:ilvl w:val="0"/>
          <w:numId w:val="46"/>
        </w:numPr>
        <w:spacing w:before="0" w:after="0" w:line="240" w:lineRule="atLeast"/>
        <w:ind w:hanging="11"/>
        <w:rPr>
          <w:lang w:val="es-ES"/>
        </w:rPr>
      </w:pPr>
      <w:r w:rsidRPr="00AA0839">
        <w:rPr>
          <w:lang w:val="es-ES"/>
        </w:rPr>
        <w:t>95 mm Hg o más si tiene 12</w:t>
      </w:r>
      <w:r w:rsidRPr="00AA0839">
        <w:rPr>
          <w:lang w:val="es-ES" w:bidi="he-IL"/>
        </w:rPr>
        <w:t> </w:t>
      </w:r>
      <w:r w:rsidRPr="00AA0839">
        <w:rPr>
          <w:lang w:val="es-ES"/>
        </w:rPr>
        <w:t>años</w:t>
      </w:r>
      <w:r w:rsidR="00D3044A">
        <w:rPr>
          <w:lang w:val="es-ES"/>
        </w:rPr>
        <w:t xml:space="preserve"> de edad</w:t>
      </w:r>
      <w:r w:rsidRPr="00AA0839">
        <w:rPr>
          <w:lang w:val="es-ES"/>
        </w:rPr>
        <w:t xml:space="preserve"> </w:t>
      </w:r>
      <w:r w:rsidR="00092457">
        <w:rPr>
          <w:lang w:val="es-ES"/>
        </w:rPr>
        <w:t>o más</w:t>
      </w:r>
      <w:r w:rsidRPr="00AA0839">
        <w:rPr>
          <w:lang w:val="es-ES"/>
        </w:rPr>
        <w:t>.</w:t>
      </w:r>
    </w:p>
    <w:p w14:paraId="05B964DB" w14:textId="796BE89F" w:rsidR="00D55C11" w:rsidRDefault="00B71CB4">
      <w:pPr>
        <w:pStyle w:val="Style15"/>
        <w:widowControl/>
        <w:numPr>
          <w:ilvl w:val="0"/>
          <w:numId w:val="18"/>
        </w:numPr>
        <w:tabs>
          <w:tab w:val="left" w:pos="567"/>
        </w:tabs>
        <w:spacing w:line="240" w:lineRule="auto"/>
        <w:ind w:left="567" w:hanging="567"/>
        <w:rPr>
          <w:rStyle w:val="FontStyle35"/>
          <w:sz w:val="22"/>
          <w:szCs w:val="22"/>
        </w:rPr>
      </w:pPr>
      <w:r w:rsidRPr="00AA0839">
        <w:rPr>
          <w:lang w:val="es-ES"/>
        </w:rPr>
        <w:t xml:space="preserve">presenta un </w:t>
      </w:r>
      <w:r w:rsidRPr="00AA0839">
        <w:rPr>
          <w:b/>
          <w:bCs/>
          <w:lang w:val="es-ES"/>
        </w:rPr>
        <w:t>aumento de la presión arterial</w:t>
      </w:r>
      <w:r w:rsidRPr="00AA0839">
        <w:rPr>
          <w:lang w:val="es-ES"/>
        </w:rPr>
        <w:t xml:space="preserve"> en los pulmones asociad</w:t>
      </w:r>
      <w:r>
        <w:rPr>
          <w:lang w:val="es-ES"/>
        </w:rPr>
        <w:t>o</w:t>
      </w:r>
      <w:r w:rsidRPr="00AA0839">
        <w:rPr>
          <w:lang w:val="es-ES"/>
        </w:rPr>
        <w:t xml:space="preserve"> a cicatrices pulmonares, de causa desconocida denominada neumonía pulmonar idiopática.</w:t>
      </w:r>
    </w:p>
    <w:p w14:paraId="05B964DC" w14:textId="3BC80869" w:rsidR="00D55C11" w:rsidRDefault="00B71CB4">
      <w:pPr>
        <w:pStyle w:val="Style15"/>
        <w:widowControl/>
        <w:spacing w:line="240" w:lineRule="auto"/>
        <w:ind w:firstLine="0"/>
        <w:rPr>
          <w:rStyle w:val="FontStyle35"/>
          <w:sz w:val="22"/>
          <w:szCs w:val="22"/>
        </w:rPr>
      </w:pPr>
      <w:r>
        <w:rPr>
          <w:rStyle w:val="FontStyle35"/>
          <w:sz w:val="22"/>
          <w:szCs w:val="22"/>
        </w:rPr>
        <w:t xml:space="preserve">Si en su caso se da alguna de estas circunstancias, </w:t>
      </w:r>
      <w:r>
        <w:rPr>
          <w:rStyle w:val="FontStyle34"/>
          <w:sz w:val="22"/>
          <w:szCs w:val="22"/>
        </w:rPr>
        <w:t xml:space="preserve">hable primero con su médico </w:t>
      </w:r>
      <w:r>
        <w:rPr>
          <w:rStyle w:val="FontStyle35"/>
          <w:sz w:val="22"/>
          <w:szCs w:val="22"/>
        </w:rPr>
        <w:t>y no tome Adempas.</w:t>
      </w:r>
    </w:p>
    <w:p w14:paraId="05B964DD" w14:textId="77777777" w:rsidR="00D55C11" w:rsidRPr="00AA0839" w:rsidRDefault="00D55C11">
      <w:pPr>
        <w:pStyle w:val="Style2"/>
        <w:widowControl/>
        <w:jc w:val="left"/>
        <w:rPr>
          <w:lang w:val="es-ES"/>
        </w:rPr>
      </w:pPr>
    </w:p>
    <w:p w14:paraId="05B964DE" w14:textId="77777777" w:rsidR="00D55C11" w:rsidRDefault="00B71CB4">
      <w:pPr>
        <w:pStyle w:val="Style2"/>
        <w:keepNext/>
        <w:widowControl/>
        <w:jc w:val="left"/>
        <w:rPr>
          <w:rStyle w:val="FontStyle34"/>
          <w:sz w:val="22"/>
          <w:szCs w:val="22"/>
        </w:rPr>
      </w:pPr>
      <w:r>
        <w:rPr>
          <w:rStyle w:val="FontStyle34"/>
          <w:sz w:val="22"/>
          <w:szCs w:val="22"/>
        </w:rPr>
        <w:t>Advertencias y precauciones</w:t>
      </w:r>
    </w:p>
    <w:p w14:paraId="05B964DF" w14:textId="77777777" w:rsidR="00D55C11" w:rsidRDefault="00D55C11">
      <w:pPr>
        <w:pStyle w:val="Style2"/>
        <w:keepNext/>
        <w:widowControl/>
        <w:jc w:val="left"/>
        <w:rPr>
          <w:rStyle w:val="FontStyle34"/>
          <w:sz w:val="22"/>
          <w:szCs w:val="22"/>
        </w:rPr>
      </w:pPr>
    </w:p>
    <w:p w14:paraId="05B964E0" w14:textId="2008B4D5" w:rsidR="00D55C11" w:rsidRDefault="001458A3">
      <w:pPr>
        <w:pStyle w:val="Style15"/>
        <w:keepNext/>
        <w:widowControl/>
        <w:spacing w:line="240" w:lineRule="auto"/>
        <w:ind w:firstLine="0"/>
        <w:rPr>
          <w:rStyle w:val="FontStyle35"/>
          <w:sz w:val="22"/>
          <w:szCs w:val="22"/>
        </w:rPr>
      </w:pPr>
      <w:r>
        <w:rPr>
          <w:rStyle w:val="FontStyle35"/>
          <w:sz w:val="22"/>
          <w:szCs w:val="22"/>
        </w:rPr>
        <w:t xml:space="preserve">Consulte a su médico o farmacéutico </w:t>
      </w:r>
      <w:r>
        <w:rPr>
          <w:rStyle w:val="FontStyle35"/>
          <w:b/>
          <w:bCs/>
          <w:sz w:val="22"/>
          <w:szCs w:val="22"/>
        </w:rPr>
        <w:t>a</w:t>
      </w:r>
      <w:r w:rsidR="00B71CB4" w:rsidRPr="00AA0839">
        <w:rPr>
          <w:rStyle w:val="FontStyle35"/>
          <w:b/>
          <w:bCs/>
          <w:sz w:val="22"/>
          <w:szCs w:val="22"/>
        </w:rPr>
        <w:t>ntes de empezar a usar Adempas</w:t>
      </w:r>
      <w:r w:rsidR="00B71CB4">
        <w:rPr>
          <w:rStyle w:val="FontStyle35"/>
          <w:sz w:val="22"/>
          <w:szCs w:val="22"/>
        </w:rPr>
        <w:t>, si</w:t>
      </w:r>
    </w:p>
    <w:p w14:paraId="05B964E1" w14:textId="77777777" w:rsidR="00D55C11" w:rsidRDefault="00B71CB4" w:rsidP="00AA0839">
      <w:pPr>
        <w:pStyle w:val="Style17"/>
        <w:keepNext/>
        <w:widowControl/>
        <w:numPr>
          <w:ilvl w:val="0"/>
          <w:numId w:val="20"/>
        </w:numPr>
        <w:tabs>
          <w:tab w:val="left" w:pos="567"/>
        </w:tabs>
        <w:spacing w:line="240" w:lineRule="auto"/>
        <w:ind w:left="567" w:hanging="567"/>
        <w:rPr>
          <w:rStyle w:val="FontStyle35"/>
          <w:sz w:val="22"/>
          <w:szCs w:val="22"/>
        </w:rPr>
      </w:pPr>
      <w:r>
        <w:rPr>
          <w:rStyle w:val="FontStyle35"/>
          <w:sz w:val="22"/>
          <w:szCs w:val="22"/>
        </w:rPr>
        <w:t xml:space="preserve">tiene </w:t>
      </w:r>
      <w:r w:rsidRPr="00AA0839">
        <w:rPr>
          <w:rStyle w:val="FontStyle35"/>
          <w:b/>
          <w:bCs/>
          <w:sz w:val="22"/>
          <w:szCs w:val="22"/>
        </w:rPr>
        <w:t>enfermedad venooclusiva pulmonar</w:t>
      </w:r>
      <w:r>
        <w:rPr>
          <w:rStyle w:val="FontStyle35"/>
          <w:sz w:val="22"/>
          <w:szCs w:val="22"/>
        </w:rPr>
        <w:t xml:space="preserve">, una enfermedad que provoca </w:t>
      </w:r>
      <w:r>
        <w:rPr>
          <w:rStyle w:val="FontStyle35"/>
          <w:b/>
          <w:bCs/>
          <w:sz w:val="22"/>
          <w:szCs w:val="22"/>
        </w:rPr>
        <w:t>dificultad para respirar</w:t>
      </w:r>
      <w:r>
        <w:rPr>
          <w:rStyle w:val="FontStyle35"/>
          <w:sz w:val="22"/>
          <w:szCs w:val="22"/>
        </w:rPr>
        <w:t xml:space="preserve"> debido a la acumulación de líquido en los pulmones. Es posible que decida proporcionarle un medicamento alternativo.</w:t>
      </w:r>
    </w:p>
    <w:p w14:paraId="05B964E2" w14:textId="7BA9E50B" w:rsidR="00D55C11" w:rsidRDefault="00B71CB4">
      <w:pPr>
        <w:pStyle w:val="Style17"/>
        <w:keepNext/>
        <w:widowControl/>
        <w:numPr>
          <w:ilvl w:val="0"/>
          <w:numId w:val="20"/>
        </w:numPr>
        <w:tabs>
          <w:tab w:val="left" w:pos="567"/>
          <w:tab w:val="left" w:pos="851"/>
        </w:tabs>
        <w:spacing w:line="240" w:lineRule="auto"/>
        <w:ind w:hanging="1474"/>
        <w:rPr>
          <w:rStyle w:val="FontStyle35"/>
          <w:sz w:val="22"/>
          <w:szCs w:val="22"/>
        </w:rPr>
      </w:pPr>
      <w:r>
        <w:rPr>
          <w:rStyle w:val="FontStyle35"/>
          <w:sz w:val="22"/>
          <w:szCs w:val="22"/>
        </w:rPr>
        <w:t xml:space="preserve">ha tenido recientemente </w:t>
      </w:r>
      <w:r w:rsidRPr="00870587">
        <w:rPr>
          <w:rStyle w:val="FontStyle35"/>
          <w:sz w:val="22"/>
          <w:szCs w:val="22"/>
        </w:rPr>
        <w:t xml:space="preserve">una </w:t>
      </w:r>
      <w:r w:rsidRPr="00870587">
        <w:rPr>
          <w:rStyle w:val="FontStyle34"/>
          <w:sz w:val="22"/>
          <w:szCs w:val="22"/>
        </w:rPr>
        <w:t>hemorragia</w:t>
      </w:r>
      <w:r w:rsidR="00024A30" w:rsidRPr="00D9390B">
        <w:rPr>
          <w:rStyle w:val="FontStyle34"/>
          <w:sz w:val="22"/>
          <w:szCs w:val="22"/>
        </w:rPr>
        <w:t xml:space="preserve"> grave de los pulmones y las vías respira</w:t>
      </w:r>
      <w:r w:rsidR="004829F9" w:rsidRPr="00AD30AA">
        <w:rPr>
          <w:rStyle w:val="FontStyle34"/>
          <w:sz w:val="22"/>
          <w:szCs w:val="22"/>
        </w:rPr>
        <w:t>torias</w:t>
      </w:r>
      <w:r w:rsidRPr="00870587">
        <w:rPr>
          <w:rStyle w:val="FontStyle35"/>
          <w:sz w:val="22"/>
          <w:szCs w:val="22"/>
        </w:rPr>
        <w:t>;</w:t>
      </w:r>
    </w:p>
    <w:p w14:paraId="05B964E3" w14:textId="77777777" w:rsidR="00D55C11" w:rsidRDefault="00B71CB4">
      <w:pPr>
        <w:pStyle w:val="Style17"/>
        <w:keepNext/>
        <w:widowControl/>
        <w:numPr>
          <w:ilvl w:val="0"/>
          <w:numId w:val="20"/>
        </w:numPr>
        <w:tabs>
          <w:tab w:val="left" w:pos="567"/>
          <w:tab w:val="left" w:pos="851"/>
        </w:tabs>
        <w:spacing w:line="240" w:lineRule="auto"/>
        <w:ind w:left="1418" w:hanging="1418"/>
        <w:rPr>
          <w:rStyle w:val="FontStyle35"/>
          <w:sz w:val="22"/>
          <w:szCs w:val="22"/>
        </w:rPr>
      </w:pPr>
      <w:r>
        <w:rPr>
          <w:rStyle w:val="FontStyle35"/>
          <w:sz w:val="22"/>
          <w:szCs w:val="22"/>
        </w:rPr>
        <w:t xml:space="preserve">ha recibido tratamiento para detener una </w:t>
      </w:r>
      <w:r>
        <w:rPr>
          <w:rStyle w:val="FontStyle34"/>
          <w:sz w:val="22"/>
          <w:szCs w:val="22"/>
        </w:rPr>
        <w:t xml:space="preserve">tos con sangre </w:t>
      </w:r>
      <w:r>
        <w:rPr>
          <w:rStyle w:val="FontStyle35"/>
          <w:sz w:val="22"/>
          <w:szCs w:val="22"/>
        </w:rPr>
        <w:t>(embolización arterial bronquial);</w:t>
      </w:r>
    </w:p>
    <w:p w14:paraId="05B964E4" w14:textId="5048127E" w:rsidR="00D55C11" w:rsidRDefault="00B71CB4">
      <w:pPr>
        <w:pStyle w:val="Style17"/>
        <w:keepNext/>
        <w:widowControl/>
        <w:numPr>
          <w:ilvl w:val="0"/>
          <w:numId w:val="20"/>
        </w:numPr>
        <w:tabs>
          <w:tab w:val="left" w:pos="567"/>
          <w:tab w:val="left" w:pos="851"/>
        </w:tabs>
        <w:spacing w:line="240" w:lineRule="auto"/>
        <w:ind w:left="567" w:hanging="567"/>
        <w:rPr>
          <w:rStyle w:val="FontStyle35"/>
          <w:sz w:val="22"/>
          <w:szCs w:val="22"/>
        </w:rPr>
      </w:pPr>
      <w:r>
        <w:rPr>
          <w:rStyle w:val="FontStyle35"/>
          <w:sz w:val="22"/>
          <w:szCs w:val="22"/>
        </w:rPr>
        <w:t xml:space="preserve">está tomando </w:t>
      </w:r>
      <w:r>
        <w:rPr>
          <w:rStyle w:val="FontStyle35"/>
          <w:b/>
          <w:bCs/>
          <w:sz w:val="22"/>
          <w:szCs w:val="22"/>
        </w:rPr>
        <w:t xml:space="preserve">medicamentos </w:t>
      </w:r>
      <w:r w:rsidR="00BB05A9" w:rsidRPr="00870587">
        <w:rPr>
          <w:rStyle w:val="FontStyle35"/>
          <w:b/>
          <w:bCs/>
          <w:sz w:val="22"/>
          <w:szCs w:val="22"/>
        </w:rPr>
        <w:t xml:space="preserve">que </w:t>
      </w:r>
      <w:r w:rsidR="00A62373" w:rsidRPr="00D9390B">
        <w:rPr>
          <w:rStyle w:val="FontStyle35"/>
          <w:b/>
          <w:bCs/>
          <w:sz w:val="22"/>
          <w:szCs w:val="22"/>
        </w:rPr>
        <w:t>previenen la coagulación de la sangre</w:t>
      </w:r>
      <w:r w:rsidRPr="00AD30AA">
        <w:rPr>
          <w:rStyle w:val="FontStyle35"/>
          <w:b/>
          <w:bCs/>
          <w:sz w:val="22"/>
          <w:szCs w:val="22"/>
        </w:rPr>
        <w:t>,</w:t>
      </w:r>
      <w:r>
        <w:rPr>
          <w:rStyle w:val="FontStyle34"/>
          <w:sz w:val="22"/>
          <w:szCs w:val="22"/>
        </w:rPr>
        <w:t xml:space="preserve"> </w:t>
      </w:r>
      <w:r>
        <w:rPr>
          <w:rStyle w:val="FontStyle35"/>
          <w:sz w:val="22"/>
          <w:szCs w:val="22"/>
        </w:rPr>
        <w:t>ya que esto puede causar un sangrado en los pulmones. Su médico le realizará análisis de sangre y mediciones de la presión arterial de forma periódica;</w:t>
      </w:r>
    </w:p>
    <w:p w14:paraId="05B964E5" w14:textId="77777777" w:rsidR="00D55C11" w:rsidRPr="00AA0839" w:rsidRDefault="00B71CB4">
      <w:pPr>
        <w:keepNext/>
        <w:widowControl/>
        <w:numPr>
          <w:ilvl w:val="0"/>
          <w:numId w:val="45"/>
        </w:numPr>
        <w:tabs>
          <w:tab w:val="left" w:pos="567"/>
        </w:tabs>
        <w:autoSpaceDE/>
        <w:autoSpaceDN/>
        <w:adjustRightInd/>
        <w:spacing w:line="240" w:lineRule="atLeast"/>
        <w:ind w:left="601" w:hanging="601"/>
        <w:rPr>
          <w:lang w:val="es-ES"/>
        </w:rPr>
      </w:pPr>
      <w:r w:rsidRPr="00AA0839">
        <w:rPr>
          <w:lang w:val="es-ES"/>
        </w:rPr>
        <w:t>es posible que el médico decida vigilar su presión arterial si usted</w:t>
      </w:r>
    </w:p>
    <w:p w14:paraId="05B964E6" w14:textId="3685B63A" w:rsidR="00D55C11" w:rsidRPr="00AA0839" w:rsidRDefault="00B71CB4" w:rsidP="00AA0839">
      <w:pPr>
        <w:keepNext/>
        <w:widowControl/>
        <w:numPr>
          <w:ilvl w:val="0"/>
          <w:numId w:val="47"/>
        </w:numPr>
        <w:tabs>
          <w:tab w:val="left" w:pos="1134"/>
        </w:tabs>
        <w:autoSpaceDE/>
        <w:autoSpaceDN/>
        <w:adjustRightInd/>
        <w:spacing w:line="240" w:lineRule="atLeast"/>
        <w:ind w:left="1134" w:hanging="567"/>
        <w:rPr>
          <w:lang w:val="es-ES"/>
        </w:rPr>
      </w:pPr>
      <w:r w:rsidRPr="00AA0839">
        <w:rPr>
          <w:lang w:val="es-ES"/>
        </w:rPr>
        <w:t xml:space="preserve">tiene síntomas de </w:t>
      </w:r>
      <w:r w:rsidRPr="00AA0839">
        <w:rPr>
          <w:b/>
          <w:lang w:val="es-ES"/>
        </w:rPr>
        <w:t>presión arterial baja</w:t>
      </w:r>
      <w:r w:rsidRPr="00AA0839">
        <w:rPr>
          <w:lang w:val="es-ES"/>
        </w:rPr>
        <w:t xml:space="preserve"> tales como mareo, sensación de mareo o desmayo,</w:t>
      </w:r>
      <w:del w:id="18" w:author="Author">
        <w:r w:rsidRPr="00AA0839" w:rsidDel="00395D7E">
          <w:rPr>
            <w:lang w:val="es-ES"/>
          </w:rPr>
          <w:delText xml:space="preserve"> o</w:delText>
        </w:r>
      </w:del>
    </w:p>
    <w:p w14:paraId="05B964E7" w14:textId="60C21A7A" w:rsidR="00D55C11" w:rsidRPr="00AA0839" w:rsidRDefault="00B71CB4" w:rsidP="00AA0839">
      <w:pPr>
        <w:keepNext/>
        <w:widowControl/>
        <w:numPr>
          <w:ilvl w:val="0"/>
          <w:numId w:val="47"/>
        </w:numPr>
        <w:tabs>
          <w:tab w:val="left" w:pos="1134"/>
        </w:tabs>
        <w:autoSpaceDE/>
        <w:autoSpaceDN/>
        <w:adjustRightInd/>
        <w:spacing w:line="240" w:lineRule="atLeast"/>
        <w:ind w:left="1134" w:hanging="567"/>
        <w:rPr>
          <w:lang w:val="es-ES"/>
        </w:rPr>
      </w:pPr>
      <w:r w:rsidRPr="00AA0839">
        <w:rPr>
          <w:lang w:val="es-ES"/>
        </w:rPr>
        <w:t>está tomando medicamentos para reducir la presión arterial</w:t>
      </w:r>
      <w:r w:rsidR="00A62373" w:rsidRPr="00870587">
        <w:rPr>
          <w:lang w:val="es-ES"/>
        </w:rPr>
        <w:t xml:space="preserve"> o para</w:t>
      </w:r>
      <w:r w:rsidRPr="00AA0839">
        <w:rPr>
          <w:lang w:val="es-ES"/>
        </w:rPr>
        <w:t xml:space="preserve"> aument</w:t>
      </w:r>
      <w:r w:rsidR="00A62373" w:rsidRPr="00870587">
        <w:rPr>
          <w:lang w:val="es-ES"/>
        </w:rPr>
        <w:t>ar</w:t>
      </w:r>
      <w:r w:rsidRPr="00AA0839">
        <w:rPr>
          <w:lang w:val="es-ES"/>
        </w:rPr>
        <w:t xml:space="preserve"> la orina,</w:t>
      </w:r>
      <w:del w:id="19" w:author="Author">
        <w:r w:rsidRPr="00AA0839" w:rsidDel="00395D7E">
          <w:rPr>
            <w:lang w:val="es-ES"/>
          </w:rPr>
          <w:delText xml:space="preserve"> o</w:delText>
        </w:r>
      </w:del>
    </w:p>
    <w:p w14:paraId="3D59B9AA" w14:textId="794A4BBC" w:rsidR="00953947" w:rsidRDefault="00B71CB4" w:rsidP="00AA0839">
      <w:pPr>
        <w:keepNext/>
        <w:widowControl/>
        <w:numPr>
          <w:ilvl w:val="0"/>
          <w:numId w:val="47"/>
        </w:numPr>
        <w:tabs>
          <w:tab w:val="left" w:pos="1134"/>
        </w:tabs>
        <w:autoSpaceDE/>
        <w:autoSpaceDN/>
        <w:adjustRightInd/>
        <w:spacing w:line="240" w:lineRule="atLeast"/>
        <w:ind w:left="1134" w:hanging="567"/>
        <w:rPr>
          <w:lang w:val="es-ES"/>
        </w:rPr>
      </w:pPr>
      <w:r w:rsidRPr="00AA0839">
        <w:rPr>
          <w:lang w:val="es-ES"/>
        </w:rPr>
        <w:t>tiene problemas de corazón o de circulación</w:t>
      </w:r>
      <w:ins w:id="20" w:author="Author">
        <w:r w:rsidR="00395D7E">
          <w:rPr>
            <w:lang w:val="es-ES"/>
          </w:rPr>
          <w:t>,</w:t>
        </w:r>
      </w:ins>
      <w:del w:id="21" w:author="Author">
        <w:r w:rsidRPr="00AA0839" w:rsidDel="00395D7E">
          <w:rPr>
            <w:lang w:val="es-ES"/>
          </w:rPr>
          <w:delText>.</w:delText>
        </w:r>
      </w:del>
    </w:p>
    <w:p w14:paraId="2D94DBE7" w14:textId="16175035" w:rsidR="0008482A" w:rsidRPr="00AA0839" w:rsidRDefault="008F1649" w:rsidP="00AA0839">
      <w:pPr>
        <w:keepNext/>
        <w:widowControl/>
        <w:numPr>
          <w:ilvl w:val="0"/>
          <w:numId w:val="47"/>
        </w:numPr>
        <w:tabs>
          <w:tab w:val="left" w:pos="1134"/>
        </w:tabs>
        <w:autoSpaceDE/>
        <w:autoSpaceDN/>
        <w:adjustRightInd/>
        <w:spacing w:line="240" w:lineRule="atLeast"/>
        <w:ind w:left="1134" w:hanging="567"/>
        <w:rPr>
          <w:lang w:val="es-ES"/>
        </w:rPr>
      </w:pPr>
      <w:r w:rsidRPr="00870587">
        <w:rPr>
          <w:lang w:val="es-ES"/>
        </w:rPr>
        <w:t>es mayor de 65</w:t>
      </w:r>
      <w:del w:id="22" w:author="Author">
        <w:r w:rsidRPr="00870587" w:rsidDel="00395D7E">
          <w:rPr>
            <w:lang w:val="es-ES"/>
          </w:rPr>
          <w:delText xml:space="preserve"> </w:delText>
        </w:r>
      </w:del>
      <w:ins w:id="23" w:author="Author">
        <w:r w:rsidR="00395D7E">
          <w:rPr>
            <w:lang w:val="es-ES"/>
          </w:rPr>
          <w:t> </w:t>
        </w:r>
      </w:ins>
      <w:r w:rsidRPr="00870587">
        <w:rPr>
          <w:lang w:val="es-ES"/>
        </w:rPr>
        <w:t>años, ya que la presión arterial baja es más probable en este grupo de edad.</w:t>
      </w:r>
    </w:p>
    <w:p w14:paraId="05B964EF" w14:textId="77777777" w:rsidR="00D55C11" w:rsidRPr="00AA0839" w:rsidRDefault="00D55C11">
      <w:pPr>
        <w:pStyle w:val="BayerBodyTextFull"/>
        <w:spacing w:before="0" w:after="0"/>
        <w:rPr>
          <w:b/>
          <w:bCs/>
          <w:lang w:val="es-ES"/>
        </w:rPr>
      </w:pPr>
    </w:p>
    <w:p w14:paraId="05B964F0" w14:textId="77777777" w:rsidR="00D55C11" w:rsidRPr="00AA0839" w:rsidRDefault="00B71CB4">
      <w:pPr>
        <w:pStyle w:val="BayerBodyTextFull"/>
        <w:spacing w:before="0" w:after="0"/>
        <w:rPr>
          <w:b/>
          <w:bCs/>
          <w:lang w:val="es-ES"/>
        </w:rPr>
      </w:pPr>
      <w:r w:rsidRPr="00AA0839">
        <w:rPr>
          <w:b/>
          <w:bCs/>
          <w:lang w:val="es-ES"/>
        </w:rPr>
        <w:t>Informe a su médico si</w:t>
      </w:r>
    </w:p>
    <w:p w14:paraId="05B964F1" w14:textId="0D59DA53" w:rsidR="00D55C11" w:rsidRPr="00AA0839" w:rsidRDefault="00B71CB4">
      <w:pPr>
        <w:pStyle w:val="BayerBodyTextFull"/>
        <w:numPr>
          <w:ilvl w:val="0"/>
          <w:numId w:val="48"/>
        </w:numPr>
        <w:spacing w:before="0" w:after="0"/>
        <w:ind w:left="567" w:hanging="567"/>
        <w:rPr>
          <w:bCs/>
          <w:iCs/>
          <w:lang w:val="es-ES"/>
        </w:rPr>
      </w:pPr>
      <w:r w:rsidRPr="00AA0839">
        <w:rPr>
          <w:lang w:val="es-ES"/>
        </w:rPr>
        <w:t xml:space="preserve">está </w:t>
      </w:r>
      <w:r w:rsidRPr="00AA0839">
        <w:rPr>
          <w:b/>
          <w:lang w:val="es-ES"/>
        </w:rPr>
        <w:t>en diálisis</w:t>
      </w:r>
      <w:r w:rsidRPr="00AA0839">
        <w:rPr>
          <w:bCs/>
          <w:iCs/>
          <w:lang w:val="es-ES"/>
        </w:rPr>
        <w:t xml:space="preserve"> </w:t>
      </w:r>
      <w:r w:rsidRPr="00AA0839">
        <w:rPr>
          <w:lang w:val="es-ES"/>
        </w:rPr>
        <w:t xml:space="preserve">o si sus </w:t>
      </w:r>
      <w:r w:rsidRPr="00AA0839">
        <w:rPr>
          <w:b/>
          <w:bCs/>
          <w:iCs/>
          <w:lang w:val="es-ES"/>
        </w:rPr>
        <w:t>riñones no funcionan correctamente</w:t>
      </w:r>
      <w:r w:rsidRPr="00AA0839">
        <w:rPr>
          <w:bCs/>
          <w:iCs/>
          <w:lang w:val="es-ES"/>
        </w:rPr>
        <w:t>, ya que no se recomienda el uso de este medicamento;</w:t>
      </w:r>
    </w:p>
    <w:p w14:paraId="05B964F2" w14:textId="523A391B" w:rsidR="00D55C11" w:rsidRPr="00AA0839" w:rsidRDefault="007D7DF7">
      <w:pPr>
        <w:pStyle w:val="ListParagraph"/>
        <w:numPr>
          <w:ilvl w:val="0"/>
          <w:numId w:val="45"/>
        </w:numPr>
        <w:spacing w:line="240" w:lineRule="auto"/>
        <w:ind w:left="567" w:hanging="567"/>
        <w:rPr>
          <w:lang w:val="es-ES"/>
        </w:rPr>
      </w:pPr>
      <w:r w:rsidRPr="00870587">
        <w:rPr>
          <w:lang w:val="es-ES"/>
        </w:rPr>
        <w:t>su hígado no funciona correctamente.</w:t>
      </w:r>
    </w:p>
    <w:p w14:paraId="05B964F3" w14:textId="77777777" w:rsidR="00D55C11" w:rsidRPr="00AA0839" w:rsidRDefault="00D55C11">
      <w:pPr>
        <w:numPr>
          <w:ilvl w:val="12"/>
          <w:numId w:val="0"/>
        </w:numPr>
        <w:rPr>
          <w:b/>
          <w:bCs/>
          <w:noProof/>
          <w:lang w:val="es-ES"/>
        </w:rPr>
      </w:pPr>
      <w:bookmarkStart w:id="24" w:name="_Hlk158290502"/>
    </w:p>
    <w:p w14:paraId="05B964F4" w14:textId="05ADDCFF" w:rsidR="00D55C11" w:rsidRPr="00AA0839" w:rsidRDefault="00B71CB4">
      <w:pPr>
        <w:numPr>
          <w:ilvl w:val="12"/>
          <w:numId w:val="0"/>
        </w:numPr>
        <w:rPr>
          <w:b/>
          <w:bCs/>
          <w:noProof/>
          <w:lang w:val="es-ES"/>
        </w:rPr>
      </w:pPr>
      <w:r w:rsidRPr="00AA0839">
        <w:rPr>
          <w:b/>
          <w:bCs/>
          <w:noProof/>
          <w:lang w:val="es-ES"/>
        </w:rPr>
        <w:t>Durante el uso de Adempas, informe a su médico si</w:t>
      </w:r>
      <w:bookmarkEnd w:id="24"/>
    </w:p>
    <w:p w14:paraId="05B964F5" w14:textId="3DCB2914" w:rsidR="00D55C11" w:rsidRPr="00AA0839" w:rsidRDefault="00B71CB4">
      <w:pPr>
        <w:keepNext/>
        <w:widowControl/>
        <w:numPr>
          <w:ilvl w:val="0"/>
          <w:numId w:val="45"/>
        </w:numPr>
        <w:tabs>
          <w:tab w:val="left" w:pos="567"/>
        </w:tabs>
        <w:autoSpaceDE/>
        <w:autoSpaceDN/>
        <w:adjustRightInd/>
        <w:ind w:left="601" w:hanging="601"/>
        <w:rPr>
          <w:lang w:val="es-ES"/>
        </w:rPr>
      </w:pPr>
      <w:r w:rsidRPr="00AA0839">
        <w:rPr>
          <w:lang w:val="es-ES"/>
        </w:rPr>
        <w:t xml:space="preserve">tiene </w:t>
      </w:r>
      <w:r w:rsidRPr="00AA0839">
        <w:rPr>
          <w:b/>
          <w:lang w:val="es-ES"/>
        </w:rPr>
        <w:t>dificultad para respirar</w:t>
      </w:r>
      <w:r w:rsidRPr="00AA0839">
        <w:rPr>
          <w:bCs/>
          <w:lang w:val="es-ES"/>
        </w:rPr>
        <w:t xml:space="preserve"> durante el tratamiento con este medicamento. Esto puede estar causado por la acumulación de líquido en los pulmones</w:t>
      </w:r>
      <w:r w:rsidRPr="00AA0839">
        <w:rPr>
          <w:lang w:val="es-ES"/>
        </w:rPr>
        <w:t xml:space="preserve">. </w:t>
      </w:r>
      <w:r w:rsidR="001C6576" w:rsidRPr="003C53BD">
        <w:rPr>
          <w:lang w:val="es-ES"/>
        </w:rPr>
        <w:t>Si esto es debido a una enfermedad venooclusiva pulmonar</w:t>
      </w:r>
      <w:r w:rsidR="00A9186E" w:rsidRPr="00D9390B">
        <w:rPr>
          <w:lang w:val="es-ES"/>
        </w:rPr>
        <w:t xml:space="preserve"> </w:t>
      </w:r>
      <w:r w:rsidR="00A9186E" w:rsidRPr="00AD30AA">
        <w:rPr>
          <w:lang w:val="es-ES"/>
        </w:rPr>
        <w:t>su médico puede que interrumpa el tratamiento con Adempas</w:t>
      </w:r>
      <w:r w:rsidR="00A9186E" w:rsidRPr="009611D5">
        <w:rPr>
          <w:lang w:val="es-ES"/>
        </w:rPr>
        <w:t>.</w:t>
      </w:r>
    </w:p>
    <w:p w14:paraId="05B964F6" w14:textId="77777777" w:rsidR="00D55C11" w:rsidRDefault="00B71CB4" w:rsidP="00AA0839">
      <w:pPr>
        <w:pStyle w:val="Style17"/>
        <w:widowControl/>
        <w:numPr>
          <w:ilvl w:val="0"/>
          <w:numId w:val="45"/>
        </w:numPr>
        <w:tabs>
          <w:tab w:val="left" w:pos="567"/>
          <w:tab w:val="left" w:pos="851"/>
        </w:tabs>
        <w:spacing w:line="240" w:lineRule="auto"/>
        <w:ind w:left="567" w:hanging="567"/>
        <w:rPr>
          <w:rStyle w:val="FontStyle35"/>
          <w:sz w:val="22"/>
          <w:szCs w:val="22"/>
        </w:rPr>
      </w:pPr>
      <w:r>
        <w:rPr>
          <w:rStyle w:val="FontStyle35"/>
          <w:sz w:val="22"/>
          <w:szCs w:val="22"/>
        </w:rPr>
        <w:t xml:space="preserve">empieza o deja de </w:t>
      </w:r>
      <w:r>
        <w:rPr>
          <w:rStyle w:val="FontStyle35"/>
          <w:b/>
          <w:bCs/>
          <w:sz w:val="22"/>
          <w:szCs w:val="22"/>
        </w:rPr>
        <w:t>fumar</w:t>
      </w:r>
      <w:r>
        <w:rPr>
          <w:rStyle w:val="FontStyle35"/>
          <w:sz w:val="22"/>
          <w:szCs w:val="22"/>
        </w:rPr>
        <w:t xml:space="preserve"> durante el tratamiento con este medicamento, porque puede influir en el nivel de riociguat en sangre.</w:t>
      </w:r>
    </w:p>
    <w:p w14:paraId="05B964F7" w14:textId="77777777" w:rsidR="00D55C11" w:rsidRPr="00AA0839" w:rsidRDefault="00D55C11">
      <w:pPr>
        <w:pStyle w:val="Style2"/>
        <w:widowControl/>
        <w:jc w:val="left"/>
        <w:rPr>
          <w:lang w:val="es-ES"/>
        </w:rPr>
      </w:pPr>
    </w:p>
    <w:p w14:paraId="05B964F8" w14:textId="77777777" w:rsidR="00D55C11" w:rsidRDefault="00B71CB4">
      <w:pPr>
        <w:pStyle w:val="Style2"/>
        <w:keepNext/>
        <w:widowControl/>
        <w:jc w:val="left"/>
        <w:rPr>
          <w:rStyle w:val="FontStyle34"/>
          <w:sz w:val="22"/>
          <w:szCs w:val="22"/>
        </w:rPr>
      </w:pPr>
      <w:r>
        <w:rPr>
          <w:rStyle w:val="FontStyle34"/>
          <w:sz w:val="22"/>
          <w:szCs w:val="22"/>
        </w:rPr>
        <w:t>Niños y adolescentes</w:t>
      </w:r>
    </w:p>
    <w:p w14:paraId="05B964F9" w14:textId="77777777" w:rsidR="00D55C11" w:rsidRPr="00AA0839" w:rsidRDefault="00B71CB4">
      <w:pPr>
        <w:pStyle w:val="ListParagraph"/>
        <w:keepNext/>
        <w:keepLines/>
        <w:numPr>
          <w:ilvl w:val="0"/>
          <w:numId w:val="49"/>
        </w:numPr>
        <w:tabs>
          <w:tab w:val="clear" w:pos="567"/>
        </w:tabs>
        <w:autoSpaceDE w:val="0"/>
        <w:autoSpaceDN w:val="0"/>
        <w:adjustRightInd w:val="0"/>
        <w:spacing w:line="240" w:lineRule="auto"/>
        <w:ind w:left="567" w:hanging="567"/>
        <w:rPr>
          <w:b/>
          <w:bCs/>
          <w:lang w:val="es-ES"/>
        </w:rPr>
      </w:pPr>
      <w:r w:rsidRPr="00AA0839">
        <w:rPr>
          <w:b/>
          <w:bCs/>
          <w:lang w:val="es-ES"/>
        </w:rPr>
        <w:t>Hipertensión pulmonar tromboembólica crónica (HPTEC)</w:t>
      </w:r>
    </w:p>
    <w:p w14:paraId="05B964FA" w14:textId="77777777" w:rsidR="00D55C11" w:rsidRPr="00AA0839" w:rsidRDefault="00B71CB4">
      <w:pPr>
        <w:pStyle w:val="BayerBodyTextFull"/>
        <w:numPr>
          <w:ilvl w:val="0"/>
          <w:numId w:val="49"/>
        </w:numPr>
        <w:spacing w:before="0" w:after="0"/>
        <w:ind w:left="1134" w:hanging="567"/>
        <w:rPr>
          <w:lang w:val="es-ES"/>
        </w:rPr>
      </w:pPr>
      <w:r w:rsidRPr="00AA0839">
        <w:rPr>
          <w:lang w:val="es-ES"/>
        </w:rPr>
        <w:t>No se recomienda el uso de Adempas en pacientes con HPTEC menores de 18 años de edad.</w:t>
      </w:r>
    </w:p>
    <w:p w14:paraId="05B964FB" w14:textId="77777777" w:rsidR="00D55C11" w:rsidRPr="00AA0839" w:rsidRDefault="00B71CB4">
      <w:pPr>
        <w:pStyle w:val="ListParagraph"/>
        <w:keepNext/>
        <w:keepLines/>
        <w:numPr>
          <w:ilvl w:val="0"/>
          <w:numId w:val="49"/>
        </w:numPr>
        <w:tabs>
          <w:tab w:val="clear" w:pos="567"/>
        </w:tabs>
        <w:autoSpaceDE w:val="0"/>
        <w:autoSpaceDN w:val="0"/>
        <w:adjustRightInd w:val="0"/>
        <w:spacing w:line="240" w:lineRule="auto"/>
        <w:ind w:left="567" w:hanging="567"/>
        <w:rPr>
          <w:b/>
          <w:bCs/>
          <w:lang w:eastAsia="de-DE"/>
        </w:rPr>
      </w:pPr>
      <w:r>
        <w:rPr>
          <w:b/>
          <w:bCs/>
        </w:rPr>
        <w:t xml:space="preserve">Hipertensión </w:t>
      </w:r>
      <w:r w:rsidRPr="00AA0839">
        <w:rPr>
          <w:b/>
          <w:bCs/>
        </w:rPr>
        <w:t xml:space="preserve">arterial </w:t>
      </w:r>
      <w:r>
        <w:rPr>
          <w:b/>
          <w:bCs/>
        </w:rPr>
        <w:t xml:space="preserve">pulmonar </w:t>
      </w:r>
      <w:r w:rsidRPr="00AA0839">
        <w:rPr>
          <w:b/>
          <w:bCs/>
        </w:rPr>
        <w:t>(</w:t>
      </w:r>
      <w:r>
        <w:rPr>
          <w:b/>
          <w:bCs/>
        </w:rPr>
        <w:t>HAP</w:t>
      </w:r>
      <w:r w:rsidRPr="00AA0839">
        <w:rPr>
          <w:b/>
          <w:bCs/>
        </w:rPr>
        <w:t>)</w:t>
      </w:r>
    </w:p>
    <w:p w14:paraId="05B964FD" w14:textId="4D929D8D" w:rsidR="00D55C11" w:rsidRPr="003C53BD" w:rsidRDefault="003121A1" w:rsidP="00AA0839">
      <w:pPr>
        <w:pStyle w:val="BayerBodyTextFull"/>
        <w:keepNext/>
        <w:numPr>
          <w:ilvl w:val="0"/>
          <w:numId w:val="49"/>
        </w:numPr>
        <w:spacing w:before="0" w:after="0"/>
        <w:ind w:left="1134" w:hanging="567"/>
        <w:rPr>
          <w:rStyle w:val="FontStyle35"/>
          <w:sz w:val="22"/>
          <w:szCs w:val="22"/>
        </w:rPr>
      </w:pPr>
      <w:r w:rsidRPr="003C53BD">
        <w:rPr>
          <w:lang w:val="es-ES"/>
        </w:rPr>
        <w:t xml:space="preserve">Se le ha prescrito Adempas comprimidos. </w:t>
      </w:r>
      <w:r w:rsidR="00291986" w:rsidRPr="00660904">
        <w:rPr>
          <w:lang w:val="es-ES"/>
        </w:rPr>
        <w:t>Para pacientes con HAP de 6</w:t>
      </w:r>
      <w:del w:id="25" w:author="Author">
        <w:r w:rsidR="00291986" w:rsidRPr="00660904" w:rsidDel="00911093">
          <w:rPr>
            <w:lang w:val="es-ES"/>
          </w:rPr>
          <w:delText xml:space="preserve"> </w:delText>
        </w:r>
      </w:del>
      <w:ins w:id="26" w:author="Author">
        <w:r w:rsidR="00911093">
          <w:rPr>
            <w:lang w:val="es-ES"/>
          </w:rPr>
          <w:t> </w:t>
        </w:r>
      </w:ins>
      <w:r w:rsidR="00291986" w:rsidRPr="00660904">
        <w:rPr>
          <w:lang w:val="es-ES"/>
        </w:rPr>
        <w:t>años</w:t>
      </w:r>
      <w:r w:rsidR="001D7309" w:rsidRPr="00660904">
        <w:rPr>
          <w:lang w:val="es-ES"/>
        </w:rPr>
        <w:t xml:space="preserve"> de edad</w:t>
      </w:r>
      <w:r w:rsidR="00291986" w:rsidRPr="00660904">
        <w:rPr>
          <w:lang w:val="es-ES"/>
        </w:rPr>
        <w:t xml:space="preserve"> y may</w:t>
      </w:r>
      <w:r w:rsidR="00291986" w:rsidRPr="00D9390B">
        <w:rPr>
          <w:lang w:val="es-ES"/>
        </w:rPr>
        <w:t xml:space="preserve">ores que pesan menos </w:t>
      </w:r>
      <w:r w:rsidR="00291AF2" w:rsidRPr="00AA0839">
        <w:rPr>
          <w:lang w:val="es-ES"/>
        </w:rPr>
        <w:t>de</w:t>
      </w:r>
      <w:r w:rsidR="00291986" w:rsidRPr="003C53BD">
        <w:rPr>
          <w:lang w:val="es-ES"/>
        </w:rPr>
        <w:t xml:space="preserve"> 50</w:t>
      </w:r>
      <w:del w:id="27" w:author="Author">
        <w:r w:rsidR="00291986" w:rsidRPr="003C53BD" w:rsidDel="00911093">
          <w:rPr>
            <w:lang w:val="es-ES"/>
          </w:rPr>
          <w:delText xml:space="preserve"> </w:delText>
        </w:r>
      </w:del>
      <w:ins w:id="28" w:author="Author">
        <w:r w:rsidR="00911093">
          <w:rPr>
            <w:lang w:val="es-ES"/>
          </w:rPr>
          <w:t> </w:t>
        </w:r>
      </w:ins>
      <w:r w:rsidR="00291986" w:rsidRPr="003C53BD">
        <w:rPr>
          <w:lang w:val="es-ES"/>
        </w:rPr>
        <w:t>kg, Adempas tambié</w:t>
      </w:r>
      <w:r w:rsidR="00291986" w:rsidRPr="00D9390B">
        <w:rPr>
          <w:lang w:val="es-ES"/>
        </w:rPr>
        <w:t>n está disponible</w:t>
      </w:r>
      <w:r w:rsidR="001D7309" w:rsidRPr="00AD30AA">
        <w:rPr>
          <w:lang w:val="es-ES"/>
        </w:rPr>
        <w:t xml:space="preserve"> en granulado para suspensión oral. </w:t>
      </w:r>
      <w:r w:rsidR="0014139A" w:rsidRPr="00AD30AA">
        <w:rPr>
          <w:lang w:val="es-ES"/>
        </w:rPr>
        <w:t>Los pacientes pueden cambiar entre comprimidos y suspensión oral durante el tratamiento debido a</w:t>
      </w:r>
      <w:r w:rsidR="00D55B04" w:rsidRPr="00AA0839">
        <w:rPr>
          <w:lang w:val="es-ES"/>
        </w:rPr>
        <w:t xml:space="preserve"> un</w:t>
      </w:r>
      <w:r w:rsidR="0014139A" w:rsidRPr="003C53BD">
        <w:rPr>
          <w:lang w:val="es-ES"/>
        </w:rPr>
        <w:t xml:space="preserve"> cambio de p</w:t>
      </w:r>
      <w:r w:rsidR="00291AF2" w:rsidRPr="00D9390B">
        <w:rPr>
          <w:lang w:val="es-ES"/>
        </w:rPr>
        <w:t xml:space="preserve">eso corporal. </w:t>
      </w:r>
      <w:r w:rsidR="00B71CB4" w:rsidRPr="003C53BD">
        <w:rPr>
          <w:rStyle w:val="FontStyle35"/>
          <w:sz w:val="22"/>
          <w:szCs w:val="22"/>
        </w:rPr>
        <w:t xml:space="preserve">No se ha </w:t>
      </w:r>
      <w:r w:rsidR="00D55B04" w:rsidRPr="00D9390B">
        <w:rPr>
          <w:rStyle w:val="FontStyle35"/>
          <w:sz w:val="22"/>
          <w:szCs w:val="22"/>
        </w:rPr>
        <w:t>demostrado</w:t>
      </w:r>
      <w:r w:rsidR="00B71CB4" w:rsidRPr="003C53BD">
        <w:rPr>
          <w:rStyle w:val="FontStyle35"/>
          <w:sz w:val="22"/>
          <w:szCs w:val="22"/>
        </w:rPr>
        <w:t xml:space="preserve"> la </w:t>
      </w:r>
      <w:r w:rsidR="000E4108" w:rsidRPr="003C53BD">
        <w:rPr>
          <w:rStyle w:val="FontStyle35"/>
          <w:sz w:val="22"/>
          <w:szCs w:val="22"/>
        </w:rPr>
        <w:t xml:space="preserve">eficacia y </w:t>
      </w:r>
      <w:r w:rsidR="00B71CB4" w:rsidRPr="003C53BD">
        <w:rPr>
          <w:rStyle w:val="FontStyle35"/>
          <w:sz w:val="22"/>
          <w:szCs w:val="22"/>
        </w:rPr>
        <w:t>seguridad en las siguientes poblaciones pediátricas:</w:t>
      </w:r>
    </w:p>
    <w:p w14:paraId="05B964FE" w14:textId="5D22EC3D" w:rsidR="00D55C11" w:rsidRPr="003C53BD" w:rsidRDefault="00B71CB4" w:rsidP="00AA0839">
      <w:pPr>
        <w:pStyle w:val="Paragraph"/>
        <w:numPr>
          <w:ilvl w:val="0"/>
          <w:numId w:val="51"/>
        </w:numPr>
        <w:spacing w:before="0" w:line="240" w:lineRule="auto"/>
        <w:ind w:left="1134" w:firstLine="0"/>
        <w:rPr>
          <w:rFonts w:cs="Times New Roman"/>
          <w:lang w:val="es-ES"/>
        </w:rPr>
      </w:pPr>
      <w:r w:rsidRPr="003C53BD">
        <w:rPr>
          <w:rStyle w:val="FontStyle35"/>
          <w:sz w:val="22"/>
          <w:szCs w:val="22"/>
        </w:rPr>
        <w:t>N</w:t>
      </w:r>
      <w:r w:rsidRPr="003C53BD">
        <w:rPr>
          <w:rFonts w:cs="Times New Roman"/>
          <w:lang w:val="es-ES"/>
        </w:rPr>
        <w:t xml:space="preserve">iños </w:t>
      </w:r>
      <w:r w:rsidRPr="00AD30AA">
        <w:rPr>
          <w:rFonts w:cs="Times New Roman"/>
          <w:lang w:val="es-ES"/>
        </w:rPr>
        <w:t xml:space="preserve">menores de </w:t>
      </w:r>
      <w:r w:rsidRPr="003C53BD">
        <w:rPr>
          <w:rFonts w:cs="Times New Roman"/>
          <w:lang w:val="es-ES"/>
        </w:rPr>
        <w:t>6 años de edad, por motivos de seguridad.</w:t>
      </w:r>
    </w:p>
    <w:p w14:paraId="05B96503" w14:textId="77777777" w:rsidR="00D55C11" w:rsidRPr="00AA0839" w:rsidRDefault="00D55C11">
      <w:pPr>
        <w:pStyle w:val="Style2"/>
        <w:widowControl/>
        <w:jc w:val="left"/>
        <w:rPr>
          <w:lang w:val="es-ES"/>
        </w:rPr>
      </w:pPr>
    </w:p>
    <w:p w14:paraId="05B96504" w14:textId="77777777" w:rsidR="00D55C11" w:rsidRDefault="00B71CB4">
      <w:pPr>
        <w:pStyle w:val="Style2"/>
        <w:keepNext/>
        <w:widowControl/>
        <w:jc w:val="left"/>
        <w:rPr>
          <w:rStyle w:val="FontStyle34"/>
          <w:sz w:val="22"/>
          <w:szCs w:val="22"/>
        </w:rPr>
      </w:pPr>
      <w:r>
        <w:rPr>
          <w:rStyle w:val="FontStyle34"/>
          <w:sz w:val="22"/>
          <w:szCs w:val="22"/>
        </w:rPr>
        <w:t>Otros medicamentos y Adempas</w:t>
      </w:r>
    </w:p>
    <w:p w14:paraId="05B96505" w14:textId="77777777" w:rsidR="00D55C11" w:rsidRDefault="00B71CB4">
      <w:pPr>
        <w:pStyle w:val="Style9"/>
        <w:keepNext/>
        <w:widowControl/>
        <w:spacing w:line="240" w:lineRule="auto"/>
        <w:rPr>
          <w:rStyle w:val="FontStyle35"/>
          <w:sz w:val="22"/>
          <w:szCs w:val="22"/>
        </w:rPr>
      </w:pPr>
      <w:r>
        <w:rPr>
          <w:rStyle w:val="FontStyle35"/>
          <w:sz w:val="22"/>
          <w:szCs w:val="22"/>
        </w:rPr>
        <w:t>Informe a su médico o farmacéutico si está tomando, ha tomado recientemente o pudiera tener que tomar cualquier otro medicamento, en particular:</w:t>
      </w:r>
    </w:p>
    <w:p w14:paraId="05B96506" w14:textId="4005B959" w:rsidR="00D55C11" w:rsidRDefault="00B71CB4" w:rsidP="00AA0839">
      <w:pPr>
        <w:pStyle w:val="Style9"/>
        <w:keepNext/>
        <w:widowControl/>
        <w:numPr>
          <w:ilvl w:val="0"/>
          <w:numId w:val="53"/>
        </w:numPr>
        <w:tabs>
          <w:tab w:val="left" w:pos="567"/>
        </w:tabs>
        <w:spacing w:line="240" w:lineRule="auto"/>
        <w:ind w:left="567" w:hanging="567"/>
        <w:rPr>
          <w:rStyle w:val="FontStyle35"/>
          <w:sz w:val="22"/>
          <w:szCs w:val="22"/>
        </w:rPr>
      </w:pPr>
      <w:r w:rsidRPr="00AA0839">
        <w:rPr>
          <w:rStyle w:val="FontStyle35"/>
          <w:b/>
          <w:bCs/>
          <w:sz w:val="22"/>
          <w:szCs w:val="22"/>
        </w:rPr>
        <w:t xml:space="preserve">No tome </w:t>
      </w:r>
      <w:ins w:id="29" w:author="Author">
        <w:r w:rsidR="00911093">
          <w:rPr>
            <w:rStyle w:val="FontStyle35"/>
            <w:b/>
            <w:bCs/>
            <w:sz w:val="22"/>
            <w:szCs w:val="22"/>
          </w:rPr>
          <w:t xml:space="preserve">los siguientes </w:t>
        </w:r>
      </w:ins>
      <w:r w:rsidRPr="00AA0839">
        <w:rPr>
          <w:rStyle w:val="FontStyle35"/>
          <w:b/>
          <w:bCs/>
          <w:sz w:val="22"/>
          <w:szCs w:val="22"/>
        </w:rPr>
        <w:t xml:space="preserve">medicamentos </w:t>
      </w:r>
      <w:del w:id="30" w:author="Author">
        <w:r w:rsidRPr="00AA0839" w:rsidDel="00911093">
          <w:rPr>
            <w:rStyle w:val="FontStyle35"/>
            <w:b/>
            <w:bCs/>
            <w:sz w:val="22"/>
            <w:szCs w:val="22"/>
          </w:rPr>
          <w:delText>utilizados para el tratamiento de</w:delText>
        </w:r>
      </w:del>
      <w:ins w:id="31" w:author="Author">
        <w:r w:rsidR="00911093">
          <w:rPr>
            <w:rStyle w:val="FontStyle35"/>
            <w:b/>
            <w:bCs/>
            <w:sz w:val="22"/>
            <w:szCs w:val="22"/>
          </w:rPr>
          <w:t>con Adempas</w:t>
        </w:r>
      </w:ins>
    </w:p>
    <w:p w14:paraId="5A035EDE" w14:textId="520C8FFE" w:rsidR="00911093" w:rsidRPr="000F4822" w:rsidRDefault="0003494C" w:rsidP="000F4822">
      <w:pPr>
        <w:widowControl/>
        <w:numPr>
          <w:ilvl w:val="0"/>
          <w:numId w:val="53"/>
        </w:numPr>
        <w:autoSpaceDE/>
        <w:autoSpaceDN/>
        <w:adjustRightInd/>
        <w:ind w:left="1134" w:hanging="567"/>
        <w:rPr>
          <w:ins w:id="32" w:author="Author"/>
          <w:lang w:val="es-ES"/>
        </w:rPr>
      </w:pPr>
      <w:ins w:id="33" w:author="Author">
        <w:r w:rsidRPr="000F4822">
          <w:rPr>
            <w:b/>
            <w:lang w:val="es-ES"/>
          </w:rPr>
          <w:t xml:space="preserve">Inhibidores de la </w:t>
        </w:r>
        <w:r w:rsidR="00911093" w:rsidRPr="000F4822">
          <w:rPr>
            <w:b/>
            <w:lang w:val="es-ES"/>
          </w:rPr>
          <w:t>PDE5</w:t>
        </w:r>
        <w:r w:rsidR="00911093" w:rsidRPr="000F4822">
          <w:rPr>
            <w:lang w:val="es-ES"/>
          </w:rPr>
          <w:t xml:space="preserve"> </w:t>
        </w:r>
        <w:r>
          <w:rPr>
            <w:lang w:val="es-ES"/>
          </w:rPr>
          <w:t xml:space="preserve">como </w:t>
        </w:r>
        <w:r w:rsidR="00911093" w:rsidRPr="00ED40E2">
          <w:rPr>
            <w:b/>
            <w:bCs/>
            <w:lang w:val="es-ES"/>
            <w:rPrChange w:id="34" w:author="Author">
              <w:rPr>
                <w:lang w:val="es-ES"/>
              </w:rPr>
            </w:rPrChange>
          </w:rPr>
          <w:t>sildenafil</w:t>
        </w:r>
        <w:r w:rsidRPr="00ED40E2">
          <w:rPr>
            <w:b/>
            <w:bCs/>
            <w:lang w:val="es-ES"/>
            <w:rPrChange w:id="35" w:author="Author">
              <w:rPr>
                <w:lang w:val="es-ES"/>
              </w:rPr>
            </w:rPrChange>
          </w:rPr>
          <w:t>o</w:t>
        </w:r>
        <w:r w:rsidR="00911093" w:rsidRPr="000F4822">
          <w:rPr>
            <w:lang w:val="es-ES"/>
          </w:rPr>
          <w:t xml:space="preserve">, </w:t>
        </w:r>
        <w:r w:rsidR="00911093" w:rsidRPr="00ED40E2">
          <w:rPr>
            <w:b/>
            <w:bCs/>
            <w:lang w:val="es-ES"/>
            <w:rPrChange w:id="36" w:author="Author">
              <w:rPr>
                <w:lang w:val="es-ES"/>
              </w:rPr>
            </w:rPrChange>
          </w:rPr>
          <w:t>tadalafil</w:t>
        </w:r>
        <w:r w:rsidRPr="00ED40E2">
          <w:rPr>
            <w:b/>
            <w:bCs/>
            <w:lang w:val="es-ES"/>
            <w:rPrChange w:id="37" w:author="Author">
              <w:rPr>
                <w:lang w:val="es-ES"/>
              </w:rPr>
            </w:rPrChange>
          </w:rPr>
          <w:t>o</w:t>
        </w:r>
        <w:r>
          <w:rPr>
            <w:lang w:val="es-ES"/>
          </w:rPr>
          <w:t xml:space="preserve"> o </w:t>
        </w:r>
        <w:r w:rsidR="00911093" w:rsidRPr="00ED40E2">
          <w:rPr>
            <w:b/>
            <w:bCs/>
            <w:lang w:val="es-ES"/>
            <w:rPrChange w:id="38" w:author="Author">
              <w:rPr>
                <w:lang w:val="es-ES"/>
              </w:rPr>
            </w:rPrChange>
          </w:rPr>
          <w:t>vardenafil</w:t>
        </w:r>
        <w:r w:rsidRPr="00ED40E2">
          <w:rPr>
            <w:b/>
            <w:bCs/>
            <w:lang w:val="es-ES"/>
            <w:rPrChange w:id="39" w:author="Author">
              <w:rPr>
                <w:lang w:val="es-ES"/>
              </w:rPr>
            </w:rPrChange>
          </w:rPr>
          <w:t>o</w:t>
        </w:r>
        <w:r w:rsidR="00911093" w:rsidRPr="000F4822">
          <w:rPr>
            <w:lang w:val="es-ES"/>
          </w:rPr>
          <w:t xml:space="preserve">. </w:t>
        </w:r>
        <w:r w:rsidRPr="000F4822">
          <w:rPr>
            <w:lang w:val="es-ES"/>
          </w:rPr>
          <w:t>Son medicamentos para tratar la presión arterial alta en las arterias pulmonares o para tratar la disfunción eréctil.</w:t>
        </w:r>
      </w:ins>
    </w:p>
    <w:p w14:paraId="4E5B4D07" w14:textId="2B3930DD" w:rsidR="00911093" w:rsidRPr="000F4822" w:rsidRDefault="0003494C" w:rsidP="000F4822">
      <w:pPr>
        <w:widowControl/>
        <w:numPr>
          <w:ilvl w:val="0"/>
          <w:numId w:val="53"/>
        </w:numPr>
        <w:autoSpaceDE/>
        <w:autoSpaceDN/>
        <w:adjustRightInd/>
        <w:ind w:left="1134" w:hanging="567"/>
        <w:rPr>
          <w:ins w:id="40" w:author="Author"/>
          <w:lang w:val="es-ES"/>
        </w:rPr>
      </w:pPr>
      <w:ins w:id="41" w:author="Author">
        <w:r w:rsidRPr="000F4822">
          <w:rPr>
            <w:b/>
            <w:lang w:val="es-ES"/>
          </w:rPr>
          <w:t>Nitratos</w:t>
        </w:r>
        <w:r w:rsidR="00911093" w:rsidRPr="000F4822">
          <w:rPr>
            <w:lang w:val="es-ES"/>
          </w:rPr>
          <w:t xml:space="preserve"> o </w:t>
        </w:r>
        <w:r w:rsidRPr="000F4822">
          <w:rPr>
            <w:b/>
            <w:lang w:val="es-ES"/>
          </w:rPr>
          <w:t>donantes de óxid</w:t>
        </w:r>
        <w:r>
          <w:rPr>
            <w:b/>
            <w:lang w:val="es-ES"/>
          </w:rPr>
          <w:t>o</w:t>
        </w:r>
        <w:r w:rsidRPr="000F4822">
          <w:rPr>
            <w:b/>
            <w:lang w:val="es-ES"/>
          </w:rPr>
          <w:t xml:space="preserve"> nítrico</w:t>
        </w:r>
        <w:r>
          <w:rPr>
            <w:b/>
            <w:lang w:val="es-ES"/>
          </w:rPr>
          <w:t xml:space="preserve"> </w:t>
        </w:r>
        <w:r>
          <w:rPr>
            <w:lang w:val="es-ES"/>
          </w:rPr>
          <w:t xml:space="preserve">como </w:t>
        </w:r>
        <w:r w:rsidRPr="00ED40E2">
          <w:rPr>
            <w:b/>
            <w:bCs/>
            <w:lang w:val="es-ES"/>
            <w:rPrChange w:id="42" w:author="Author">
              <w:rPr>
                <w:lang w:val="es-ES"/>
              </w:rPr>
            </w:rPrChange>
          </w:rPr>
          <w:t>nitrito de amilo</w:t>
        </w:r>
        <w:r w:rsidR="00911093" w:rsidRPr="000F4822">
          <w:rPr>
            <w:lang w:val="es-ES"/>
          </w:rPr>
          <w:t xml:space="preserve">. </w:t>
        </w:r>
        <w:r w:rsidR="00D45C57">
          <w:rPr>
            <w:lang w:val="es-ES"/>
          </w:rPr>
          <w:t>S</w:t>
        </w:r>
        <w:r w:rsidR="00D45C57" w:rsidRPr="000F4822">
          <w:rPr>
            <w:lang w:val="es-ES"/>
          </w:rPr>
          <w:t>on medicamentos que se usan a menudo para tratar la hipertensión</w:t>
        </w:r>
        <w:r w:rsidR="00D45C57">
          <w:rPr>
            <w:lang w:val="es-ES"/>
          </w:rPr>
          <w:t xml:space="preserve"> arterial</w:t>
        </w:r>
        <w:r w:rsidR="00D45C57" w:rsidRPr="000F4822">
          <w:rPr>
            <w:lang w:val="es-ES"/>
          </w:rPr>
          <w:t xml:space="preserve">, el dolor </w:t>
        </w:r>
        <w:r w:rsidR="00D45C57">
          <w:rPr>
            <w:lang w:val="es-ES"/>
          </w:rPr>
          <w:t xml:space="preserve">en el </w:t>
        </w:r>
        <w:r w:rsidR="00D45C57" w:rsidRPr="000F4822">
          <w:rPr>
            <w:lang w:val="es-ES"/>
          </w:rPr>
          <w:t xml:space="preserve">pecho o las enfermedades cardíacas. </w:t>
        </w:r>
        <w:r w:rsidR="00D45C57">
          <w:rPr>
            <w:lang w:val="es-ES"/>
          </w:rPr>
          <w:t>T</w:t>
        </w:r>
        <w:r w:rsidR="00D45C57" w:rsidRPr="000F4822">
          <w:rPr>
            <w:lang w:val="es-ES"/>
          </w:rPr>
          <w:t xml:space="preserve">ambién </w:t>
        </w:r>
        <w:r w:rsidR="00D45C57">
          <w:rPr>
            <w:lang w:val="es-ES"/>
          </w:rPr>
          <w:t xml:space="preserve">se </w:t>
        </w:r>
        <w:r w:rsidR="00D45C57" w:rsidRPr="000F4822">
          <w:rPr>
            <w:lang w:val="es-ES"/>
          </w:rPr>
          <w:t>incluye</w:t>
        </w:r>
        <w:r w:rsidR="00D45C57">
          <w:rPr>
            <w:lang w:val="es-ES"/>
          </w:rPr>
          <w:t>n</w:t>
        </w:r>
        <w:r w:rsidR="00D45C57" w:rsidRPr="000F4822">
          <w:rPr>
            <w:lang w:val="es-ES"/>
          </w:rPr>
          <w:t xml:space="preserve"> las drogas llamadas </w:t>
        </w:r>
        <w:r w:rsidR="00D45C57" w:rsidRPr="000F4822">
          <w:rPr>
            <w:i/>
            <w:iCs/>
            <w:lang w:val="es-ES"/>
          </w:rPr>
          <w:t>poppers</w:t>
        </w:r>
        <w:r w:rsidR="00D45C57" w:rsidRPr="000F4822">
          <w:rPr>
            <w:lang w:val="es-ES"/>
          </w:rPr>
          <w:t>.</w:t>
        </w:r>
      </w:ins>
    </w:p>
    <w:p w14:paraId="1FA6F257" w14:textId="1F91EA8D" w:rsidR="00911093" w:rsidRPr="000F4822" w:rsidRDefault="00AE5C8A" w:rsidP="000F4822">
      <w:pPr>
        <w:widowControl/>
        <w:numPr>
          <w:ilvl w:val="0"/>
          <w:numId w:val="53"/>
        </w:numPr>
        <w:autoSpaceDE/>
        <w:autoSpaceDN/>
        <w:adjustRightInd/>
        <w:ind w:left="1134" w:hanging="567"/>
        <w:rPr>
          <w:ins w:id="43" w:author="Author"/>
          <w:lang w:val="es-ES"/>
        </w:rPr>
      </w:pPr>
      <w:ins w:id="44" w:author="Author">
        <w:r w:rsidRPr="00ED40E2">
          <w:rPr>
            <w:lang w:val="es-ES"/>
            <w:rPrChange w:id="45" w:author="Author">
              <w:rPr>
                <w:b/>
                <w:bCs/>
                <w:lang w:val="es-ES"/>
              </w:rPr>
            </w:rPrChange>
          </w:rPr>
          <w:t>Otros</w:t>
        </w:r>
        <w:r>
          <w:rPr>
            <w:b/>
            <w:bCs/>
            <w:lang w:val="es-ES"/>
          </w:rPr>
          <w:t xml:space="preserve"> </w:t>
        </w:r>
        <w:del w:id="46" w:author="Author">
          <w:r w:rsidR="00D45C57" w:rsidRPr="000F4822" w:rsidDel="00AE5C8A">
            <w:rPr>
              <w:b/>
              <w:bCs/>
              <w:lang w:val="es-ES"/>
            </w:rPr>
            <w:delText>E</w:delText>
          </w:r>
        </w:del>
        <w:r>
          <w:rPr>
            <w:b/>
            <w:bCs/>
            <w:lang w:val="es-ES"/>
          </w:rPr>
          <w:t>e</w:t>
        </w:r>
        <w:r w:rsidR="00D45C57" w:rsidRPr="000F4822">
          <w:rPr>
            <w:b/>
            <w:bCs/>
            <w:lang w:val="es-ES"/>
          </w:rPr>
          <w:t>stimula</w:t>
        </w:r>
        <w:r w:rsidR="00D45C57">
          <w:rPr>
            <w:b/>
            <w:bCs/>
            <w:lang w:val="es-ES"/>
          </w:rPr>
          <w:t>dore</w:t>
        </w:r>
        <w:r w:rsidR="00D45C57" w:rsidRPr="000F4822">
          <w:rPr>
            <w:b/>
            <w:bCs/>
            <w:lang w:val="es-ES"/>
          </w:rPr>
          <w:t xml:space="preserve">s solubles de la </w:t>
        </w:r>
        <w:r w:rsidR="00911093" w:rsidRPr="000F4822">
          <w:rPr>
            <w:b/>
            <w:bCs/>
            <w:lang w:val="es-ES"/>
          </w:rPr>
          <w:t>guan</w:t>
        </w:r>
        <w:r w:rsidR="00D45C57" w:rsidRPr="000F4822">
          <w:rPr>
            <w:b/>
            <w:bCs/>
            <w:lang w:val="es-ES"/>
          </w:rPr>
          <w:t>ilato-</w:t>
        </w:r>
        <w:r w:rsidR="00911093" w:rsidRPr="000F4822">
          <w:rPr>
            <w:b/>
            <w:bCs/>
            <w:lang w:val="es-ES"/>
          </w:rPr>
          <w:t>c</w:t>
        </w:r>
        <w:r w:rsidR="00D45C57">
          <w:rPr>
            <w:b/>
            <w:bCs/>
            <w:lang w:val="es-ES"/>
          </w:rPr>
          <w:t>i</w:t>
        </w:r>
        <w:r w:rsidR="00911093" w:rsidRPr="000F4822">
          <w:rPr>
            <w:b/>
            <w:bCs/>
            <w:lang w:val="es-ES"/>
          </w:rPr>
          <w:t>clas</w:t>
        </w:r>
        <w:r w:rsidR="00D45C57" w:rsidRPr="000F4822">
          <w:rPr>
            <w:b/>
            <w:bCs/>
            <w:lang w:val="es-ES"/>
          </w:rPr>
          <w:t>a</w:t>
        </w:r>
        <w:r w:rsidR="00911093" w:rsidRPr="000F4822">
          <w:rPr>
            <w:lang w:val="es-ES"/>
          </w:rPr>
          <w:t xml:space="preserve">, </w:t>
        </w:r>
        <w:r w:rsidR="00D45C57" w:rsidRPr="000F4822">
          <w:rPr>
            <w:lang w:val="es-ES"/>
          </w:rPr>
          <w:t>como el</w:t>
        </w:r>
        <w:r w:rsidR="00D45C57" w:rsidRPr="00ED40E2">
          <w:rPr>
            <w:b/>
            <w:bCs/>
            <w:lang w:val="es-ES"/>
            <w:rPrChange w:id="47" w:author="Author">
              <w:rPr>
                <w:lang w:val="es-ES"/>
              </w:rPr>
            </w:rPrChange>
          </w:rPr>
          <w:t xml:space="preserve"> </w:t>
        </w:r>
        <w:r w:rsidR="00911093" w:rsidRPr="00ED40E2">
          <w:rPr>
            <w:b/>
            <w:bCs/>
            <w:lang w:val="es-ES"/>
            <w:rPrChange w:id="48" w:author="Author">
              <w:rPr>
                <w:lang w:val="es-ES"/>
              </w:rPr>
            </w:rPrChange>
          </w:rPr>
          <w:t>vericiguat</w:t>
        </w:r>
        <w:r w:rsidR="00911093" w:rsidRPr="000F4822">
          <w:rPr>
            <w:lang w:val="es-ES" w:eastAsia="de-DE"/>
          </w:rPr>
          <w:t>.</w:t>
        </w:r>
      </w:ins>
    </w:p>
    <w:p w14:paraId="05B96507" w14:textId="0712881C" w:rsidR="00D55C11" w:rsidDel="00D45C57" w:rsidRDefault="00B71CB4" w:rsidP="00AA0839">
      <w:pPr>
        <w:pStyle w:val="Style19"/>
        <w:keepNext/>
        <w:widowControl/>
        <w:numPr>
          <w:ilvl w:val="0"/>
          <w:numId w:val="54"/>
        </w:numPr>
        <w:spacing w:line="240" w:lineRule="auto"/>
        <w:ind w:left="1134" w:hanging="567"/>
        <w:rPr>
          <w:del w:id="49" w:author="Author"/>
          <w:rStyle w:val="FontStyle35"/>
          <w:sz w:val="22"/>
          <w:szCs w:val="22"/>
        </w:rPr>
      </w:pPr>
      <w:del w:id="50" w:author="Author">
        <w:r w:rsidDel="00D45C57">
          <w:rPr>
            <w:rStyle w:val="FontStyle35"/>
            <w:sz w:val="22"/>
            <w:szCs w:val="22"/>
          </w:rPr>
          <w:delText xml:space="preserve">Presión arterial elevada o enfermedades del corazón como los </w:delText>
        </w:r>
        <w:r w:rsidDel="00D45C57">
          <w:rPr>
            <w:rStyle w:val="FontStyle35"/>
            <w:b/>
            <w:bCs/>
            <w:sz w:val="22"/>
            <w:szCs w:val="22"/>
          </w:rPr>
          <w:delText>nitratos y nitrito de amilo</w:delText>
        </w:r>
        <w:r w:rsidDel="00D45C57">
          <w:rPr>
            <w:rStyle w:val="FontStyle35"/>
            <w:sz w:val="22"/>
            <w:szCs w:val="22"/>
          </w:rPr>
          <w:delText xml:space="preserve"> u otros </w:delText>
        </w:r>
        <w:r w:rsidDel="00D45C57">
          <w:rPr>
            <w:rStyle w:val="FontStyle35"/>
            <w:b/>
            <w:bCs/>
            <w:sz w:val="22"/>
            <w:szCs w:val="22"/>
          </w:rPr>
          <w:delText>estimuladores de la guanilato-ciclasa soluble</w:delText>
        </w:r>
        <w:r w:rsidDel="00D45C57">
          <w:rPr>
            <w:rStyle w:val="FontStyle35"/>
            <w:bCs/>
            <w:sz w:val="22"/>
            <w:szCs w:val="22"/>
          </w:rPr>
          <w:delText xml:space="preserve"> </w:delText>
        </w:r>
        <w:r w:rsidDel="00D45C57">
          <w:rPr>
            <w:rStyle w:val="FontStyle35"/>
            <w:sz w:val="22"/>
            <w:szCs w:val="22"/>
          </w:rPr>
          <w:delText xml:space="preserve">como </w:delText>
        </w:r>
        <w:r w:rsidDel="00D45C57">
          <w:rPr>
            <w:rStyle w:val="FontStyle35"/>
            <w:b/>
            <w:bCs/>
            <w:sz w:val="22"/>
            <w:szCs w:val="22"/>
          </w:rPr>
          <w:delText>vericiguat</w:delText>
        </w:r>
        <w:r w:rsidDel="00D45C57">
          <w:rPr>
            <w:rStyle w:val="FontStyle35"/>
            <w:sz w:val="22"/>
            <w:szCs w:val="22"/>
          </w:rPr>
          <w:delText>. No tome estos medicamentos junto con Adempas.</w:delText>
        </w:r>
      </w:del>
    </w:p>
    <w:p w14:paraId="05B96508" w14:textId="25434784" w:rsidR="00D55C11" w:rsidDel="00D45C57" w:rsidRDefault="00B71CB4" w:rsidP="00AA0839">
      <w:pPr>
        <w:pStyle w:val="Style19"/>
        <w:widowControl/>
        <w:numPr>
          <w:ilvl w:val="0"/>
          <w:numId w:val="54"/>
        </w:numPr>
        <w:spacing w:line="240" w:lineRule="auto"/>
        <w:ind w:left="1134" w:hanging="567"/>
        <w:rPr>
          <w:del w:id="51" w:author="Author"/>
          <w:rStyle w:val="FontStyle35"/>
          <w:sz w:val="22"/>
          <w:szCs w:val="22"/>
        </w:rPr>
      </w:pPr>
      <w:del w:id="52" w:author="Author">
        <w:r w:rsidDel="00D45C57">
          <w:rPr>
            <w:rStyle w:val="FontStyle35"/>
            <w:sz w:val="22"/>
            <w:szCs w:val="22"/>
          </w:rPr>
          <w:delText xml:space="preserve">Presión arterial elevada en las arterias pulmonares, ya que no debe tomar ciertos medicamentos como </w:delText>
        </w:r>
        <w:r w:rsidDel="00D45C57">
          <w:rPr>
            <w:rStyle w:val="FontStyle35"/>
            <w:b/>
            <w:bCs/>
            <w:sz w:val="22"/>
            <w:szCs w:val="22"/>
          </w:rPr>
          <w:delText>sildenafilo</w:delText>
        </w:r>
        <w:r w:rsidR="00A26951" w:rsidDel="00D45C57">
          <w:rPr>
            <w:rStyle w:val="FontStyle35"/>
            <w:b/>
            <w:bCs/>
            <w:sz w:val="22"/>
            <w:szCs w:val="22"/>
          </w:rPr>
          <w:delText>,</w:delText>
        </w:r>
        <w:r w:rsidDel="00D45C57">
          <w:rPr>
            <w:rStyle w:val="FontStyle35"/>
            <w:sz w:val="22"/>
            <w:szCs w:val="22"/>
          </w:rPr>
          <w:delText xml:space="preserve"> </w:delText>
        </w:r>
        <w:r w:rsidDel="00D45C57">
          <w:rPr>
            <w:rStyle w:val="FontStyle35"/>
            <w:b/>
            <w:bCs/>
            <w:sz w:val="22"/>
            <w:szCs w:val="22"/>
          </w:rPr>
          <w:delText>tadalafilo</w:delText>
        </w:r>
        <w:r w:rsidDel="00D45C57">
          <w:rPr>
            <w:rStyle w:val="FontStyle35"/>
            <w:sz w:val="22"/>
            <w:szCs w:val="22"/>
          </w:rPr>
          <w:delText xml:space="preserve"> junto con Adempas. Otros medicamentos para la presión arterial elevada en las arterias pulmonares como </w:delText>
        </w:r>
        <w:r w:rsidDel="00D45C57">
          <w:rPr>
            <w:rStyle w:val="FontStyle35"/>
            <w:b/>
            <w:bCs/>
            <w:sz w:val="22"/>
            <w:szCs w:val="22"/>
          </w:rPr>
          <w:delText>bosentán</w:delText>
        </w:r>
        <w:r w:rsidDel="00D45C57">
          <w:rPr>
            <w:rStyle w:val="FontStyle35"/>
            <w:sz w:val="22"/>
            <w:szCs w:val="22"/>
          </w:rPr>
          <w:delText xml:space="preserve"> e </w:delText>
        </w:r>
        <w:r w:rsidDel="00D45C57">
          <w:rPr>
            <w:rStyle w:val="FontStyle35"/>
            <w:b/>
            <w:bCs/>
            <w:sz w:val="22"/>
            <w:szCs w:val="22"/>
          </w:rPr>
          <w:delText>iloprost</w:delText>
        </w:r>
        <w:r w:rsidDel="00D45C57">
          <w:rPr>
            <w:rStyle w:val="FontStyle35"/>
            <w:sz w:val="22"/>
            <w:szCs w:val="22"/>
          </w:rPr>
          <w:delText xml:space="preserve"> pueden utilizarse con Adempas, pero debe informar de ello al médico.</w:delText>
        </w:r>
      </w:del>
    </w:p>
    <w:p w14:paraId="05B96509" w14:textId="7BEE02E1" w:rsidR="00D55C11" w:rsidDel="00D45C57" w:rsidRDefault="00B71CB4" w:rsidP="00AA0839">
      <w:pPr>
        <w:pStyle w:val="Style19"/>
        <w:widowControl/>
        <w:numPr>
          <w:ilvl w:val="0"/>
          <w:numId w:val="55"/>
        </w:numPr>
        <w:tabs>
          <w:tab w:val="clear" w:pos="2880"/>
        </w:tabs>
        <w:spacing w:line="240" w:lineRule="auto"/>
        <w:ind w:left="1134" w:hanging="567"/>
        <w:rPr>
          <w:del w:id="53" w:author="Author"/>
          <w:rStyle w:val="FontStyle35"/>
          <w:sz w:val="22"/>
          <w:szCs w:val="22"/>
        </w:rPr>
      </w:pPr>
      <w:del w:id="54" w:author="Author">
        <w:r w:rsidDel="00D45C57">
          <w:rPr>
            <w:rStyle w:val="FontStyle35"/>
            <w:sz w:val="22"/>
            <w:szCs w:val="22"/>
          </w:rPr>
          <w:delText xml:space="preserve">Disfunción eréctil como </w:delText>
        </w:r>
        <w:r w:rsidDel="00D45C57">
          <w:rPr>
            <w:rStyle w:val="FontStyle35"/>
            <w:b/>
            <w:bCs/>
            <w:sz w:val="22"/>
            <w:szCs w:val="22"/>
          </w:rPr>
          <w:delText>sildenafilo, tadalafilo vardenafilo</w:delText>
        </w:r>
        <w:r w:rsidDel="00D45C57">
          <w:rPr>
            <w:rStyle w:val="FontStyle35"/>
            <w:sz w:val="22"/>
            <w:szCs w:val="22"/>
          </w:rPr>
          <w:delText>. No tome estos medicamentos junto con Adempas.</w:delText>
        </w:r>
      </w:del>
    </w:p>
    <w:p w14:paraId="05B9650A" w14:textId="0569C080" w:rsidR="00D55C11" w:rsidRPr="00AD30AA" w:rsidRDefault="00954945" w:rsidP="00AA0839">
      <w:pPr>
        <w:pStyle w:val="Style19"/>
        <w:widowControl/>
        <w:numPr>
          <w:ilvl w:val="0"/>
          <w:numId w:val="55"/>
        </w:numPr>
        <w:tabs>
          <w:tab w:val="clear" w:pos="2880"/>
        </w:tabs>
        <w:spacing w:line="240" w:lineRule="auto"/>
        <w:ind w:left="567" w:hanging="567"/>
        <w:rPr>
          <w:rStyle w:val="FontStyle35"/>
          <w:b/>
          <w:bCs/>
          <w:sz w:val="22"/>
          <w:szCs w:val="22"/>
        </w:rPr>
      </w:pPr>
      <w:del w:id="55" w:author="Author">
        <w:r w:rsidRPr="00660904" w:rsidDel="00D45C57">
          <w:rPr>
            <w:rStyle w:val="FontStyle35"/>
            <w:b/>
            <w:bCs/>
            <w:sz w:val="22"/>
            <w:szCs w:val="22"/>
          </w:rPr>
          <w:delText>Los sig</w:delText>
        </w:r>
        <w:r w:rsidR="005021C7" w:rsidRPr="00660904" w:rsidDel="00D45C57">
          <w:rPr>
            <w:rStyle w:val="FontStyle35"/>
            <w:b/>
            <w:bCs/>
            <w:sz w:val="22"/>
            <w:szCs w:val="22"/>
          </w:rPr>
          <w:delText>uientes</w:delText>
        </w:r>
        <w:r w:rsidR="005021C7" w:rsidRPr="00D9390B" w:rsidDel="00D45C57">
          <w:rPr>
            <w:rStyle w:val="FontStyle35"/>
            <w:b/>
            <w:bCs/>
            <w:sz w:val="22"/>
            <w:szCs w:val="22"/>
          </w:rPr>
          <w:delText xml:space="preserve"> m</w:delText>
        </w:r>
      </w:del>
      <w:ins w:id="56" w:author="Author">
        <w:r w:rsidR="00D45C57">
          <w:rPr>
            <w:rStyle w:val="FontStyle35"/>
            <w:b/>
            <w:bCs/>
            <w:sz w:val="22"/>
            <w:szCs w:val="22"/>
          </w:rPr>
          <w:t>M</w:t>
        </w:r>
      </w:ins>
      <w:r w:rsidR="005021C7" w:rsidRPr="00D9390B">
        <w:rPr>
          <w:rStyle w:val="FontStyle35"/>
          <w:b/>
          <w:bCs/>
          <w:sz w:val="22"/>
          <w:szCs w:val="22"/>
        </w:rPr>
        <w:t xml:space="preserve">edicamentos </w:t>
      </w:r>
      <w:ins w:id="57" w:author="Author">
        <w:r w:rsidR="00D45C57">
          <w:rPr>
            <w:rStyle w:val="FontStyle35"/>
            <w:b/>
            <w:bCs/>
            <w:sz w:val="22"/>
            <w:szCs w:val="22"/>
          </w:rPr>
          <w:t xml:space="preserve">que </w:t>
        </w:r>
      </w:ins>
      <w:r w:rsidR="005021C7" w:rsidRPr="00D9390B">
        <w:rPr>
          <w:rStyle w:val="FontStyle35"/>
          <w:b/>
          <w:bCs/>
          <w:sz w:val="22"/>
          <w:szCs w:val="22"/>
        </w:rPr>
        <w:t xml:space="preserve">pueden </w:t>
      </w:r>
      <w:del w:id="58" w:author="Author">
        <w:r w:rsidR="005021C7" w:rsidRPr="00D9390B" w:rsidDel="00D45C57">
          <w:rPr>
            <w:rStyle w:val="FontStyle35"/>
            <w:b/>
            <w:bCs/>
            <w:sz w:val="22"/>
            <w:szCs w:val="22"/>
          </w:rPr>
          <w:delText xml:space="preserve">incrementar </w:delText>
        </w:r>
      </w:del>
      <w:ins w:id="59" w:author="Author">
        <w:r w:rsidR="00D45C57">
          <w:rPr>
            <w:rStyle w:val="FontStyle35"/>
            <w:b/>
            <w:bCs/>
            <w:sz w:val="22"/>
            <w:szCs w:val="22"/>
          </w:rPr>
          <w:t>cambiar</w:t>
        </w:r>
        <w:r w:rsidR="00D45C57" w:rsidRPr="00D9390B">
          <w:rPr>
            <w:rStyle w:val="FontStyle35"/>
            <w:b/>
            <w:bCs/>
            <w:sz w:val="22"/>
            <w:szCs w:val="22"/>
          </w:rPr>
          <w:t xml:space="preserve"> </w:t>
        </w:r>
      </w:ins>
      <w:r w:rsidR="005021C7" w:rsidRPr="00D9390B">
        <w:rPr>
          <w:rStyle w:val="FontStyle35"/>
          <w:b/>
          <w:bCs/>
          <w:sz w:val="22"/>
          <w:szCs w:val="22"/>
        </w:rPr>
        <w:t>el nivel de Adempas en la sangre</w:t>
      </w:r>
      <w:del w:id="60" w:author="Author">
        <w:r w:rsidR="005021C7" w:rsidRPr="00D9390B" w:rsidDel="00D45C57">
          <w:rPr>
            <w:rStyle w:val="FontStyle35"/>
            <w:b/>
            <w:bCs/>
            <w:sz w:val="22"/>
            <w:szCs w:val="22"/>
          </w:rPr>
          <w:delText xml:space="preserve"> lo que aumenta el riesgo de reacciones ad</w:delText>
        </w:r>
        <w:r w:rsidR="0098025E" w:rsidRPr="00AD30AA" w:rsidDel="00D45C57">
          <w:rPr>
            <w:rStyle w:val="FontStyle35"/>
            <w:b/>
            <w:bCs/>
            <w:sz w:val="22"/>
            <w:szCs w:val="22"/>
          </w:rPr>
          <w:delText>versas</w:delText>
        </w:r>
      </w:del>
      <w:ins w:id="61" w:author="Author">
        <w:r w:rsidR="00D45C57" w:rsidRPr="000F4822">
          <w:rPr>
            <w:rStyle w:val="FontStyle35"/>
            <w:sz w:val="22"/>
            <w:szCs w:val="22"/>
          </w:rPr>
          <w:t>, por ejemplo</w:t>
        </w:r>
      </w:ins>
    </w:p>
    <w:p w14:paraId="05B9650B" w14:textId="0E0D6CA5" w:rsidR="00D55C11" w:rsidRDefault="00B71CB4">
      <w:pPr>
        <w:pStyle w:val="Style19"/>
        <w:widowControl/>
        <w:numPr>
          <w:ilvl w:val="0"/>
          <w:numId w:val="55"/>
        </w:numPr>
        <w:tabs>
          <w:tab w:val="clear" w:pos="2880"/>
        </w:tabs>
        <w:spacing w:line="240" w:lineRule="auto"/>
        <w:ind w:left="1134" w:hanging="567"/>
        <w:rPr>
          <w:rStyle w:val="FontStyle35"/>
          <w:sz w:val="22"/>
          <w:szCs w:val="22"/>
        </w:rPr>
      </w:pPr>
      <w:del w:id="62" w:author="Author">
        <w:r w:rsidDel="00E30640">
          <w:rPr>
            <w:rStyle w:val="FontStyle35"/>
            <w:sz w:val="22"/>
            <w:szCs w:val="22"/>
          </w:rPr>
          <w:delText xml:space="preserve">Infecciones por hongos como </w:delText>
        </w:r>
        <w:r w:rsidDel="00E30640">
          <w:rPr>
            <w:rStyle w:val="FontStyle35"/>
            <w:b/>
            <w:bCs/>
            <w:sz w:val="22"/>
            <w:szCs w:val="22"/>
          </w:rPr>
          <w:delText>k</w:delText>
        </w:r>
      </w:del>
      <w:ins w:id="63" w:author="Author">
        <w:r w:rsidR="00E30640">
          <w:rPr>
            <w:rStyle w:val="FontStyle35"/>
            <w:b/>
            <w:bCs/>
            <w:sz w:val="22"/>
            <w:szCs w:val="22"/>
          </w:rPr>
          <w:t>K</w:t>
        </w:r>
      </w:ins>
      <w:r>
        <w:rPr>
          <w:rStyle w:val="FontStyle35"/>
          <w:b/>
          <w:bCs/>
          <w:sz w:val="22"/>
          <w:szCs w:val="22"/>
        </w:rPr>
        <w:t>etoconazol, posaconazol, itraconazol</w:t>
      </w:r>
      <w:ins w:id="64" w:author="Author">
        <w:r w:rsidR="00E30640" w:rsidRPr="000F4822">
          <w:rPr>
            <w:rStyle w:val="FontStyle35"/>
            <w:sz w:val="22"/>
            <w:szCs w:val="22"/>
          </w:rPr>
          <w:t>, para</w:t>
        </w:r>
        <w:r w:rsidR="00E30640">
          <w:rPr>
            <w:rStyle w:val="FontStyle35"/>
            <w:sz w:val="22"/>
            <w:szCs w:val="22"/>
          </w:rPr>
          <w:t xml:space="preserve"> tratar las infecciones por hongos</w:t>
        </w:r>
      </w:ins>
      <w:r w:rsidRPr="000F4822">
        <w:rPr>
          <w:rStyle w:val="FontStyle35"/>
          <w:sz w:val="22"/>
          <w:szCs w:val="22"/>
        </w:rPr>
        <w:t>.</w:t>
      </w:r>
    </w:p>
    <w:p w14:paraId="05B9650C" w14:textId="6E665D4D" w:rsidR="00D55C11" w:rsidRDefault="00B71CB4" w:rsidP="00AA0839">
      <w:pPr>
        <w:pStyle w:val="Style19"/>
        <w:widowControl/>
        <w:numPr>
          <w:ilvl w:val="0"/>
          <w:numId w:val="55"/>
        </w:numPr>
        <w:tabs>
          <w:tab w:val="clear" w:pos="2880"/>
        </w:tabs>
        <w:spacing w:line="240" w:lineRule="auto"/>
        <w:ind w:left="1134" w:hanging="567"/>
        <w:rPr>
          <w:rStyle w:val="FontStyle35"/>
          <w:sz w:val="22"/>
          <w:szCs w:val="22"/>
        </w:rPr>
      </w:pPr>
      <w:del w:id="65" w:author="Author">
        <w:r w:rsidDel="00E30640">
          <w:rPr>
            <w:rStyle w:val="FontStyle35"/>
            <w:sz w:val="22"/>
            <w:szCs w:val="22"/>
          </w:rPr>
          <w:delText xml:space="preserve">Infección por VIH como </w:delText>
        </w:r>
        <w:r w:rsidDel="00E30640">
          <w:rPr>
            <w:rStyle w:val="FontStyle35"/>
            <w:b/>
            <w:bCs/>
            <w:sz w:val="22"/>
            <w:szCs w:val="22"/>
          </w:rPr>
          <w:delText>a</w:delText>
        </w:r>
      </w:del>
      <w:ins w:id="66" w:author="Author">
        <w:r w:rsidR="00E30640">
          <w:rPr>
            <w:rStyle w:val="FontStyle35"/>
            <w:b/>
            <w:bCs/>
            <w:sz w:val="22"/>
            <w:szCs w:val="22"/>
          </w:rPr>
          <w:t>A</w:t>
        </w:r>
      </w:ins>
      <w:r>
        <w:rPr>
          <w:rStyle w:val="FontStyle35"/>
          <w:b/>
          <w:bCs/>
          <w:sz w:val="22"/>
          <w:szCs w:val="22"/>
        </w:rPr>
        <w:t>bacavir, atazanavir, cobicistat, darunavir, dolutegravir, efavirenz, elvitegravir, emtricitabina, rilpivirina</w:t>
      </w:r>
      <w:r>
        <w:rPr>
          <w:rStyle w:val="FontStyle35"/>
          <w:sz w:val="22"/>
          <w:szCs w:val="22"/>
        </w:rPr>
        <w:t xml:space="preserve">, </w:t>
      </w:r>
      <w:r>
        <w:rPr>
          <w:rStyle w:val="FontStyle35"/>
          <w:b/>
          <w:bCs/>
          <w:sz w:val="22"/>
          <w:szCs w:val="22"/>
        </w:rPr>
        <w:t>ritonavir</w:t>
      </w:r>
      <w:ins w:id="67" w:author="Author">
        <w:r w:rsidR="00E30640" w:rsidRPr="000F4822">
          <w:rPr>
            <w:rStyle w:val="FontStyle35"/>
            <w:sz w:val="22"/>
            <w:szCs w:val="22"/>
          </w:rPr>
          <w:t xml:space="preserve">, </w:t>
        </w:r>
        <w:r w:rsidR="00E30640">
          <w:rPr>
            <w:rStyle w:val="FontStyle35"/>
            <w:sz w:val="22"/>
            <w:szCs w:val="22"/>
          </w:rPr>
          <w:t>para tratar las infecciones por el VIH</w:t>
        </w:r>
      </w:ins>
      <w:r>
        <w:rPr>
          <w:rStyle w:val="FontStyle35"/>
          <w:sz w:val="22"/>
          <w:szCs w:val="22"/>
        </w:rPr>
        <w:t>.</w:t>
      </w:r>
    </w:p>
    <w:p w14:paraId="05B9650D" w14:textId="44E21C8F" w:rsidR="00D55C11" w:rsidRDefault="00B71CB4" w:rsidP="00AA0839">
      <w:pPr>
        <w:pStyle w:val="Style19"/>
        <w:widowControl/>
        <w:numPr>
          <w:ilvl w:val="0"/>
          <w:numId w:val="55"/>
        </w:numPr>
        <w:tabs>
          <w:tab w:val="clear" w:pos="2880"/>
        </w:tabs>
        <w:spacing w:line="240" w:lineRule="auto"/>
        <w:ind w:left="1134" w:hanging="567"/>
        <w:rPr>
          <w:rStyle w:val="FontStyle35"/>
          <w:sz w:val="22"/>
          <w:szCs w:val="22"/>
          <w:lang w:val="pt-PT"/>
        </w:rPr>
      </w:pPr>
      <w:del w:id="68" w:author="Author">
        <w:r w:rsidDel="00E30640">
          <w:rPr>
            <w:rStyle w:val="FontStyle35"/>
            <w:sz w:val="22"/>
            <w:szCs w:val="22"/>
            <w:lang w:val="pt-PT"/>
          </w:rPr>
          <w:delText xml:space="preserve">Epilepsia como </w:delText>
        </w:r>
        <w:r w:rsidDel="00E30640">
          <w:rPr>
            <w:rStyle w:val="FontStyle35"/>
            <w:b/>
            <w:bCs/>
            <w:sz w:val="22"/>
            <w:szCs w:val="22"/>
            <w:lang w:val="pt-PT"/>
          </w:rPr>
          <w:delText>f</w:delText>
        </w:r>
      </w:del>
      <w:ins w:id="69" w:author="Author">
        <w:r w:rsidR="00E30640">
          <w:rPr>
            <w:rStyle w:val="FontStyle35"/>
            <w:b/>
            <w:bCs/>
            <w:sz w:val="22"/>
            <w:szCs w:val="22"/>
            <w:lang w:val="pt-PT"/>
          </w:rPr>
          <w:t>F</w:t>
        </w:r>
      </w:ins>
      <w:r>
        <w:rPr>
          <w:rStyle w:val="FontStyle35"/>
          <w:b/>
          <w:bCs/>
          <w:sz w:val="22"/>
          <w:szCs w:val="22"/>
          <w:lang w:val="pt-PT"/>
        </w:rPr>
        <w:t>enitoína, carbamazepina, fenobarbital</w:t>
      </w:r>
      <w:ins w:id="70" w:author="Author">
        <w:r w:rsidR="00E30640" w:rsidRPr="000F4822">
          <w:rPr>
            <w:rStyle w:val="FontStyle35"/>
            <w:sz w:val="22"/>
            <w:szCs w:val="22"/>
            <w:lang w:val="pt-PT"/>
          </w:rPr>
          <w:t xml:space="preserve">, </w:t>
        </w:r>
        <w:r w:rsidR="00E30640">
          <w:rPr>
            <w:rStyle w:val="FontStyle35"/>
            <w:sz w:val="22"/>
            <w:szCs w:val="22"/>
            <w:lang w:val="pt-PT"/>
          </w:rPr>
          <w:t>para tratar la epilepsia</w:t>
        </w:r>
      </w:ins>
      <w:r>
        <w:rPr>
          <w:rStyle w:val="FontStyle35"/>
          <w:sz w:val="22"/>
          <w:szCs w:val="22"/>
          <w:lang w:val="pt-PT"/>
        </w:rPr>
        <w:t>.</w:t>
      </w:r>
    </w:p>
    <w:p w14:paraId="05B9650E" w14:textId="01AA1CD0" w:rsidR="00D55C11" w:rsidRDefault="00B71CB4" w:rsidP="00AA0839">
      <w:pPr>
        <w:pStyle w:val="Style19"/>
        <w:widowControl/>
        <w:numPr>
          <w:ilvl w:val="0"/>
          <w:numId w:val="55"/>
        </w:numPr>
        <w:tabs>
          <w:tab w:val="clear" w:pos="2880"/>
        </w:tabs>
        <w:spacing w:line="240" w:lineRule="auto"/>
        <w:ind w:left="1134" w:hanging="567"/>
        <w:rPr>
          <w:rStyle w:val="FontStyle35"/>
          <w:sz w:val="22"/>
          <w:szCs w:val="22"/>
        </w:rPr>
      </w:pPr>
      <w:del w:id="71" w:author="Author">
        <w:r w:rsidDel="00E30640">
          <w:rPr>
            <w:rStyle w:val="FontStyle35"/>
            <w:sz w:val="22"/>
            <w:szCs w:val="22"/>
          </w:rPr>
          <w:delText xml:space="preserve">Depresión como </w:delText>
        </w:r>
        <w:r w:rsidDel="00E30640">
          <w:rPr>
            <w:rStyle w:val="FontStyle35"/>
            <w:b/>
            <w:bCs/>
            <w:sz w:val="22"/>
            <w:szCs w:val="22"/>
          </w:rPr>
          <w:delText>h</w:delText>
        </w:r>
      </w:del>
      <w:ins w:id="72" w:author="Author">
        <w:r w:rsidR="00E30640">
          <w:rPr>
            <w:rStyle w:val="FontStyle35"/>
            <w:b/>
            <w:bCs/>
            <w:sz w:val="22"/>
            <w:szCs w:val="22"/>
          </w:rPr>
          <w:t>H</w:t>
        </w:r>
      </w:ins>
      <w:r>
        <w:rPr>
          <w:rStyle w:val="FontStyle35"/>
          <w:b/>
          <w:bCs/>
          <w:sz w:val="22"/>
          <w:szCs w:val="22"/>
        </w:rPr>
        <w:t>ierba de San Juan</w:t>
      </w:r>
      <w:ins w:id="73" w:author="Author">
        <w:r w:rsidR="00E30640">
          <w:rPr>
            <w:rStyle w:val="FontStyle35"/>
            <w:sz w:val="22"/>
            <w:szCs w:val="22"/>
          </w:rPr>
          <w:t>, para tratar la depresión</w:t>
        </w:r>
      </w:ins>
      <w:r>
        <w:rPr>
          <w:rStyle w:val="FontStyle35"/>
          <w:sz w:val="22"/>
          <w:szCs w:val="22"/>
        </w:rPr>
        <w:t>.</w:t>
      </w:r>
    </w:p>
    <w:p w14:paraId="05B9650F" w14:textId="39DA360F" w:rsidR="00D55C11" w:rsidRDefault="00B71CB4" w:rsidP="00AA0839">
      <w:pPr>
        <w:pStyle w:val="Style19"/>
        <w:widowControl/>
        <w:numPr>
          <w:ilvl w:val="0"/>
          <w:numId w:val="55"/>
        </w:numPr>
        <w:tabs>
          <w:tab w:val="clear" w:pos="2880"/>
        </w:tabs>
        <w:spacing w:line="240" w:lineRule="auto"/>
        <w:ind w:left="1134" w:hanging="567"/>
        <w:rPr>
          <w:rStyle w:val="FontStyle35"/>
          <w:sz w:val="22"/>
          <w:szCs w:val="22"/>
        </w:rPr>
      </w:pPr>
      <w:del w:id="74" w:author="Author">
        <w:r w:rsidDel="00E30640">
          <w:rPr>
            <w:rStyle w:val="FontStyle35"/>
            <w:sz w:val="22"/>
            <w:szCs w:val="22"/>
          </w:rPr>
          <w:delText xml:space="preserve">Prevención del rechazo de órganos trasplantados como </w:delText>
        </w:r>
        <w:r w:rsidDel="00E30640">
          <w:rPr>
            <w:rStyle w:val="FontStyle35"/>
            <w:b/>
            <w:bCs/>
            <w:sz w:val="22"/>
            <w:szCs w:val="22"/>
          </w:rPr>
          <w:delText>c</w:delText>
        </w:r>
      </w:del>
      <w:ins w:id="75" w:author="Author">
        <w:r w:rsidR="00E30640">
          <w:rPr>
            <w:rStyle w:val="FontStyle35"/>
            <w:b/>
            <w:bCs/>
            <w:sz w:val="22"/>
            <w:szCs w:val="22"/>
          </w:rPr>
          <w:t>C</w:t>
        </w:r>
      </w:ins>
      <w:r>
        <w:rPr>
          <w:rStyle w:val="FontStyle35"/>
          <w:b/>
          <w:bCs/>
          <w:sz w:val="22"/>
          <w:szCs w:val="22"/>
        </w:rPr>
        <w:t>iclosporina</w:t>
      </w:r>
      <w:ins w:id="76" w:author="Author">
        <w:r w:rsidR="00E30640" w:rsidRPr="000F4822">
          <w:rPr>
            <w:rStyle w:val="FontStyle35"/>
            <w:sz w:val="22"/>
            <w:szCs w:val="22"/>
          </w:rPr>
          <w:t>,</w:t>
        </w:r>
        <w:r w:rsidR="00E30640">
          <w:rPr>
            <w:rStyle w:val="FontStyle35"/>
            <w:b/>
            <w:bCs/>
            <w:sz w:val="22"/>
            <w:szCs w:val="22"/>
          </w:rPr>
          <w:t xml:space="preserve"> </w:t>
        </w:r>
        <w:r w:rsidR="00E30640">
          <w:rPr>
            <w:rStyle w:val="FontStyle35"/>
            <w:sz w:val="22"/>
            <w:szCs w:val="22"/>
          </w:rPr>
          <w:t>para prevenir el rechazo de órganos trasplantados</w:t>
        </w:r>
      </w:ins>
      <w:r>
        <w:rPr>
          <w:rStyle w:val="FontStyle35"/>
          <w:sz w:val="22"/>
          <w:szCs w:val="22"/>
        </w:rPr>
        <w:t>.</w:t>
      </w:r>
    </w:p>
    <w:p w14:paraId="05B96511" w14:textId="4AB12E08" w:rsidR="00D55C11" w:rsidRDefault="00B71CB4" w:rsidP="00AA0839">
      <w:pPr>
        <w:pStyle w:val="Style19"/>
        <w:widowControl/>
        <w:numPr>
          <w:ilvl w:val="0"/>
          <w:numId w:val="55"/>
        </w:numPr>
        <w:tabs>
          <w:tab w:val="clear" w:pos="2880"/>
        </w:tabs>
        <w:spacing w:line="240" w:lineRule="auto"/>
        <w:ind w:left="1134" w:hanging="567"/>
        <w:rPr>
          <w:ins w:id="77" w:author="Author"/>
          <w:rStyle w:val="FontStyle35"/>
          <w:sz w:val="22"/>
          <w:szCs w:val="22"/>
        </w:rPr>
      </w:pPr>
      <w:del w:id="78" w:author="Author">
        <w:r w:rsidDel="00E30640">
          <w:rPr>
            <w:rStyle w:val="FontStyle35"/>
            <w:sz w:val="22"/>
            <w:szCs w:val="22"/>
          </w:rPr>
          <w:delText xml:space="preserve">Cáncer como </w:delText>
        </w:r>
        <w:r w:rsidDel="00E30640">
          <w:rPr>
            <w:rStyle w:val="FontStyle35"/>
            <w:b/>
            <w:bCs/>
            <w:sz w:val="22"/>
            <w:szCs w:val="22"/>
          </w:rPr>
          <w:delText>e</w:delText>
        </w:r>
      </w:del>
      <w:ins w:id="79" w:author="Author">
        <w:r w:rsidR="00E30640">
          <w:rPr>
            <w:rStyle w:val="FontStyle35"/>
            <w:b/>
            <w:bCs/>
            <w:sz w:val="22"/>
            <w:szCs w:val="22"/>
          </w:rPr>
          <w:t>E</w:t>
        </w:r>
      </w:ins>
      <w:r>
        <w:rPr>
          <w:rStyle w:val="FontStyle35"/>
          <w:b/>
          <w:bCs/>
          <w:sz w:val="22"/>
          <w:szCs w:val="22"/>
        </w:rPr>
        <w:t>rlotinib, gefitinib</w:t>
      </w:r>
      <w:ins w:id="80" w:author="Author">
        <w:r w:rsidR="00E30640" w:rsidRPr="000F4822">
          <w:rPr>
            <w:rStyle w:val="FontStyle35"/>
            <w:sz w:val="22"/>
            <w:szCs w:val="22"/>
          </w:rPr>
          <w:t>,</w:t>
        </w:r>
        <w:r w:rsidR="00E30640">
          <w:rPr>
            <w:rStyle w:val="FontStyle35"/>
            <w:sz w:val="22"/>
            <w:szCs w:val="22"/>
          </w:rPr>
          <w:t xml:space="preserve"> para tratar el cáncer</w:t>
        </w:r>
      </w:ins>
      <w:r>
        <w:rPr>
          <w:rStyle w:val="FontStyle35"/>
          <w:sz w:val="22"/>
          <w:szCs w:val="22"/>
        </w:rPr>
        <w:t>.</w:t>
      </w:r>
    </w:p>
    <w:p w14:paraId="25EFFC4F" w14:textId="0953950F" w:rsidR="00E038DF" w:rsidRDefault="00E038DF" w:rsidP="00AA0839">
      <w:pPr>
        <w:pStyle w:val="Style19"/>
        <w:widowControl/>
        <w:numPr>
          <w:ilvl w:val="0"/>
          <w:numId w:val="55"/>
        </w:numPr>
        <w:tabs>
          <w:tab w:val="clear" w:pos="2880"/>
        </w:tabs>
        <w:spacing w:line="240" w:lineRule="auto"/>
        <w:ind w:left="1134" w:hanging="567"/>
        <w:rPr>
          <w:rStyle w:val="FontStyle35"/>
          <w:sz w:val="22"/>
          <w:szCs w:val="22"/>
        </w:rPr>
      </w:pPr>
      <w:ins w:id="81" w:author="Author">
        <w:r w:rsidRPr="00ED40E2">
          <w:rPr>
            <w:rStyle w:val="FontStyle35"/>
            <w:b/>
            <w:bCs/>
            <w:sz w:val="22"/>
            <w:szCs w:val="22"/>
            <w:rPrChange w:id="82" w:author="Author">
              <w:rPr>
                <w:rStyle w:val="FontStyle35"/>
                <w:sz w:val="22"/>
                <w:szCs w:val="22"/>
              </w:rPr>
            </w:rPrChange>
          </w:rPr>
          <w:t>Bosent</w:t>
        </w:r>
        <w:r w:rsidR="00686C6D">
          <w:rPr>
            <w:rStyle w:val="FontStyle35"/>
            <w:b/>
            <w:bCs/>
            <w:sz w:val="22"/>
            <w:szCs w:val="22"/>
          </w:rPr>
          <w:t>a</w:t>
        </w:r>
        <w:r w:rsidRPr="00ED40E2">
          <w:rPr>
            <w:rStyle w:val="FontStyle35"/>
            <w:b/>
            <w:bCs/>
            <w:sz w:val="22"/>
            <w:szCs w:val="22"/>
            <w:rPrChange w:id="83" w:author="Author">
              <w:rPr>
                <w:rStyle w:val="FontStyle35"/>
                <w:sz w:val="22"/>
                <w:szCs w:val="22"/>
              </w:rPr>
            </w:rPrChange>
          </w:rPr>
          <w:t>n</w:t>
        </w:r>
        <w:r w:rsidR="00340762">
          <w:rPr>
            <w:rStyle w:val="FontStyle35"/>
            <w:sz w:val="22"/>
            <w:szCs w:val="22"/>
          </w:rPr>
          <w:t xml:space="preserve">, para tratar la hipertensión </w:t>
        </w:r>
        <w:r w:rsidR="00B002E9">
          <w:rPr>
            <w:rStyle w:val="FontStyle35"/>
            <w:sz w:val="22"/>
            <w:szCs w:val="22"/>
          </w:rPr>
          <w:t xml:space="preserve">arterial </w:t>
        </w:r>
        <w:r w:rsidR="00340762">
          <w:rPr>
            <w:rStyle w:val="FontStyle35"/>
            <w:sz w:val="22"/>
            <w:szCs w:val="22"/>
          </w:rPr>
          <w:t>pulmonar</w:t>
        </w:r>
        <w:r w:rsidR="00B002E9">
          <w:rPr>
            <w:rStyle w:val="FontStyle35"/>
            <w:sz w:val="22"/>
            <w:szCs w:val="22"/>
          </w:rPr>
          <w:t>.</w:t>
        </w:r>
      </w:ins>
    </w:p>
    <w:p w14:paraId="05B96513" w14:textId="1CE9EA39" w:rsidR="00D55C11" w:rsidDel="00E30640" w:rsidRDefault="00B71CB4">
      <w:pPr>
        <w:pStyle w:val="Style19"/>
        <w:widowControl/>
        <w:numPr>
          <w:ilvl w:val="0"/>
          <w:numId w:val="55"/>
        </w:numPr>
        <w:tabs>
          <w:tab w:val="clear" w:pos="2880"/>
        </w:tabs>
        <w:spacing w:line="240" w:lineRule="auto"/>
        <w:ind w:left="1134" w:hanging="567"/>
        <w:rPr>
          <w:del w:id="84" w:author="Author"/>
          <w:rStyle w:val="FontStyle35"/>
          <w:sz w:val="22"/>
          <w:szCs w:val="22"/>
        </w:rPr>
      </w:pPr>
      <w:del w:id="85" w:author="Author">
        <w:r w:rsidDel="00E30640">
          <w:rPr>
            <w:rStyle w:val="FontStyle35"/>
            <w:sz w:val="22"/>
            <w:szCs w:val="22"/>
          </w:rPr>
          <w:delText>Náuseas, vómitos como granisetrón.</w:delText>
        </w:r>
      </w:del>
    </w:p>
    <w:p w14:paraId="05B96514" w14:textId="26CA9243" w:rsidR="00D55C11" w:rsidRDefault="00AE7296" w:rsidP="00AA0839">
      <w:pPr>
        <w:pStyle w:val="Style19"/>
        <w:widowControl/>
        <w:numPr>
          <w:ilvl w:val="0"/>
          <w:numId w:val="55"/>
        </w:numPr>
        <w:tabs>
          <w:tab w:val="clear" w:pos="2880"/>
        </w:tabs>
        <w:spacing w:line="240" w:lineRule="auto"/>
        <w:ind w:left="1134" w:hanging="567"/>
        <w:rPr>
          <w:rStyle w:val="FontStyle35"/>
          <w:sz w:val="22"/>
          <w:szCs w:val="22"/>
        </w:rPr>
      </w:pPr>
      <w:del w:id="86" w:author="Author">
        <w:r w:rsidRPr="00F07F31" w:rsidDel="00E30640">
          <w:rPr>
            <w:rStyle w:val="FontStyle35"/>
            <w:sz w:val="22"/>
            <w:szCs w:val="22"/>
          </w:rPr>
          <w:delText>Para tratar molestias o ardor de estómago</w:delText>
        </w:r>
        <w:r w:rsidR="00B71CB4" w:rsidRPr="00AD30AA" w:rsidDel="00E30640">
          <w:rPr>
            <w:rStyle w:val="FontStyle35"/>
            <w:sz w:val="22"/>
            <w:szCs w:val="22"/>
          </w:rPr>
          <w:delText xml:space="preserve"> denominados </w:delText>
        </w:r>
        <w:r w:rsidR="00B71CB4" w:rsidRPr="00AD30AA" w:rsidDel="00E30640">
          <w:rPr>
            <w:rStyle w:val="FontStyle35"/>
            <w:b/>
            <w:bCs/>
            <w:sz w:val="22"/>
            <w:szCs w:val="22"/>
          </w:rPr>
          <w:delText>a</w:delText>
        </w:r>
      </w:del>
      <w:ins w:id="87" w:author="Author">
        <w:r w:rsidR="00E30640">
          <w:rPr>
            <w:rStyle w:val="FontStyle35"/>
            <w:b/>
            <w:bCs/>
            <w:sz w:val="22"/>
            <w:szCs w:val="22"/>
          </w:rPr>
          <w:t>A</w:t>
        </w:r>
      </w:ins>
      <w:r w:rsidR="00B71CB4" w:rsidRPr="00AD30AA">
        <w:rPr>
          <w:rStyle w:val="FontStyle35"/>
          <w:b/>
          <w:bCs/>
          <w:sz w:val="22"/>
          <w:szCs w:val="22"/>
        </w:rPr>
        <w:t>ntiácidos</w:t>
      </w:r>
      <w:r w:rsidR="00B71CB4" w:rsidRPr="00AD30AA">
        <w:rPr>
          <w:rStyle w:val="FontStyle35"/>
          <w:sz w:val="22"/>
          <w:szCs w:val="22"/>
        </w:rPr>
        <w:t xml:space="preserve"> como </w:t>
      </w:r>
      <w:ins w:id="88" w:author="Author">
        <w:r w:rsidR="00E30640">
          <w:rPr>
            <w:rStyle w:val="FontStyle35"/>
            <w:sz w:val="22"/>
            <w:szCs w:val="22"/>
          </w:rPr>
          <w:t xml:space="preserve">el </w:t>
        </w:r>
      </w:ins>
      <w:r w:rsidR="00B71CB4" w:rsidRPr="00AA0839">
        <w:rPr>
          <w:rStyle w:val="FontStyle35"/>
          <w:b/>
          <w:bCs/>
          <w:sz w:val="22"/>
          <w:szCs w:val="22"/>
        </w:rPr>
        <w:t>hidróxido de aluminio/hidróxido de magnesio</w:t>
      </w:r>
      <w:ins w:id="89" w:author="Author">
        <w:r w:rsidR="00E30640">
          <w:rPr>
            <w:rStyle w:val="FontStyle35"/>
            <w:sz w:val="22"/>
            <w:szCs w:val="22"/>
          </w:rPr>
          <w:t>, p</w:t>
        </w:r>
        <w:r w:rsidR="00E30640" w:rsidRPr="00F07F31">
          <w:rPr>
            <w:rStyle w:val="FontStyle35"/>
            <w:sz w:val="22"/>
            <w:szCs w:val="22"/>
          </w:rPr>
          <w:t xml:space="preserve">ara tratar </w:t>
        </w:r>
        <w:r w:rsidR="00E30640">
          <w:rPr>
            <w:rStyle w:val="FontStyle35"/>
            <w:sz w:val="22"/>
            <w:szCs w:val="22"/>
          </w:rPr>
          <w:t xml:space="preserve">la indigestión o el </w:t>
        </w:r>
        <w:r w:rsidR="00E30640" w:rsidRPr="00F07F31">
          <w:rPr>
            <w:rStyle w:val="FontStyle35"/>
            <w:sz w:val="22"/>
            <w:szCs w:val="22"/>
          </w:rPr>
          <w:t>ardor de estómago</w:t>
        </w:r>
      </w:ins>
      <w:r w:rsidR="00B71CB4" w:rsidRPr="00AD30AA">
        <w:rPr>
          <w:rStyle w:val="FontStyle35"/>
          <w:sz w:val="22"/>
          <w:szCs w:val="22"/>
        </w:rPr>
        <w:t>.</w:t>
      </w:r>
      <w:r w:rsidR="00B71CB4">
        <w:rPr>
          <w:rStyle w:val="FontStyle35"/>
          <w:sz w:val="22"/>
          <w:szCs w:val="22"/>
        </w:rPr>
        <w:t xml:space="preserve"> Tome los antiácidos al menos 2 horas antes o 1 hora después de usar Adempas.</w:t>
      </w:r>
    </w:p>
    <w:p w14:paraId="6F00B939" w14:textId="46CF0B78" w:rsidR="00E30640" w:rsidRPr="000F4822" w:rsidRDefault="00E30640" w:rsidP="00E30640">
      <w:pPr>
        <w:pStyle w:val="ListParagraph"/>
        <w:tabs>
          <w:tab w:val="clear" w:pos="567"/>
          <w:tab w:val="left" w:pos="851"/>
        </w:tabs>
        <w:spacing w:line="240" w:lineRule="auto"/>
        <w:ind w:left="567"/>
        <w:rPr>
          <w:ins w:id="90" w:author="Author"/>
          <w:lang w:val="es-ES"/>
        </w:rPr>
      </w:pPr>
      <w:ins w:id="91" w:author="Author">
        <w:r w:rsidRPr="000F4822">
          <w:rPr>
            <w:lang w:val="es-ES"/>
          </w:rPr>
          <w:t xml:space="preserve">Si está tomando estos medicamentos, es posible que experimente </w:t>
        </w:r>
        <w:r>
          <w:rPr>
            <w:lang w:val="es-ES"/>
          </w:rPr>
          <w:t>más efectos adversos o que</w:t>
        </w:r>
        <w:r w:rsidRPr="000F4822">
          <w:rPr>
            <w:lang w:val="es-ES"/>
          </w:rPr>
          <w:t xml:space="preserve"> Adempas </w:t>
        </w:r>
        <w:r>
          <w:rPr>
            <w:lang w:val="es-ES"/>
          </w:rPr>
          <w:t>no funcione tal como se espera</w:t>
        </w:r>
        <w:r w:rsidRPr="000F4822">
          <w:rPr>
            <w:lang w:val="es-ES"/>
          </w:rPr>
          <w:t>.</w:t>
        </w:r>
      </w:ins>
    </w:p>
    <w:p w14:paraId="09CEB6B2" w14:textId="13EDA79E" w:rsidR="00E30640" w:rsidRPr="000F4822" w:rsidRDefault="00E30640" w:rsidP="00E30640">
      <w:pPr>
        <w:pStyle w:val="ListParagraph"/>
        <w:numPr>
          <w:ilvl w:val="0"/>
          <w:numId w:val="107"/>
        </w:numPr>
        <w:tabs>
          <w:tab w:val="clear" w:pos="567"/>
          <w:tab w:val="left" w:pos="1276"/>
        </w:tabs>
        <w:spacing w:line="240" w:lineRule="auto"/>
        <w:ind w:left="567" w:hanging="567"/>
        <w:rPr>
          <w:ins w:id="92" w:author="Author"/>
          <w:lang w:val="es-ES"/>
        </w:rPr>
      </w:pPr>
      <w:ins w:id="93" w:author="Author">
        <w:r w:rsidRPr="000F4822">
          <w:rPr>
            <w:b/>
            <w:bCs/>
            <w:lang w:val="es-ES"/>
          </w:rPr>
          <w:t>Medicamentos en cuyo efecto puede influir Adempas</w:t>
        </w:r>
        <w:r w:rsidRPr="000F4822">
          <w:rPr>
            <w:lang w:val="es-ES"/>
          </w:rPr>
          <w:t xml:space="preserve">, </w:t>
        </w:r>
        <w:r>
          <w:rPr>
            <w:lang w:val="es-ES"/>
          </w:rPr>
          <w:t>por ejemplo</w:t>
        </w:r>
      </w:ins>
    </w:p>
    <w:p w14:paraId="5A438F39" w14:textId="4784A481" w:rsidR="00E30640" w:rsidRPr="000F4822" w:rsidRDefault="00E30640" w:rsidP="00E30640">
      <w:pPr>
        <w:pStyle w:val="ListParagraph"/>
        <w:numPr>
          <w:ilvl w:val="0"/>
          <w:numId w:val="107"/>
        </w:numPr>
        <w:tabs>
          <w:tab w:val="clear" w:pos="567"/>
          <w:tab w:val="left" w:pos="1276"/>
        </w:tabs>
        <w:spacing w:line="240" w:lineRule="auto"/>
        <w:ind w:left="1134" w:hanging="567"/>
        <w:rPr>
          <w:ins w:id="94" w:author="Author"/>
          <w:lang w:val="es-ES"/>
        </w:rPr>
      </w:pPr>
      <w:ins w:id="95" w:author="Author">
        <w:r w:rsidRPr="000F4822">
          <w:rPr>
            <w:b/>
            <w:bCs/>
            <w:iCs/>
            <w:lang w:val="es-ES"/>
          </w:rPr>
          <w:t>Granisetrón</w:t>
        </w:r>
        <w:r w:rsidRPr="000F4822">
          <w:rPr>
            <w:iCs/>
            <w:lang w:val="es-ES"/>
          </w:rPr>
          <w:t xml:space="preserve">, para tratar las náuseas </w:t>
        </w:r>
        <w:r>
          <w:rPr>
            <w:iCs/>
            <w:lang w:val="es-ES"/>
          </w:rPr>
          <w:t>o los vómitos</w:t>
        </w:r>
        <w:r w:rsidRPr="000F4822">
          <w:rPr>
            <w:iCs/>
            <w:lang w:val="es-ES"/>
          </w:rPr>
          <w:t>.</w:t>
        </w:r>
      </w:ins>
    </w:p>
    <w:p w14:paraId="6CDA5F43" w14:textId="187F503D" w:rsidR="00E30640" w:rsidRPr="000F4822" w:rsidRDefault="00E30640" w:rsidP="00E30640">
      <w:pPr>
        <w:pStyle w:val="ListParagraph"/>
        <w:numPr>
          <w:ilvl w:val="0"/>
          <w:numId w:val="107"/>
        </w:numPr>
        <w:tabs>
          <w:tab w:val="clear" w:pos="567"/>
          <w:tab w:val="left" w:pos="1276"/>
        </w:tabs>
        <w:spacing w:line="240" w:lineRule="auto"/>
        <w:ind w:left="1134" w:hanging="567"/>
        <w:rPr>
          <w:ins w:id="96" w:author="Author"/>
          <w:lang w:val="es-ES"/>
        </w:rPr>
      </w:pPr>
      <w:ins w:id="97" w:author="Author">
        <w:r w:rsidRPr="000F4822">
          <w:rPr>
            <w:b/>
            <w:bCs/>
            <w:iCs/>
            <w:lang w:val="es-ES"/>
          </w:rPr>
          <w:t>Erlotinib</w:t>
        </w:r>
        <w:r w:rsidRPr="000F4822">
          <w:rPr>
            <w:iCs/>
            <w:lang w:val="es-ES"/>
          </w:rPr>
          <w:t>, para tratar el cáncer.</w:t>
        </w:r>
      </w:ins>
    </w:p>
    <w:p w14:paraId="05B96515" w14:textId="08891664" w:rsidR="00D55C11" w:rsidRPr="000F4822" w:rsidRDefault="00E30640">
      <w:pPr>
        <w:pStyle w:val="Style19"/>
        <w:widowControl/>
        <w:tabs>
          <w:tab w:val="left" w:pos="426"/>
        </w:tabs>
        <w:spacing w:line="240" w:lineRule="auto"/>
        <w:ind w:left="567" w:firstLine="0"/>
        <w:rPr>
          <w:ins w:id="98" w:author="Author"/>
          <w:iCs/>
          <w:lang w:val="es-ES"/>
        </w:rPr>
        <w:pPrChange w:id="99" w:author="Author">
          <w:pPr>
            <w:pStyle w:val="Style19"/>
            <w:widowControl/>
            <w:tabs>
              <w:tab w:val="left" w:pos="426"/>
            </w:tabs>
            <w:spacing w:line="240" w:lineRule="auto"/>
            <w:ind w:firstLine="0"/>
          </w:pPr>
        </w:pPrChange>
      </w:pPr>
      <w:ins w:id="100" w:author="Author">
        <w:r w:rsidRPr="000F4822">
          <w:rPr>
            <w:iCs/>
            <w:lang w:val="es-ES"/>
          </w:rPr>
          <w:t xml:space="preserve">Si está tomando estos medicamentos, </w:t>
        </w:r>
        <w:r w:rsidR="009A3383" w:rsidRPr="000F4822">
          <w:rPr>
            <w:iCs/>
            <w:lang w:val="es-ES"/>
          </w:rPr>
          <w:t>pregunte a su médico si es necesario cambiar sus dosis</w:t>
        </w:r>
        <w:r w:rsidRPr="000F4822">
          <w:rPr>
            <w:iCs/>
            <w:lang w:val="es-ES"/>
          </w:rPr>
          <w:t>.</w:t>
        </w:r>
      </w:ins>
    </w:p>
    <w:p w14:paraId="068DA8BC" w14:textId="77777777" w:rsidR="00E30640" w:rsidRPr="000F4822" w:rsidRDefault="00E30640" w:rsidP="00E30640">
      <w:pPr>
        <w:pStyle w:val="Style19"/>
        <w:widowControl/>
        <w:tabs>
          <w:tab w:val="left" w:pos="426"/>
        </w:tabs>
        <w:spacing w:line="240" w:lineRule="auto"/>
        <w:ind w:firstLine="0"/>
        <w:rPr>
          <w:rStyle w:val="FontStyle35"/>
          <w:sz w:val="22"/>
          <w:szCs w:val="22"/>
        </w:rPr>
      </w:pPr>
    </w:p>
    <w:p w14:paraId="203C9A0D" w14:textId="478ABC5E" w:rsidR="00967811" w:rsidRPr="00AA0839" w:rsidRDefault="006441A3">
      <w:pPr>
        <w:pStyle w:val="Style19"/>
        <w:widowControl/>
        <w:tabs>
          <w:tab w:val="left" w:pos="426"/>
        </w:tabs>
        <w:spacing w:line="240" w:lineRule="auto"/>
        <w:ind w:firstLine="0"/>
        <w:rPr>
          <w:rStyle w:val="FontStyle35"/>
          <w:b/>
          <w:bCs/>
          <w:sz w:val="22"/>
          <w:szCs w:val="22"/>
        </w:rPr>
      </w:pPr>
      <w:r w:rsidRPr="00AA0839">
        <w:rPr>
          <w:rStyle w:val="FontStyle35"/>
          <w:b/>
          <w:bCs/>
          <w:sz w:val="22"/>
          <w:szCs w:val="22"/>
        </w:rPr>
        <w:lastRenderedPageBreak/>
        <w:t>Adempas con a</w:t>
      </w:r>
      <w:r w:rsidR="00967811" w:rsidRPr="00AA0839">
        <w:rPr>
          <w:rStyle w:val="FontStyle35"/>
          <w:b/>
          <w:bCs/>
          <w:sz w:val="22"/>
          <w:szCs w:val="22"/>
        </w:rPr>
        <w:t>limentos</w:t>
      </w:r>
    </w:p>
    <w:p w14:paraId="2424B4DC" w14:textId="77777777" w:rsidR="00AB2583" w:rsidRPr="00AA0839" w:rsidRDefault="00AB2583" w:rsidP="00AB2583">
      <w:pPr>
        <w:pStyle w:val="Style19"/>
        <w:widowControl/>
        <w:tabs>
          <w:tab w:val="left" w:pos="426"/>
        </w:tabs>
        <w:rPr>
          <w:rStyle w:val="FontStyle35"/>
          <w:sz w:val="22"/>
          <w:szCs w:val="22"/>
        </w:rPr>
      </w:pPr>
      <w:r w:rsidRPr="00AA0839">
        <w:rPr>
          <w:rStyle w:val="FontStyle35"/>
          <w:sz w:val="22"/>
          <w:szCs w:val="22"/>
        </w:rPr>
        <w:tab/>
        <w:t xml:space="preserve">En general, Adempas puede tomarse con o sin alimentos. </w:t>
      </w:r>
    </w:p>
    <w:p w14:paraId="059F9DD5" w14:textId="049FA951" w:rsidR="00D020E3" w:rsidRDefault="00AB2583" w:rsidP="00AB2583">
      <w:pPr>
        <w:pStyle w:val="Style19"/>
        <w:widowControl/>
        <w:tabs>
          <w:tab w:val="left" w:pos="426"/>
        </w:tabs>
        <w:spacing w:line="240" w:lineRule="auto"/>
        <w:ind w:firstLine="0"/>
        <w:rPr>
          <w:rStyle w:val="FontStyle35"/>
          <w:sz w:val="22"/>
          <w:szCs w:val="22"/>
        </w:rPr>
      </w:pPr>
      <w:r w:rsidRPr="00AA0839">
        <w:rPr>
          <w:rStyle w:val="FontStyle35"/>
          <w:sz w:val="22"/>
          <w:szCs w:val="22"/>
        </w:rPr>
        <w:t>Sin embargo, si su tensión arterial tiende a ser baja, tome Adempas siempre con alimentos o siempre sin alimentos.</w:t>
      </w:r>
    </w:p>
    <w:p w14:paraId="1089B480" w14:textId="77777777" w:rsidR="006C3B4B" w:rsidRPr="00AB2583" w:rsidRDefault="006C3B4B" w:rsidP="00AB2583">
      <w:pPr>
        <w:pStyle w:val="Style19"/>
        <w:widowControl/>
        <w:tabs>
          <w:tab w:val="left" w:pos="426"/>
        </w:tabs>
        <w:spacing w:line="240" w:lineRule="auto"/>
        <w:ind w:firstLine="0"/>
        <w:rPr>
          <w:rStyle w:val="FontStyle35"/>
          <w:sz w:val="22"/>
          <w:szCs w:val="22"/>
        </w:rPr>
      </w:pPr>
    </w:p>
    <w:p w14:paraId="05B96519" w14:textId="27307AD7" w:rsidR="00D55C11" w:rsidRDefault="00603D7F">
      <w:pPr>
        <w:pStyle w:val="Style2"/>
        <w:keepNext/>
        <w:widowControl/>
        <w:jc w:val="left"/>
        <w:rPr>
          <w:rStyle w:val="FontStyle34"/>
          <w:sz w:val="22"/>
          <w:szCs w:val="22"/>
        </w:rPr>
      </w:pPr>
      <w:r w:rsidRPr="00670AD4">
        <w:rPr>
          <w:rStyle w:val="FontStyle34"/>
          <w:sz w:val="22"/>
          <w:szCs w:val="22"/>
        </w:rPr>
        <w:t>E</w:t>
      </w:r>
      <w:r w:rsidR="00B71CB4" w:rsidRPr="00670AD4">
        <w:rPr>
          <w:rStyle w:val="FontStyle34"/>
          <w:sz w:val="22"/>
          <w:szCs w:val="22"/>
        </w:rPr>
        <w:t>mbarazo y lactancia</w:t>
      </w:r>
    </w:p>
    <w:p w14:paraId="05B9651C" w14:textId="26ED5040" w:rsidR="00D55C11" w:rsidRPr="006762C6" w:rsidRDefault="00B71CB4" w:rsidP="00AA0839">
      <w:pPr>
        <w:pStyle w:val="Style2"/>
        <w:keepNext/>
        <w:widowControl/>
        <w:numPr>
          <w:ilvl w:val="0"/>
          <w:numId w:val="56"/>
        </w:numPr>
        <w:ind w:left="567" w:hanging="567"/>
        <w:jc w:val="left"/>
        <w:rPr>
          <w:rStyle w:val="FontStyle35"/>
          <w:sz w:val="22"/>
          <w:szCs w:val="22"/>
        </w:rPr>
      </w:pPr>
      <w:r w:rsidRPr="00AA0839">
        <w:rPr>
          <w:rStyle w:val="FontStyle34"/>
          <w:sz w:val="22"/>
          <w:szCs w:val="22"/>
        </w:rPr>
        <w:t>Control del embarazo</w:t>
      </w:r>
      <w:r w:rsidRPr="006762C6">
        <w:rPr>
          <w:rStyle w:val="FontStyle34"/>
          <w:sz w:val="22"/>
          <w:szCs w:val="22"/>
        </w:rPr>
        <w:t xml:space="preserve">: </w:t>
      </w:r>
      <w:r w:rsidR="0091437A">
        <w:rPr>
          <w:rStyle w:val="FontStyle35"/>
          <w:sz w:val="22"/>
          <w:szCs w:val="22"/>
        </w:rPr>
        <w:t xml:space="preserve"> </w:t>
      </w:r>
      <w:r w:rsidR="0091437A" w:rsidRPr="006762C6">
        <w:rPr>
          <w:rStyle w:val="FontStyle35"/>
          <w:sz w:val="22"/>
          <w:szCs w:val="22"/>
        </w:rPr>
        <w:t>Las mujeres y las adolescentes en edad fértil deben utilizar métodos anticonceptivos eficaces durante el tratamiento con Adempas. Hable con su médico sobre los métodos anticonceptivos adecuados que puede usar para prevenir el embarazo. Además, debe hacerse una prueba de embarazo una vez al mes.</w:t>
      </w:r>
    </w:p>
    <w:p w14:paraId="05B9651F" w14:textId="5099B745" w:rsidR="00D55C11" w:rsidRDefault="00B71CB4" w:rsidP="00AA0839">
      <w:pPr>
        <w:pStyle w:val="Style2"/>
        <w:keepNext/>
        <w:widowControl/>
        <w:numPr>
          <w:ilvl w:val="0"/>
          <w:numId w:val="56"/>
        </w:numPr>
        <w:ind w:left="567" w:hanging="567"/>
        <w:jc w:val="left"/>
        <w:rPr>
          <w:rStyle w:val="FontStyle35"/>
          <w:sz w:val="22"/>
          <w:szCs w:val="22"/>
        </w:rPr>
      </w:pPr>
      <w:r w:rsidRPr="00AA0839">
        <w:rPr>
          <w:rStyle w:val="FontStyle34"/>
          <w:sz w:val="22"/>
          <w:szCs w:val="22"/>
        </w:rPr>
        <w:t>Embarazo</w:t>
      </w:r>
      <w:r>
        <w:rPr>
          <w:rStyle w:val="FontStyle34"/>
          <w:sz w:val="22"/>
          <w:szCs w:val="22"/>
        </w:rPr>
        <w:t xml:space="preserve">: </w:t>
      </w:r>
      <w:r>
        <w:rPr>
          <w:rStyle w:val="FontStyle35"/>
          <w:sz w:val="22"/>
          <w:szCs w:val="22"/>
        </w:rPr>
        <w:t>No use Adempas durante el embarazo.</w:t>
      </w:r>
    </w:p>
    <w:p w14:paraId="05B96522" w14:textId="4E8B1DD6" w:rsidR="00D55C11" w:rsidRDefault="00B71CB4" w:rsidP="00AA0839">
      <w:pPr>
        <w:pStyle w:val="Style9"/>
        <w:keepNext/>
        <w:widowControl/>
        <w:numPr>
          <w:ilvl w:val="0"/>
          <w:numId w:val="56"/>
        </w:numPr>
        <w:spacing w:line="240" w:lineRule="auto"/>
        <w:ind w:left="567" w:hanging="567"/>
        <w:rPr>
          <w:rStyle w:val="FontStyle35"/>
          <w:sz w:val="22"/>
          <w:szCs w:val="22"/>
        </w:rPr>
      </w:pPr>
      <w:r w:rsidRPr="00AA0839">
        <w:rPr>
          <w:rStyle w:val="FontStyle35"/>
          <w:b/>
          <w:bCs/>
          <w:sz w:val="22"/>
          <w:szCs w:val="22"/>
        </w:rPr>
        <w:t>Lactancia</w:t>
      </w:r>
      <w:r>
        <w:rPr>
          <w:rStyle w:val="FontStyle35"/>
          <w:b/>
          <w:bCs/>
          <w:sz w:val="22"/>
          <w:szCs w:val="22"/>
        </w:rPr>
        <w:t xml:space="preserve">: </w:t>
      </w:r>
      <w:r>
        <w:rPr>
          <w:rStyle w:val="FontStyle35"/>
          <w:sz w:val="22"/>
          <w:szCs w:val="22"/>
        </w:rPr>
        <w:t>No se recomienda la lactancia durante el uso de este medicamento, ya que podría perjudicar al bebé. Informe a su médico antes de usar este medicamento si está dando el pecho o tiene previsto dar el pecho. Su médico decidirá si interrumpir la lactancia o interrumpir el tratamiento con Adempas.</w:t>
      </w:r>
    </w:p>
    <w:p w14:paraId="05B96523" w14:textId="77777777" w:rsidR="00D55C11" w:rsidRPr="00AA0839" w:rsidRDefault="00D55C11">
      <w:pPr>
        <w:pStyle w:val="Style2"/>
        <w:widowControl/>
        <w:jc w:val="left"/>
        <w:rPr>
          <w:lang w:val="es-ES"/>
        </w:rPr>
      </w:pPr>
    </w:p>
    <w:p w14:paraId="05B96524" w14:textId="77777777" w:rsidR="00D55C11" w:rsidRDefault="00B71CB4">
      <w:pPr>
        <w:pStyle w:val="Style2"/>
        <w:keepNext/>
        <w:widowControl/>
        <w:jc w:val="left"/>
        <w:rPr>
          <w:rStyle w:val="FontStyle34"/>
          <w:sz w:val="22"/>
          <w:szCs w:val="22"/>
        </w:rPr>
      </w:pPr>
      <w:r>
        <w:rPr>
          <w:rStyle w:val="FontStyle34"/>
          <w:sz w:val="22"/>
          <w:szCs w:val="22"/>
        </w:rPr>
        <w:t>Conducción y uso de máquinas</w:t>
      </w:r>
    </w:p>
    <w:p w14:paraId="05B96525" w14:textId="77777777" w:rsidR="00D55C11" w:rsidRDefault="00B71CB4">
      <w:pPr>
        <w:pStyle w:val="Style9"/>
        <w:keepNext/>
        <w:widowControl/>
        <w:spacing w:line="240" w:lineRule="auto"/>
        <w:rPr>
          <w:rStyle w:val="FontStyle35"/>
          <w:sz w:val="22"/>
          <w:szCs w:val="22"/>
        </w:rPr>
      </w:pPr>
      <w:r>
        <w:rPr>
          <w:rStyle w:val="FontStyle35"/>
          <w:sz w:val="22"/>
          <w:szCs w:val="22"/>
        </w:rPr>
        <w:t>Adempas influye moderadamente en la capacidad para montar en bicicleta, conducir y utilizar máquinas. Puede causar efectos adversos como mareo. Antes de montar en bicicleta, de conducir o de usar máquinas debe conocer los efectos adversos de este medicamento (ver sección 4).</w:t>
      </w:r>
    </w:p>
    <w:p w14:paraId="05B96526" w14:textId="77777777" w:rsidR="00D55C11" w:rsidRPr="00AA0839" w:rsidRDefault="00D55C11">
      <w:pPr>
        <w:pStyle w:val="Style9"/>
        <w:widowControl/>
        <w:spacing w:line="240" w:lineRule="auto"/>
        <w:rPr>
          <w:lang w:val="es-ES"/>
        </w:rPr>
      </w:pPr>
    </w:p>
    <w:p w14:paraId="05B96527" w14:textId="77777777" w:rsidR="00D55C11" w:rsidRDefault="00B71CB4">
      <w:pPr>
        <w:pStyle w:val="Style2"/>
        <w:keepNext/>
        <w:widowControl/>
        <w:jc w:val="left"/>
        <w:rPr>
          <w:rStyle w:val="FontStyle34"/>
          <w:sz w:val="22"/>
          <w:szCs w:val="22"/>
        </w:rPr>
      </w:pPr>
      <w:r>
        <w:rPr>
          <w:rStyle w:val="FontStyle34"/>
          <w:sz w:val="22"/>
          <w:szCs w:val="22"/>
        </w:rPr>
        <w:t>Adempas contiene lactosa</w:t>
      </w:r>
    </w:p>
    <w:p w14:paraId="05B96528" w14:textId="77777777" w:rsidR="00D55C11" w:rsidRDefault="00B71CB4">
      <w:pPr>
        <w:pStyle w:val="Style9"/>
        <w:keepNext/>
        <w:widowControl/>
        <w:spacing w:line="240" w:lineRule="auto"/>
        <w:rPr>
          <w:rStyle w:val="FontStyle35"/>
          <w:sz w:val="22"/>
          <w:szCs w:val="22"/>
        </w:rPr>
      </w:pPr>
      <w:r>
        <w:rPr>
          <w:rStyle w:val="FontStyle34"/>
          <w:b w:val="0"/>
          <w:bCs w:val="0"/>
          <w:sz w:val="22"/>
          <w:szCs w:val="22"/>
        </w:rPr>
        <w:t>S</w:t>
      </w:r>
      <w:r>
        <w:rPr>
          <w:rStyle w:val="FontStyle35"/>
          <w:sz w:val="22"/>
          <w:szCs w:val="22"/>
        </w:rPr>
        <w:t>i un médico le ha indicado que padece una intolerancia a ciertos azúcares, consulte con él antes de tomar este medicamento.</w:t>
      </w:r>
    </w:p>
    <w:p w14:paraId="05B96529" w14:textId="77777777" w:rsidR="00D55C11" w:rsidRDefault="00D55C11">
      <w:pPr>
        <w:pStyle w:val="Style9"/>
        <w:rPr>
          <w:rStyle w:val="FontStyle35"/>
          <w:sz w:val="22"/>
          <w:szCs w:val="22"/>
        </w:rPr>
      </w:pPr>
    </w:p>
    <w:p w14:paraId="05B9652A" w14:textId="77777777" w:rsidR="00D55C11" w:rsidRDefault="00B71CB4">
      <w:pPr>
        <w:pStyle w:val="Style9"/>
        <w:keepNext/>
        <w:widowControl/>
        <w:spacing w:line="240" w:lineRule="auto"/>
        <w:rPr>
          <w:rStyle w:val="FontStyle35"/>
          <w:b/>
          <w:bCs/>
          <w:sz w:val="22"/>
          <w:szCs w:val="22"/>
        </w:rPr>
      </w:pPr>
      <w:r>
        <w:rPr>
          <w:rStyle w:val="FontStyle35"/>
          <w:b/>
          <w:bCs/>
          <w:sz w:val="22"/>
          <w:szCs w:val="22"/>
        </w:rPr>
        <w:t>Adempas contiene sodio</w:t>
      </w:r>
    </w:p>
    <w:p w14:paraId="05B9652B" w14:textId="38C11EF3" w:rsidR="00D55C11" w:rsidRDefault="00B71CB4">
      <w:pPr>
        <w:pStyle w:val="Style9"/>
        <w:keepNext/>
        <w:widowControl/>
        <w:rPr>
          <w:rStyle w:val="FontStyle35"/>
          <w:sz w:val="22"/>
          <w:szCs w:val="22"/>
        </w:rPr>
      </w:pPr>
      <w:r>
        <w:rPr>
          <w:rStyle w:val="FontStyle35"/>
          <w:sz w:val="22"/>
          <w:szCs w:val="22"/>
        </w:rPr>
        <w:t>Este medicamento contiene menos de 1 mmol de sodio (23 mg) por comprimido; esto es, esencialmente “exento de sodio”.</w:t>
      </w:r>
    </w:p>
    <w:p w14:paraId="05B9652C" w14:textId="77777777" w:rsidR="00D55C11" w:rsidRPr="00AA0839" w:rsidRDefault="00D55C11">
      <w:pPr>
        <w:pStyle w:val="Style2"/>
        <w:widowControl/>
        <w:jc w:val="left"/>
        <w:rPr>
          <w:lang w:val="es-ES"/>
        </w:rPr>
      </w:pPr>
    </w:p>
    <w:p w14:paraId="05B9652D" w14:textId="77777777" w:rsidR="00D55C11" w:rsidRPr="00AA0839" w:rsidRDefault="00D55C11">
      <w:pPr>
        <w:pStyle w:val="Style2"/>
        <w:widowControl/>
        <w:jc w:val="left"/>
        <w:rPr>
          <w:lang w:val="es-ES"/>
        </w:rPr>
      </w:pPr>
    </w:p>
    <w:p w14:paraId="05B9652E" w14:textId="77777777" w:rsidR="00D55C11" w:rsidRDefault="00B71CB4">
      <w:pPr>
        <w:pStyle w:val="Style2"/>
        <w:keepNext/>
        <w:widowControl/>
        <w:tabs>
          <w:tab w:val="left" w:pos="567"/>
        </w:tabs>
        <w:jc w:val="left"/>
        <w:outlineLvl w:val="2"/>
        <w:rPr>
          <w:rStyle w:val="FontStyle34"/>
          <w:sz w:val="22"/>
          <w:szCs w:val="22"/>
        </w:rPr>
      </w:pPr>
      <w:r>
        <w:rPr>
          <w:rStyle w:val="FontStyle34"/>
          <w:sz w:val="22"/>
          <w:szCs w:val="22"/>
        </w:rPr>
        <w:t>3.</w:t>
      </w:r>
      <w:r>
        <w:rPr>
          <w:rStyle w:val="FontStyle34"/>
          <w:sz w:val="22"/>
          <w:szCs w:val="22"/>
        </w:rPr>
        <w:tab/>
        <w:t>Cómo tomar Adempas</w:t>
      </w:r>
    </w:p>
    <w:p w14:paraId="05B9652F" w14:textId="77777777" w:rsidR="00D55C11" w:rsidRPr="00AA0839" w:rsidRDefault="00D55C11">
      <w:pPr>
        <w:pStyle w:val="Style9"/>
        <w:keepNext/>
        <w:widowControl/>
        <w:spacing w:line="240" w:lineRule="auto"/>
        <w:rPr>
          <w:lang w:val="es-ES"/>
        </w:rPr>
      </w:pPr>
    </w:p>
    <w:p w14:paraId="05B96530" w14:textId="77777777" w:rsidR="00D55C11" w:rsidRDefault="00B71CB4">
      <w:pPr>
        <w:pStyle w:val="Style9"/>
        <w:keepNext/>
        <w:widowControl/>
        <w:spacing w:line="240" w:lineRule="auto"/>
        <w:rPr>
          <w:rStyle w:val="FontStyle35"/>
          <w:sz w:val="22"/>
          <w:szCs w:val="22"/>
        </w:rPr>
      </w:pPr>
      <w:r>
        <w:rPr>
          <w:rStyle w:val="FontStyle35"/>
          <w:sz w:val="22"/>
          <w:szCs w:val="22"/>
        </w:rPr>
        <w:t>Siga exactamente las instrucciones de administración de este medicamento indicadas por su médico. En caso de duda, consulte de nuevo a su médico o farmacéutico.</w:t>
      </w:r>
    </w:p>
    <w:p w14:paraId="05B96531" w14:textId="77777777" w:rsidR="00D55C11" w:rsidRDefault="00D55C11">
      <w:pPr>
        <w:pStyle w:val="Style9"/>
        <w:keepNext/>
        <w:widowControl/>
        <w:spacing w:line="240" w:lineRule="auto"/>
        <w:rPr>
          <w:rStyle w:val="FontStyle35"/>
          <w:sz w:val="22"/>
          <w:szCs w:val="22"/>
        </w:rPr>
      </w:pPr>
    </w:p>
    <w:p w14:paraId="05B96532" w14:textId="50E6D1CB" w:rsidR="00D55C11" w:rsidRDefault="00B71CB4">
      <w:pPr>
        <w:pStyle w:val="Style9"/>
        <w:keepNext/>
        <w:widowControl/>
        <w:spacing w:line="240" w:lineRule="auto"/>
        <w:rPr>
          <w:rStyle w:val="FontStyle35"/>
          <w:sz w:val="22"/>
          <w:szCs w:val="22"/>
        </w:rPr>
      </w:pPr>
      <w:r w:rsidRPr="00AB7854">
        <w:rPr>
          <w:rStyle w:val="FontStyle35"/>
          <w:sz w:val="22"/>
          <w:szCs w:val="22"/>
        </w:rPr>
        <w:t>Adempas está disponible</w:t>
      </w:r>
      <w:r w:rsidRPr="0077224F">
        <w:rPr>
          <w:rStyle w:val="FontStyle35"/>
          <w:sz w:val="22"/>
          <w:szCs w:val="22"/>
        </w:rPr>
        <w:t xml:space="preserve"> en forma de comprimido o de granulado para suspensión oral.</w:t>
      </w:r>
    </w:p>
    <w:p w14:paraId="61DBBE55" w14:textId="77777777" w:rsidR="00870FD0" w:rsidRDefault="00870FD0">
      <w:pPr>
        <w:pStyle w:val="Style9"/>
        <w:keepNext/>
        <w:widowControl/>
        <w:spacing w:line="240" w:lineRule="auto"/>
        <w:rPr>
          <w:rStyle w:val="FontStyle35"/>
          <w:sz w:val="22"/>
          <w:szCs w:val="22"/>
        </w:rPr>
      </w:pPr>
    </w:p>
    <w:p w14:paraId="14E1B55C" w14:textId="274E7777" w:rsidR="00870FD0" w:rsidRPr="00D9390B" w:rsidRDefault="000823FA">
      <w:pPr>
        <w:pStyle w:val="Style9"/>
        <w:keepNext/>
        <w:widowControl/>
        <w:spacing w:line="240" w:lineRule="auto"/>
        <w:rPr>
          <w:rStyle w:val="FontStyle35"/>
          <w:sz w:val="22"/>
          <w:szCs w:val="22"/>
        </w:rPr>
      </w:pPr>
      <w:r w:rsidRPr="0077224F">
        <w:rPr>
          <w:rStyle w:val="FontStyle35"/>
          <w:sz w:val="22"/>
          <w:szCs w:val="22"/>
        </w:rPr>
        <w:t>Los comprimidos están disponibles para adultos y niños que pesen al menos 50 kg. El granulado para suspensión oral está disponible para niños que pesen menos de 50 kg.</w:t>
      </w:r>
    </w:p>
    <w:p w14:paraId="05B96536" w14:textId="77777777" w:rsidR="00D55C11" w:rsidRPr="00AA0839" w:rsidRDefault="00D55C11">
      <w:pPr>
        <w:pStyle w:val="Style9"/>
        <w:widowControl/>
        <w:spacing w:line="240" w:lineRule="auto"/>
        <w:rPr>
          <w:lang w:val="es-ES"/>
        </w:rPr>
      </w:pPr>
    </w:p>
    <w:p w14:paraId="05B96537" w14:textId="0A9E9730" w:rsidR="00D55C11" w:rsidRDefault="00B71CB4">
      <w:pPr>
        <w:pStyle w:val="Style9"/>
        <w:widowControl/>
        <w:spacing w:line="240" w:lineRule="auto"/>
        <w:rPr>
          <w:rStyle w:val="FontStyle35"/>
          <w:sz w:val="22"/>
          <w:szCs w:val="22"/>
        </w:rPr>
      </w:pPr>
      <w:r>
        <w:rPr>
          <w:rStyle w:val="FontStyle35"/>
          <w:sz w:val="22"/>
          <w:szCs w:val="22"/>
        </w:rPr>
        <w:t xml:space="preserve">El tratamiento solo debe ser iniciado </w:t>
      </w:r>
      <w:r w:rsidRPr="00CA69E3">
        <w:rPr>
          <w:rStyle w:val="FontStyle35"/>
          <w:sz w:val="22"/>
          <w:szCs w:val="22"/>
        </w:rPr>
        <w:t>por un médico con experiencia en el tratamiento de la presión arterial elevada en las arterias pulmonares</w:t>
      </w:r>
      <w:r w:rsidR="004D46E9" w:rsidRPr="00D9390B">
        <w:rPr>
          <w:rStyle w:val="FontStyle35"/>
          <w:sz w:val="22"/>
          <w:szCs w:val="22"/>
        </w:rPr>
        <w:t xml:space="preserve"> quien le cont</w:t>
      </w:r>
      <w:r w:rsidR="004D46E9" w:rsidRPr="00AD30AA">
        <w:rPr>
          <w:rStyle w:val="FontStyle35"/>
          <w:sz w:val="22"/>
          <w:szCs w:val="22"/>
        </w:rPr>
        <w:t>rolará durante el tratamiento</w:t>
      </w:r>
      <w:r w:rsidRPr="00CA69E3">
        <w:rPr>
          <w:rStyle w:val="FontStyle35"/>
          <w:sz w:val="22"/>
          <w:szCs w:val="22"/>
        </w:rPr>
        <w:t>.</w:t>
      </w:r>
      <w:r>
        <w:rPr>
          <w:rStyle w:val="FontStyle35"/>
          <w:sz w:val="22"/>
          <w:szCs w:val="22"/>
        </w:rPr>
        <w:t xml:space="preserve"> Durante las primeras semanas de tratamiento, será necesario que el médico le controle la presión arterial a intervalos regulares. Adempas está disponible en diferentes dosis y, mediante la comprobación de su presión arterial al principio del tratamiento, su médico se asegurará de que está tomando la dosis adecuada.</w:t>
      </w:r>
    </w:p>
    <w:p w14:paraId="05B96538" w14:textId="77777777" w:rsidR="00D55C11" w:rsidRPr="00AA0839" w:rsidRDefault="00D55C11">
      <w:pPr>
        <w:numPr>
          <w:ilvl w:val="12"/>
          <w:numId w:val="0"/>
        </w:numPr>
        <w:ind w:left="709" w:right="-2" w:hanging="709"/>
        <w:rPr>
          <w:i/>
          <w:iCs/>
          <w:noProof/>
          <w:lang w:val="es-ES"/>
        </w:rPr>
      </w:pPr>
    </w:p>
    <w:p w14:paraId="05B96539" w14:textId="77777777" w:rsidR="00D55C11" w:rsidRPr="00AA0839" w:rsidRDefault="00B71CB4">
      <w:pPr>
        <w:ind w:left="709" w:hanging="709"/>
        <w:rPr>
          <w:b/>
          <w:bCs/>
          <w:lang w:val="es-ES"/>
        </w:rPr>
      </w:pPr>
      <w:bookmarkStart w:id="101" w:name="_Hlk158384790"/>
      <w:r w:rsidRPr="00AA0839">
        <w:rPr>
          <w:b/>
          <w:bCs/>
          <w:lang w:val="es-ES"/>
        </w:rPr>
        <w:t>Cómo iniciar el tratamiento:</w:t>
      </w:r>
    </w:p>
    <w:p w14:paraId="05B9653A" w14:textId="77777777" w:rsidR="00D55C11" w:rsidRPr="00AA0839" w:rsidRDefault="00B71CB4">
      <w:pPr>
        <w:ind w:left="709" w:hanging="709"/>
        <w:rPr>
          <w:lang w:val="es-ES"/>
        </w:rPr>
      </w:pPr>
      <w:r w:rsidRPr="00AA0839">
        <w:rPr>
          <w:lang w:val="es-ES"/>
        </w:rPr>
        <w:t>Su médico le dirá qué dosis de Adempas debe tomar.</w:t>
      </w:r>
    </w:p>
    <w:p w14:paraId="05B9653B" w14:textId="77777777" w:rsidR="00D55C11" w:rsidRPr="00AA0839" w:rsidRDefault="00B71CB4">
      <w:pPr>
        <w:pStyle w:val="ListParagraph"/>
        <w:numPr>
          <w:ilvl w:val="0"/>
          <w:numId w:val="57"/>
        </w:numPr>
        <w:tabs>
          <w:tab w:val="clear" w:pos="567"/>
        </w:tabs>
        <w:spacing w:line="240" w:lineRule="auto"/>
        <w:ind w:left="567" w:hanging="567"/>
        <w:rPr>
          <w:lang w:val="es-ES"/>
        </w:rPr>
      </w:pPr>
      <w:r w:rsidRPr="00AA0839">
        <w:rPr>
          <w:lang w:val="es-ES"/>
        </w:rPr>
        <w:t>El tratamiento suele iniciarse con una dosis baja.</w:t>
      </w:r>
    </w:p>
    <w:p w14:paraId="05B9653C" w14:textId="77777777" w:rsidR="00D55C11" w:rsidRPr="00AA0839" w:rsidRDefault="00B71CB4">
      <w:pPr>
        <w:pStyle w:val="ListParagraph"/>
        <w:numPr>
          <w:ilvl w:val="0"/>
          <w:numId w:val="57"/>
        </w:numPr>
        <w:tabs>
          <w:tab w:val="clear" w:pos="567"/>
        </w:tabs>
        <w:spacing w:line="240" w:lineRule="auto"/>
        <w:ind w:left="567" w:hanging="567"/>
        <w:rPr>
          <w:lang w:val="es-ES"/>
        </w:rPr>
      </w:pPr>
      <w:r w:rsidRPr="00AA0839">
        <w:rPr>
          <w:lang w:val="es-ES"/>
        </w:rPr>
        <w:t>Su médico le aumentará lentamente la dosis en función de cómo responda al tratamiento.</w:t>
      </w:r>
    </w:p>
    <w:bookmarkEnd w:id="101"/>
    <w:p w14:paraId="05B9653D" w14:textId="77777777" w:rsidR="00D55C11" w:rsidRPr="00AA0839" w:rsidRDefault="00B71CB4">
      <w:pPr>
        <w:pStyle w:val="ListParagraph"/>
        <w:numPr>
          <w:ilvl w:val="0"/>
          <w:numId w:val="57"/>
        </w:numPr>
        <w:tabs>
          <w:tab w:val="clear" w:pos="567"/>
        </w:tabs>
        <w:spacing w:line="240" w:lineRule="auto"/>
        <w:ind w:left="567" w:hanging="567"/>
        <w:rPr>
          <w:lang w:val="es-ES"/>
        </w:rPr>
      </w:pPr>
      <w:r w:rsidRPr="00AA0839">
        <w:rPr>
          <w:noProof/>
          <w:lang w:val="es-ES"/>
        </w:rPr>
        <w:t>Durante las primeras semanas de tratamiento, el médico tendrá que medir su presión arterial al menos cada dos semanas. Esto es necesario para decidir la dosis correcta del medicamento.</w:t>
      </w:r>
    </w:p>
    <w:p w14:paraId="05B9653E" w14:textId="77777777" w:rsidR="00D55C11" w:rsidRPr="00AA0839" w:rsidRDefault="00D55C11">
      <w:pPr>
        <w:numPr>
          <w:ilvl w:val="12"/>
          <w:numId w:val="0"/>
        </w:numPr>
        <w:ind w:left="709" w:right="-2" w:hanging="709"/>
        <w:rPr>
          <w:i/>
          <w:noProof/>
          <w:lang w:val="es-ES"/>
        </w:rPr>
      </w:pPr>
    </w:p>
    <w:p w14:paraId="05B9653F" w14:textId="77777777" w:rsidR="00D55C11" w:rsidRPr="00AA0839" w:rsidRDefault="00B71CB4">
      <w:pPr>
        <w:numPr>
          <w:ilvl w:val="12"/>
          <w:numId w:val="0"/>
        </w:numPr>
        <w:ind w:right="-2"/>
        <w:rPr>
          <w:rStyle w:val="cf01"/>
          <w:rFonts w:ascii="Times New Roman" w:hAnsi="Times New Roman" w:cs="Times New Roman"/>
          <w:b/>
          <w:bCs/>
          <w:sz w:val="22"/>
          <w:szCs w:val="22"/>
          <w:lang w:val="es-ES"/>
        </w:rPr>
      </w:pPr>
      <w:r w:rsidRPr="00AA0839">
        <w:rPr>
          <w:rStyle w:val="cf01"/>
          <w:rFonts w:ascii="Times New Roman" w:hAnsi="Times New Roman" w:cs="Times New Roman"/>
          <w:b/>
          <w:bCs/>
          <w:sz w:val="22"/>
          <w:szCs w:val="22"/>
          <w:lang w:val="es-ES"/>
        </w:rPr>
        <w:t>Cómo tomar el medicamento</w:t>
      </w:r>
    </w:p>
    <w:p w14:paraId="05B96540" w14:textId="4AA25BD7" w:rsidR="00D55C11" w:rsidRPr="00AA0839" w:rsidRDefault="00B71CB4">
      <w:pPr>
        <w:numPr>
          <w:ilvl w:val="12"/>
          <w:numId w:val="0"/>
        </w:numPr>
        <w:ind w:right="-2"/>
        <w:rPr>
          <w:noProof/>
          <w:lang w:val="es-ES"/>
        </w:rPr>
      </w:pPr>
      <w:r w:rsidRPr="00AA0839">
        <w:rPr>
          <w:lang w:val="es-ES"/>
        </w:rPr>
        <w:t>Adempas se administra por vía oral.</w:t>
      </w:r>
      <w:r>
        <w:rPr>
          <w:rStyle w:val="FontStyle35"/>
          <w:sz w:val="22"/>
          <w:szCs w:val="22"/>
        </w:rPr>
        <w:t xml:space="preserve"> Los comprimidos deben tomarse 3 veces al día, cada 6</w:t>
      </w:r>
      <w:r w:rsidR="003700CB">
        <w:rPr>
          <w:rStyle w:val="FontStyle35"/>
          <w:sz w:val="22"/>
          <w:szCs w:val="22"/>
        </w:rPr>
        <w:t>-</w:t>
      </w:r>
      <w:r>
        <w:rPr>
          <w:rStyle w:val="FontStyle35"/>
          <w:sz w:val="22"/>
          <w:szCs w:val="22"/>
        </w:rPr>
        <w:t>8 horas.</w:t>
      </w:r>
    </w:p>
    <w:p w14:paraId="05B96541" w14:textId="77777777" w:rsidR="00D55C11" w:rsidRPr="00AA0839" w:rsidRDefault="00D55C11">
      <w:pPr>
        <w:numPr>
          <w:ilvl w:val="12"/>
          <w:numId w:val="0"/>
        </w:numPr>
        <w:ind w:right="-2"/>
        <w:rPr>
          <w:noProof/>
          <w:lang w:val="es-ES"/>
        </w:rPr>
      </w:pPr>
    </w:p>
    <w:p w14:paraId="05B96548" w14:textId="77777777" w:rsidR="00D55C11" w:rsidRPr="00AA0839" w:rsidRDefault="00B71CB4">
      <w:pPr>
        <w:keepNext/>
        <w:numPr>
          <w:ilvl w:val="12"/>
          <w:numId w:val="0"/>
        </w:numPr>
        <w:ind w:right="-2"/>
        <w:rPr>
          <w:i/>
          <w:iCs/>
          <w:noProof/>
          <w:lang w:val="es-ES"/>
        </w:rPr>
      </w:pPr>
      <w:r w:rsidRPr="00AA0839">
        <w:rPr>
          <w:i/>
          <w:iCs/>
          <w:noProof/>
          <w:lang w:val="es-ES"/>
        </w:rPr>
        <w:lastRenderedPageBreak/>
        <w:t>Comprimidos triturados:</w:t>
      </w:r>
    </w:p>
    <w:p w14:paraId="05B96549" w14:textId="57D10EDC" w:rsidR="00D55C11" w:rsidRDefault="00B71CB4">
      <w:pPr>
        <w:pStyle w:val="Style9"/>
        <w:widowControl/>
        <w:spacing w:line="240" w:lineRule="auto"/>
        <w:rPr>
          <w:rStyle w:val="FontStyle35"/>
          <w:sz w:val="22"/>
          <w:szCs w:val="22"/>
        </w:rPr>
      </w:pPr>
      <w:r w:rsidRPr="00AA0839">
        <w:rPr>
          <w:lang w:val="es-ES"/>
        </w:rPr>
        <w:t xml:space="preserve">Si tiene dificultad para tragar el comprimido entero, consulte a su médico sobre otras formas de tomar Adempas. El comprimido puede triturarse y mezclarse </w:t>
      </w:r>
      <w:bookmarkStart w:id="102" w:name="_Hlk190362524"/>
      <w:r w:rsidRPr="00AA0839">
        <w:rPr>
          <w:lang w:val="es-ES"/>
        </w:rPr>
        <w:t xml:space="preserve">con agua o con </w:t>
      </w:r>
      <w:bookmarkStart w:id="103" w:name="_Hlk190362554"/>
      <w:r w:rsidRPr="00AA0839">
        <w:rPr>
          <w:lang w:val="es-ES"/>
        </w:rPr>
        <w:t>un alimento blando inmediatamente antes de tomarlo.</w:t>
      </w:r>
      <w:bookmarkEnd w:id="102"/>
    </w:p>
    <w:bookmarkEnd w:id="103"/>
    <w:p w14:paraId="05B9654A" w14:textId="77777777" w:rsidR="00D55C11" w:rsidRPr="00AA0839" w:rsidRDefault="00D55C11">
      <w:pPr>
        <w:pStyle w:val="Style2"/>
        <w:widowControl/>
        <w:jc w:val="left"/>
        <w:rPr>
          <w:lang w:val="es-ES"/>
        </w:rPr>
      </w:pPr>
    </w:p>
    <w:p w14:paraId="05B9654B" w14:textId="0A33FC98" w:rsidR="00D55C11" w:rsidRDefault="00B71CB4">
      <w:pPr>
        <w:pStyle w:val="Style2"/>
        <w:keepNext/>
        <w:widowControl/>
        <w:jc w:val="left"/>
        <w:rPr>
          <w:rStyle w:val="FontStyle34"/>
          <w:sz w:val="22"/>
          <w:szCs w:val="22"/>
        </w:rPr>
      </w:pPr>
      <w:r>
        <w:rPr>
          <w:rStyle w:val="FontStyle34"/>
          <w:sz w:val="22"/>
          <w:szCs w:val="22"/>
        </w:rPr>
        <w:t>Qué cantidad debe tomar</w:t>
      </w:r>
    </w:p>
    <w:p w14:paraId="05B96550" w14:textId="44E469BC" w:rsidR="00D55C11" w:rsidRDefault="00B71CB4">
      <w:pPr>
        <w:pStyle w:val="Style9"/>
        <w:widowControl/>
        <w:spacing w:line="240" w:lineRule="auto"/>
        <w:rPr>
          <w:rStyle w:val="FontStyle35"/>
          <w:sz w:val="22"/>
          <w:szCs w:val="22"/>
        </w:rPr>
      </w:pPr>
      <w:r>
        <w:rPr>
          <w:rStyle w:val="FontStyle35"/>
          <w:sz w:val="22"/>
          <w:szCs w:val="22"/>
        </w:rPr>
        <w:t>La dosis inicial recomendada es 1 comprimido de 1 mg, 3 veces al día durante 2 semanas.</w:t>
      </w:r>
      <w:r w:rsidRPr="00AA0839">
        <w:rPr>
          <w:noProof/>
          <w:lang w:val="es-ES"/>
        </w:rPr>
        <w:t xml:space="preserve"> </w:t>
      </w:r>
      <w:r>
        <w:rPr>
          <w:rStyle w:val="FontStyle35"/>
          <w:sz w:val="22"/>
          <w:szCs w:val="22"/>
        </w:rPr>
        <w:t>Su médico aumentará la dosis cada 2 semanas hasta un máximo de 2,5 mg 3 veces al día (dosis máxima diaria de 7,5 mg), a menos que experimente presión arterial muy baja. En este caso, su médico le recetará la dosis más elevada de Adempas con la que se encuentre bien. Su médico determinará la mejor dosis. Para algunos pacientes, dosis inferiores tomadas 3 veces al día puede ser suficiente.</w:t>
      </w:r>
    </w:p>
    <w:p w14:paraId="05B96551" w14:textId="77777777" w:rsidR="00D55C11" w:rsidRDefault="00D55C11">
      <w:pPr>
        <w:pStyle w:val="Style9"/>
        <w:widowControl/>
        <w:spacing w:line="240" w:lineRule="auto"/>
        <w:rPr>
          <w:rStyle w:val="FontStyle35"/>
          <w:sz w:val="22"/>
          <w:szCs w:val="22"/>
        </w:rPr>
      </w:pPr>
    </w:p>
    <w:p w14:paraId="05B96555" w14:textId="24058F14" w:rsidR="00D55C11" w:rsidDel="004031B4" w:rsidRDefault="00D55C11">
      <w:pPr>
        <w:pStyle w:val="Style11"/>
        <w:widowControl/>
        <w:rPr>
          <w:del w:id="104" w:author="Author"/>
          <w:rStyle w:val="FontStyle35"/>
          <w:sz w:val="22"/>
          <w:szCs w:val="22"/>
        </w:rPr>
      </w:pPr>
    </w:p>
    <w:p w14:paraId="05B96556" w14:textId="1A905161" w:rsidR="00D55C11" w:rsidRPr="00AA0839" w:rsidRDefault="00B71CB4">
      <w:pPr>
        <w:pStyle w:val="Style11"/>
        <w:keepNext/>
        <w:widowControl/>
        <w:rPr>
          <w:rStyle w:val="FontStyle35"/>
          <w:b/>
          <w:bCs/>
          <w:sz w:val="22"/>
          <w:szCs w:val="22"/>
        </w:rPr>
      </w:pPr>
      <w:r w:rsidRPr="00AA0839">
        <w:rPr>
          <w:rStyle w:val="FontStyle35"/>
          <w:b/>
          <w:bCs/>
          <w:sz w:val="22"/>
          <w:szCs w:val="22"/>
        </w:rPr>
        <w:t xml:space="preserve">Si tiene 65 años </w:t>
      </w:r>
      <w:r>
        <w:rPr>
          <w:rStyle w:val="FontStyle35"/>
          <w:b/>
          <w:bCs/>
          <w:sz w:val="22"/>
          <w:szCs w:val="22"/>
        </w:rPr>
        <w:t xml:space="preserve">de edad </w:t>
      </w:r>
      <w:r w:rsidRPr="00AA0839">
        <w:rPr>
          <w:rStyle w:val="FontStyle35"/>
          <w:b/>
          <w:bCs/>
          <w:sz w:val="22"/>
          <w:szCs w:val="22"/>
        </w:rPr>
        <w:t>o más</w:t>
      </w:r>
    </w:p>
    <w:p w14:paraId="05B96557" w14:textId="2D8EAD9D" w:rsidR="00D55C11" w:rsidRDefault="00B71CB4">
      <w:pPr>
        <w:pStyle w:val="Style11"/>
        <w:keepNext/>
        <w:widowControl/>
        <w:rPr>
          <w:rStyle w:val="FontStyle35"/>
          <w:sz w:val="22"/>
          <w:szCs w:val="22"/>
        </w:rPr>
      </w:pPr>
      <w:r>
        <w:rPr>
          <w:rStyle w:val="FontStyle35"/>
          <w:sz w:val="22"/>
          <w:szCs w:val="22"/>
        </w:rPr>
        <w:t>Puede tener un mayor riesgo de presentar presión arterial baja. Su médico podría ajustarle la dosis.</w:t>
      </w:r>
    </w:p>
    <w:p w14:paraId="05B96558" w14:textId="77777777" w:rsidR="00D55C11" w:rsidRDefault="00D55C11">
      <w:pPr>
        <w:pStyle w:val="Style11"/>
        <w:widowControl/>
        <w:rPr>
          <w:rStyle w:val="FontStyle35"/>
          <w:sz w:val="22"/>
          <w:szCs w:val="22"/>
        </w:rPr>
      </w:pPr>
    </w:p>
    <w:p w14:paraId="3DFF31EC" w14:textId="77777777" w:rsidR="00DF1E5B" w:rsidRDefault="00B71CB4">
      <w:pPr>
        <w:pStyle w:val="Style11"/>
        <w:keepNext/>
        <w:widowControl/>
        <w:rPr>
          <w:ins w:id="105" w:author="Author"/>
          <w:rStyle w:val="FontStyle35"/>
          <w:b/>
          <w:bCs/>
          <w:sz w:val="22"/>
          <w:szCs w:val="22"/>
        </w:rPr>
      </w:pPr>
      <w:r w:rsidRPr="00AA0839">
        <w:rPr>
          <w:rStyle w:val="FontStyle35"/>
          <w:b/>
          <w:bCs/>
          <w:sz w:val="22"/>
          <w:szCs w:val="22"/>
        </w:rPr>
        <w:t>Si fuma</w:t>
      </w:r>
    </w:p>
    <w:p w14:paraId="2484322B" w14:textId="2C185EF2" w:rsidR="00B718D9" w:rsidRPr="00AA0839" w:rsidRDefault="00B718D9">
      <w:pPr>
        <w:pStyle w:val="Style11"/>
        <w:keepNext/>
        <w:widowControl/>
        <w:rPr>
          <w:rStyle w:val="FontStyle35"/>
          <w:b/>
          <w:bCs/>
          <w:sz w:val="22"/>
          <w:szCs w:val="22"/>
        </w:rPr>
      </w:pPr>
      <w:r w:rsidRPr="00AA0839">
        <w:rPr>
          <w:rStyle w:val="FontStyle35"/>
          <w:b/>
          <w:bCs/>
          <w:sz w:val="22"/>
          <w:szCs w:val="22"/>
        </w:rPr>
        <w:t>Si fuma, se recomienda que deje de hacerlo antes de iniciar el tratamiento,</w:t>
      </w:r>
      <w:r w:rsidRPr="00AA0839">
        <w:rPr>
          <w:rStyle w:val="FontStyle35"/>
          <w:sz w:val="22"/>
          <w:szCs w:val="22"/>
        </w:rPr>
        <w:t xml:space="preserve"> ya que fumar puede reducir la efectividad de estos comprimidos. Informe a su médico si fuma o deja de fumar durante el tratamiento. Su médico podría necesitar ajustar su dosis.</w:t>
      </w:r>
    </w:p>
    <w:p w14:paraId="05B9655B" w14:textId="77777777" w:rsidR="00D55C11" w:rsidRDefault="00D55C11">
      <w:pPr>
        <w:pStyle w:val="Style11"/>
        <w:widowControl/>
        <w:rPr>
          <w:rStyle w:val="FontStyle35"/>
          <w:sz w:val="22"/>
          <w:szCs w:val="22"/>
        </w:rPr>
      </w:pPr>
    </w:p>
    <w:p w14:paraId="05B9655C" w14:textId="77777777" w:rsidR="00D55C11" w:rsidRDefault="00B71CB4">
      <w:pPr>
        <w:pStyle w:val="Style11"/>
        <w:keepNext/>
        <w:widowControl/>
        <w:rPr>
          <w:rStyle w:val="FontStyle34"/>
          <w:sz w:val="22"/>
          <w:szCs w:val="22"/>
        </w:rPr>
      </w:pPr>
      <w:r>
        <w:rPr>
          <w:rStyle w:val="FontStyle34"/>
          <w:sz w:val="22"/>
          <w:szCs w:val="22"/>
        </w:rPr>
        <w:t>Si toma más Adempas del que debe</w:t>
      </w:r>
    </w:p>
    <w:p w14:paraId="05B9655D" w14:textId="77777777" w:rsidR="00D55C11" w:rsidRDefault="00B71CB4">
      <w:pPr>
        <w:pStyle w:val="Style9"/>
        <w:keepNext/>
        <w:widowControl/>
        <w:spacing w:line="240" w:lineRule="auto"/>
        <w:rPr>
          <w:rStyle w:val="FontStyle35"/>
          <w:sz w:val="22"/>
          <w:szCs w:val="22"/>
        </w:rPr>
      </w:pPr>
      <w:r>
        <w:rPr>
          <w:rStyle w:val="FontStyle35"/>
          <w:sz w:val="22"/>
          <w:szCs w:val="22"/>
        </w:rPr>
        <w:t>Informe al médico si ha tomado más Adempas del que debe y si nota algún efecto adverso (ver sección 4). Si se produce una caída brusca de la presión arterial (que puede hacer que se sienta mareado), podría necesitar atención médica inmediata.</w:t>
      </w:r>
    </w:p>
    <w:p w14:paraId="05B9655E" w14:textId="77777777" w:rsidR="00D55C11" w:rsidRDefault="00D55C11">
      <w:pPr>
        <w:pStyle w:val="Style2"/>
        <w:widowControl/>
        <w:jc w:val="left"/>
        <w:rPr>
          <w:rStyle w:val="FontStyle34"/>
          <w:sz w:val="22"/>
          <w:szCs w:val="22"/>
        </w:rPr>
      </w:pPr>
    </w:p>
    <w:p w14:paraId="05B9655F" w14:textId="77777777" w:rsidR="00D55C11" w:rsidRDefault="00B71CB4">
      <w:pPr>
        <w:pStyle w:val="Style2"/>
        <w:keepNext/>
        <w:widowControl/>
        <w:jc w:val="left"/>
        <w:rPr>
          <w:rStyle w:val="FontStyle34"/>
          <w:sz w:val="22"/>
          <w:szCs w:val="22"/>
        </w:rPr>
      </w:pPr>
      <w:r>
        <w:rPr>
          <w:rStyle w:val="FontStyle34"/>
          <w:sz w:val="22"/>
          <w:szCs w:val="22"/>
        </w:rPr>
        <w:t>Si olvidó tomar Adempas</w:t>
      </w:r>
    </w:p>
    <w:p w14:paraId="05B96560" w14:textId="640867F9" w:rsidR="00D55C11" w:rsidRDefault="00B71CB4">
      <w:pPr>
        <w:pStyle w:val="Style9"/>
        <w:keepNext/>
        <w:widowControl/>
        <w:spacing w:line="240" w:lineRule="auto"/>
        <w:rPr>
          <w:rStyle w:val="FontStyle35"/>
          <w:sz w:val="22"/>
          <w:szCs w:val="22"/>
        </w:rPr>
      </w:pPr>
      <w:r w:rsidRPr="00AA0839">
        <w:rPr>
          <w:rStyle w:val="FontStyle35"/>
          <w:sz w:val="22"/>
          <w:szCs w:val="22"/>
        </w:rPr>
        <w:t>No tome una dosis doble para compensar las dosis olvidadas. Si olvida tomar una dosis, continúe con la dosis siguiente, según lo previsto.</w:t>
      </w:r>
    </w:p>
    <w:p w14:paraId="05B96561" w14:textId="77777777" w:rsidR="00D55C11" w:rsidRDefault="00D55C11">
      <w:pPr>
        <w:pStyle w:val="Style2"/>
        <w:widowControl/>
        <w:jc w:val="left"/>
        <w:rPr>
          <w:rStyle w:val="FontStyle34"/>
          <w:sz w:val="22"/>
          <w:szCs w:val="22"/>
        </w:rPr>
      </w:pPr>
    </w:p>
    <w:p w14:paraId="05B96562" w14:textId="77777777" w:rsidR="00D55C11" w:rsidRDefault="00B71CB4">
      <w:pPr>
        <w:pStyle w:val="Style2"/>
        <w:keepNext/>
        <w:widowControl/>
        <w:jc w:val="left"/>
        <w:rPr>
          <w:rStyle w:val="FontStyle34"/>
          <w:sz w:val="22"/>
          <w:szCs w:val="22"/>
        </w:rPr>
      </w:pPr>
      <w:r>
        <w:rPr>
          <w:rStyle w:val="FontStyle34"/>
          <w:sz w:val="22"/>
          <w:szCs w:val="22"/>
        </w:rPr>
        <w:t>Si interrumpe el tratamiento con Adempas</w:t>
      </w:r>
    </w:p>
    <w:p w14:paraId="05B96563" w14:textId="58C18929" w:rsidR="00D55C11" w:rsidRPr="00373DFA" w:rsidRDefault="00B71CB4">
      <w:pPr>
        <w:pStyle w:val="Style9"/>
        <w:keepNext/>
        <w:widowControl/>
        <w:spacing w:line="240" w:lineRule="auto"/>
        <w:rPr>
          <w:rStyle w:val="FontStyle35"/>
          <w:sz w:val="22"/>
          <w:szCs w:val="22"/>
        </w:rPr>
      </w:pPr>
      <w:r w:rsidRPr="00373DFA">
        <w:rPr>
          <w:rStyle w:val="FontStyle35"/>
          <w:sz w:val="22"/>
          <w:szCs w:val="22"/>
        </w:rPr>
        <w:t>No deje de tomar este medicamento sin comentarlo antes con su médico. Si interrumpe el tratamiento con este medicamento</w:t>
      </w:r>
      <w:r w:rsidR="00A72213" w:rsidRPr="00373DFA">
        <w:rPr>
          <w:rStyle w:val="FontStyle35"/>
          <w:sz w:val="22"/>
          <w:szCs w:val="22"/>
        </w:rPr>
        <w:t>, su enfermedad puede empeorar</w:t>
      </w:r>
      <w:r w:rsidR="00CD62B4" w:rsidRPr="00D9390B">
        <w:rPr>
          <w:rStyle w:val="FontStyle35"/>
          <w:sz w:val="22"/>
          <w:szCs w:val="22"/>
        </w:rPr>
        <w:t>. Si no ha tomado este medicamento</w:t>
      </w:r>
      <w:r w:rsidRPr="00373DFA">
        <w:rPr>
          <w:rStyle w:val="FontStyle35"/>
          <w:sz w:val="22"/>
          <w:szCs w:val="22"/>
        </w:rPr>
        <w:t xml:space="preserve"> durante 3</w:t>
      </w:r>
      <w:r w:rsidRPr="00CA7E5C">
        <w:rPr>
          <w:rStyle w:val="FontStyle35"/>
          <w:sz w:val="22"/>
          <w:szCs w:val="22"/>
        </w:rPr>
        <w:t> </w:t>
      </w:r>
      <w:r w:rsidRPr="00373DFA">
        <w:rPr>
          <w:rStyle w:val="FontStyle35"/>
          <w:sz w:val="22"/>
          <w:szCs w:val="22"/>
        </w:rPr>
        <w:t xml:space="preserve">días o más, informe a su médico antes de </w:t>
      </w:r>
      <w:r w:rsidRPr="00DB597D">
        <w:rPr>
          <w:rStyle w:val="FontStyle35"/>
          <w:sz w:val="22"/>
          <w:szCs w:val="22"/>
        </w:rPr>
        <w:t>empezar a tomarlo de nuevo</w:t>
      </w:r>
      <w:r w:rsidRPr="00373DFA">
        <w:rPr>
          <w:rStyle w:val="FontStyle35"/>
          <w:sz w:val="22"/>
          <w:szCs w:val="22"/>
        </w:rPr>
        <w:t>.</w:t>
      </w:r>
    </w:p>
    <w:p w14:paraId="05B96564" w14:textId="77777777" w:rsidR="00D55C11" w:rsidRPr="00AA0839" w:rsidRDefault="00D55C11">
      <w:pPr>
        <w:pStyle w:val="Style9"/>
        <w:widowControl/>
        <w:spacing w:line="240" w:lineRule="auto"/>
        <w:rPr>
          <w:lang w:val="es-ES"/>
        </w:rPr>
      </w:pPr>
    </w:p>
    <w:p w14:paraId="05B96565" w14:textId="13B7C2FD" w:rsidR="00D55C11" w:rsidRDefault="00B71CB4">
      <w:pPr>
        <w:pStyle w:val="Style2"/>
        <w:keepNext/>
        <w:widowControl/>
        <w:rPr>
          <w:rStyle w:val="FontStyle34"/>
          <w:sz w:val="22"/>
          <w:szCs w:val="22"/>
        </w:rPr>
      </w:pPr>
      <w:r>
        <w:rPr>
          <w:rStyle w:val="FontStyle34"/>
          <w:sz w:val="22"/>
          <w:szCs w:val="22"/>
        </w:rPr>
        <w:t>Si cambia el tratamiento entre Adempas y sildenafilo o tadalafilo</w:t>
      </w:r>
    </w:p>
    <w:p w14:paraId="05B96566" w14:textId="4CA7CC3E" w:rsidR="00D55C11" w:rsidRPr="00AA0839" w:rsidRDefault="00B71CB4">
      <w:pPr>
        <w:pStyle w:val="pf0"/>
        <w:spacing w:before="0" w:beforeAutospacing="0" w:after="0" w:afterAutospacing="0"/>
        <w:rPr>
          <w:lang w:val="es-ES"/>
        </w:rPr>
      </w:pPr>
      <w:r w:rsidRPr="00AA0839">
        <w:rPr>
          <w:rStyle w:val="cf01"/>
          <w:rFonts w:ascii="Times New Roman" w:hAnsi="Times New Roman" w:cs="Times New Roman"/>
          <w:sz w:val="22"/>
          <w:szCs w:val="22"/>
          <w:lang w:val="es-ES"/>
        </w:rPr>
        <w:t xml:space="preserve">Para evitar interacciones, </w:t>
      </w:r>
      <w:r w:rsidR="009B24F6" w:rsidRPr="00373DFA">
        <w:rPr>
          <w:rStyle w:val="cf01"/>
          <w:rFonts w:ascii="Times New Roman" w:hAnsi="Times New Roman" w:cs="Times New Roman"/>
          <w:sz w:val="22"/>
          <w:szCs w:val="22"/>
          <w:lang w:val="es-ES"/>
        </w:rPr>
        <w:t>Adempas y los inhibidores PDE5 (sildefanilo, tadalafilo) no deben tomarse a</w:t>
      </w:r>
      <w:r w:rsidR="00983C8E">
        <w:rPr>
          <w:rStyle w:val="cf01"/>
          <w:rFonts w:ascii="Times New Roman" w:hAnsi="Times New Roman" w:cs="Times New Roman"/>
          <w:sz w:val="22"/>
          <w:szCs w:val="22"/>
          <w:lang w:val="es-ES"/>
        </w:rPr>
        <w:t xml:space="preserve">l </w:t>
      </w:r>
      <w:r w:rsidR="009B24F6" w:rsidRPr="00373DFA">
        <w:rPr>
          <w:rStyle w:val="cf01"/>
          <w:rFonts w:ascii="Times New Roman" w:hAnsi="Times New Roman" w:cs="Times New Roman"/>
          <w:sz w:val="22"/>
          <w:szCs w:val="22"/>
          <w:lang w:val="es-ES"/>
        </w:rPr>
        <w:t>mism</w:t>
      </w:r>
      <w:r w:rsidR="00983C8E">
        <w:rPr>
          <w:rStyle w:val="cf01"/>
          <w:rFonts w:ascii="Times New Roman" w:hAnsi="Times New Roman" w:cs="Times New Roman"/>
          <w:sz w:val="22"/>
          <w:szCs w:val="22"/>
          <w:lang w:val="es-ES"/>
        </w:rPr>
        <w:t>o</w:t>
      </w:r>
      <w:r w:rsidR="009B24F6" w:rsidRPr="00373DFA">
        <w:rPr>
          <w:rStyle w:val="cf01"/>
          <w:rFonts w:ascii="Times New Roman" w:hAnsi="Times New Roman" w:cs="Times New Roman"/>
          <w:sz w:val="22"/>
          <w:szCs w:val="22"/>
          <w:lang w:val="es-ES"/>
        </w:rPr>
        <w:t xml:space="preserve"> </w:t>
      </w:r>
      <w:r w:rsidR="00983C8E">
        <w:rPr>
          <w:rStyle w:val="cf01"/>
          <w:rFonts w:ascii="Times New Roman" w:hAnsi="Times New Roman" w:cs="Times New Roman"/>
          <w:sz w:val="22"/>
          <w:szCs w:val="22"/>
          <w:lang w:val="es-ES"/>
        </w:rPr>
        <w:t>tiempo</w:t>
      </w:r>
      <w:r w:rsidR="007C1A04" w:rsidRPr="00373DFA">
        <w:rPr>
          <w:rStyle w:val="cf01"/>
          <w:rFonts w:ascii="Times New Roman" w:hAnsi="Times New Roman" w:cs="Times New Roman"/>
          <w:sz w:val="22"/>
          <w:szCs w:val="22"/>
          <w:lang w:val="es-ES"/>
        </w:rPr>
        <w:t>.</w:t>
      </w:r>
    </w:p>
    <w:p w14:paraId="05B96568" w14:textId="38CD7E99" w:rsidR="00D55C11" w:rsidRPr="00AA0839" w:rsidRDefault="00B71CB4" w:rsidP="00AA0839">
      <w:pPr>
        <w:pStyle w:val="BayerBodyTextFull"/>
        <w:keepNext/>
        <w:numPr>
          <w:ilvl w:val="0"/>
          <w:numId w:val="58"/>
        </w:numPr>
        <w:spacing w:before="0" w:after="0"/>
        <w:ind w:left="567" w:hanging="567"/>
        <w:rPr>
          <w:lang w:val="es-ES"/>
        </w:rPr>
      </w:pPr>
      <w:r w:rsidRPr="00AA0839">
        <w:rPr>
          <w:lang w:val="es-ES"/>
        </w:rPr>
        <w:t>Si cambia a Adempas</w:t>
      </w:r>
    </w:p>
    <w:p w14:paraId="05B96569" w14:textId="1FCC957B" w:rsidR="00D55C11" w:rsidRDefault="00B71CB4" w:rsidP="00AA0839">
      <w:pPr>
        <w:pStyle w:val="BayerBodyTextFull"/>
        <w:numPr>
          <w:ilvl w:val="0"/>
          <w:numId w:val="59"/>
        </w:numPr>
        <w:spacing w:before="0" w:after="0"/>
        <w:ind w:left="1134" w:hanging="567"/>
        <w:rPr>
          <w:ins w:id="106" w:author="Author"/>
          <w:lang w:val="es-ES"/>
        </w:rPr>
      </w:pPr>
      <w:r w:rsidRPr="00DB597D">
        <w:rPr>
          <w:lang w:val="es-ES"/>
        </w:rPr>
        <w:t xml:space="preserve">no </w:t>
      </w:r>
      <w:del w:id="107" w:author="Author">
        <w:r w:rsidRPr="00DB597D" w:rsidDel="003E551F">
          <w:rPr>
            <w:lang w:val="es-ES"/>
          </w:rPr>
          <w:delText>tome</w:delText>
        </w:r>
      </w:del>
      <w:ins w:id="108" w:author="Author">
        <w:r w:rsidR="001C10BF">
          <w:rPr>
            <w:lang w:val="es-ES"/>
          </w:rPr>
          <w:t>empie</w:t>
        </w:r>
        <w:r w:rsidR="0017311A">
          <w:rPr>
            <w:lang w:val="es-ES"/>
          </w:rPr>
          <w:t>ce</w:t>
        </w:r>
      </w:ins>
      <w:r w:rsidRPr="00DB597D">
        <w:rPr>
          <w:lang w:val="es-ES"/>
        </w:rPr>
        <w:t xml:space="preserve"> Adempas </w:t>
      </w:r>
      <w:r w:rsidRPr="00CA7E5C">
        <w:rPr>
          <w:lang w:val="es-ES"/>
        </w:rPr>
        <w:t xml:space="preserve">durante al menos </w:t>
      </w:r>
      <w:r w:rsidRPr="00DB597D">
        <w:rPr>
          <w:lang w:val="es-ES"/>
        </w:rPr>
        <w:t xml:space="preserve">24 horas después de </w:t>
      </w:r>
      <w:r w:rsidRPr="00CA7E5C">
        <w:rPr>
          <w:lang w:val="es-ES"/>
        </w:rPr>
        <w:t>su última dosis de</w:t>
      </w:r>
      <w:r w:rsidRPr="00DB597D">
        <w:rPr>
          <w:lang w:val="es-ES"/>
        </w:rPr>
        <w:t xml:space="preserve"> sildenafilo</w:t>
      </w:r>
      <w:r w:rsidR="00174249" w:rsidRPr="00DB597D">
        <w:rPr>
          <w:lang w:val="es-ES"/>
        </w:rPr>
        <w:t xml:space="preserve"> y </w:t>
      </w:r>
      <w:r w:rsidR="00BA2CE0" w:rsidRPr="00D9390B">
        <w:rPr>
          <w:lang w:val="es-ES"/>
        </w:rPr>
        <w:t xml:space="preserve">durante </w:t>
      </w:r>
      <w:r w:rsidR="00174249" w:rsidRPr="00CA7E5C">
        <w:rPr>
          <w:lang w:val="es-ES"/>
        </w:rPr>
        <w:t>al menos 48 horas despué</w:t>
      </w:r>
      <w:r w:rsidR="00BA2CE0" w:rsidRPr="00CA7E5C">
        <w:rPr>
          <w:lang w:val="es-ES"/>
        </w:rPr>
        <w:t>s de su última dosis de tadalafilo</w:t>
      </w:r>
      <w:ins w:id="109" w:author="Author">
        <w:r w:rsidR="004174AE">
          <w:rPr>
            <w:lang w:val="es-ES"/>
          </w:rPr>
          <w:t xml:space="preserve">, si es </w:t>
        </w:r>
        <w:r w:rsidR="004174AE" w:rsidRPr="00ED40E2">
          <w:rPr>
            <w:b/>
            <w:bCs/>
            <w:lang w:val="es-ES"/>
            <w:rPrChange w:id="110" w:author="Author">
              <w:rPr>
                <w:lang w:val="es-ES"/>
              </w:rPr>
            </w:rPrChange>
          </w:rPr>
          <w:t>adulto</w:t>
        </w:r>
      </w:ins>
      <w:r w:rsidRPr="00DB597D">
        <w:rPr>
          <w:lang w:val="es-ES"/>
        </w:rPr>
        <w:t>.</w:t>
      </w:r>
    </w:p>
    <w:p w14:paraId="1C1879D8" w14:textId="167C3821" w:rsidR="00F129DF" w:rsidRDefault="007615B9" w:rsidP="00160D3A">
      <w:pPr>
        <w:pStyle w:val="BayerBodyTextFull"/>
        <w:numPr>
          <w:ilvl w:val="0"/>
          <w:numId w:val="59"/>
        </w:numPr>
        <w:spacing w:before="0" w:after="0"/>
        <w:ind w:left="1134" w:hanging="567"/>
        <w:rPr>
          <w:ins w:id="111" w:author="Author"/>
          <w:lang w:val="es-ES"/>
        </w:rPr>
      </w:pPr>
      <w:ins w:id="112" w:author="Author">
        <w:r>
          <w:rPr>
            <w:lang w:val="es-ES"/>
          </w:rPr>
          <w:t xml:space="preserve">no </w:t>
        </w:r>
        <w:r w:rsidR="00310FA1">
          <w:rPr>
            <w:lang w:val="es-ES"/>
          </w:rPr>
          <w:t>empie</w:t>
        </w:r>
        <w:r w:rsidR="004174AE">
          <w:rPr>
            <w:lang w:val="es-ES"/>
          </w:rPr>
          <w:t>ce</w:t>
        </w:r>
        <w:r w:rsidR="00310FA1">
          <w:rPr>
            <w:lang w:val="es-ES"/>
          </w:rPr>
          <w:t xml:space="preserve"> Adempas durante al menos 24 horas después</w:t>
        </w:r>
        <w:r w:rsidR="00821DB3">
          <w:rPr>
            <w:lang w:val="es-ES"/>
          </w:rPr>
          <w:t xml:space="preserve"> de su última dosis</w:t>
        </w:r>
        <w:r w:rsidR="00F129DF">
          <w:rPr>
            <w:lang w:val="es-ES"/>
          </w:rPr>
          <w:t xml:space="preserve"> de si</w:t>
        </w:r>
        <w:r w:rsidR="00B80FF3">
          <w:rPr>
            <w:lang w:val="es-ES"/>
          </w:rPr>
          <w:t>l</w:t>
        </w:r>
        <w:r w:rsidR="00F129DF">
          <w:rPr>
            <w:lang w:val="es-ES"/>
          </w:rPr>
          <w:t>denafilo</w:t>
        </w:r>
        <w:r w:rsidR="00821DB3">
          <w:rPr>
            <w:lang w:val="es-ES"/>
          </w:rPr>
          <w:t xml:space="preserve"> y durante al</w:t>
        </w:r>
        <w:r w:rsidR="005F6796">
          <w:rPr>
            <w:lang w:val="es-ES"/>
          </w:rPr>
          <w:t xml:space="preserve"> menos</w:t>
        </w:r>
        <w:r w:rsidR="001A7B53">
          <w:rPr>
            <w:lang w:val="es-ES"/>
          </w:rPr>
          <w:t xml:space="preserve"> 72 horas después </w:t>
        </w:r>
        <w:r w:rsidR="00672768">
          <w:rPr>
            <w:lang w:val="es-ES"/>
          </w:rPr>
          <w:t>de su última dosis de tada</w:t>
        </w:r>
        <w:r w:rsidR="00A1053C">
          <w:rPr>
            <w:lang w:val="es-ES"/>
          </w:rPr>
          <w:t>la</w:t>
        </w:r>
        <w:r w:rsidR="00672768">
          <w:rPr>
            <w:lang w:val="es-ES"/>
          </w:rPr>
          <w:t>filo</w:t>
        </w:r>
        <w:r w:rsidR="000D15C6">
          <w:rPr>
            <w:lang w:val="es-ES"/>
          </w:rPr>
          <w:t xml:space="preserve">, si </w:t>
        </w:r>
        <w:r w:rsidR="00154B25">
          <w:rPr>
            <w:lang w:val="es-ES"/>
          </w:rPr>
          <w:t xml:space="preserve">es </w:t>
        </w:r>
        <w:r w:rsidR="00154B25" w:rsidRPr="00ED40E2">
          <w:rPr>
            <w:b/>
            <w:bCs/>
            <w:lang w:val="es-ES"/>
            <w:rPrChange w:id="113" w:author="Author">
              <w:rPr>
                <w:lang w:val="es-ES"/>
              </w:rPr>
            </w:rPrChange>
          </w:rPr>
          <w:t>niño</w:t>
        </w:r>
        <w:r w:rsidR="00672768">
          <w:rPr>
            <w:lang w:val="es-ES"/>
          </w:rPr>
          <w:t>.</w:t>
        </w:r>
      </w:ins>
    </w:p>
    <w:p w14:paraId="7347A75B" w14:textId="77777777" w:rsidR="00160D3A" w:rsidRPr="00160D3A" w:rsidRDefault="00160D3A" w:rsidP="00160D3A">
      <w:pPr>
        <w:pStyle w:val="BayerBodyTextFull"/>
        <w:spacing w:before="0" w:after="0"/>
        <w:ind w:left="1134"/>
        <w:rPr>
          <w:lang w:val="es-ES"/>
        </w:rPr>
      </w:pPr>
    </w:p>
    <w:p w14:paraId="05B9656B" w14:textId="57949207" w:rsidR="00D55C11" w:rsidRPr="00AA0839" w:rsidRDefault="00B71CB4" w:rsidP="00AA0839">
      <w:pPr>
        <w:pStyle w:val="BayerBodyTextFull"/>
        <w:keepNext/>
        <w:numPr>
          <w:ilvl w:val="0"/>
          <w:numId w:val="59"/>
        </w:numPr>
        <w:spacing w:before="0" w:after="0"/>
        <w:ind w:left="567" w:hanging="567"/>
        <w:rPr>
          <w:lang w:val="es-ES"/>
        </w:rPr>
      </w:pPr>
      <w:r w:rsidRPr="00DB597D">
        <w:rPr>
          <w:lang w:val="es-ES"/>
        </w:rPr>
        <w:t xml:space="preserve">Si cambia </w:t>
      </w:r>
      <w:r w:rsidRPr="00AA0839">
        <w:rPr>
          <w:lang w:val="es-ES"/>
        </w:rPr>
        <w:t>desde Adempas</w:t>
      </w:r>
    </w:p>
    <w:p w14:paraId="05B9656C" w14:textId="6D6844E2" w:rsidR="00D55C11" w:rsidRPr="00DB597D" w:rsidRDefault="00B71CB4" w:rsidP="00AA0839">
      <w:pPr>
        <w:pStyle w:val="BayerBodyTextFull"/>
        <w:numPr>
          <w:ilvl w:val="0"/>
          <w:numId w:val="59"/>
        </w:numPr>
        <w:spacing w:before="0" w:after="0"/>
        <w:ind w:left="1134" w:hanging="567"/>
        <w:rPr>
          <w:rStyle w:val="FontStyle34"/>
          <w:b w:val="0"/>
          <w:bCs w:val="0"/>
          <w:sz w:val="22"/>
          <w:szCs w:val="22"/>
        </w:rPr>
      </w:pPr>
      <w:r w:rsidRPr="00DB597D">
        <w:rPr>
          <w:lang w:val="es-ES"/>
        </w:rPr>
        <w:t xml:space="preserve">deje de </w:t>
      </w:r>
      <w:r w:rsidRPr="00CA7E5C">
        <w:rPr>
          <w:lang w:val="es-ES"/>
        </w:rPr>
        <w:t>usar</w:t>
      </w:r>
      <w:r w:rsidRPr="00DB597D">
        <w:rPr>
          <w:rStyle w:val="FontStyle34"/>
          <w:b w:val="0"/>
          <w:bCs w:val="0"/>
          <w:sz w:val="22"/>
          <w:szCs w:val="22"/>
          <w:lang w:eastAsia="es-ES"/>
        </w:rPr>
        <w:t xml:space="preserve"> Adempas </w:t>
      </w:r>
      <w:r w:rsidRPr="00CA7E5C">
        <w:rPr>
          <w:rStyle w:val="FontStyle34"/>
          <w:b w:val="0"/>
          <w:bCs w:val="0"/>
          <w:sz w:val="22"/>
          <w:szCs w:val="22"/>
          <w:lang w:eastAsia="es-ES"/>
        </w:rPr>
        <w:t xml:space="preserve">al menos </w:t>
      </w:r>
      <w:r w:rsidRPr="00DB597D">
        <w:rPr>
          <w:rStyle w:val="FontStyle34"/>
          <w:b w:val="0"/>
          <w:bCs w:val="0"/>
          <w:sz w:val="22"/>
          <w:szCs w:val="22"/>
          <w:lang w:eastAsia="es-ES"/>
        </w:rPr>
        <w:t>24 horas antes de empezar a usar sildenafilo o tadalafilo</w:t>
      </w:r>
      <w:ins w:id="114" w:author="Author">
        <w:r w:rsidR="008328DE">
          <w:rPr>
            <w:rStyle w:val="FontStyle34"/>
            <w:b w:val="0"/>
            <w:bCs w:val="0"/>
            <w:sz w:val="22"/>
            <w:szCs w:val="22"/>
            <w:lang w:eastAsia="es-ES"/>
          </w:rPr>
          <w:t>, si es adulto o niño.</w:t>
        </w:r>
      </w:ins>
    </w:p>
    <w:p w14:paraId="05B9656F" w14:textId="77777777" w:rsidR="00D55C11" w:rsidRPr="00AA0839" w:rsidRDefault="00D55C11">
      <w:pPr>
        <w:pStyle w:val="Style2"/>
        <w:widowControl/>
        <w:rPr>
          <w:lang w:val="es-ES"/>
        </w:rPr>
      </w:pPr>
    </w:p>
    <w:p w14:paraId="05B96570" w14:textId="77777777" w:rsidR="00D55C11" w:rsidRDefault="00B71CB4">
      <w:pPr>
        <w:pStyle w:val="Style9"/>
        <w:widowControl/>
        <w:spacing w:line="240" w:lineRule="auto"/>
        <w:rPr>
          <w:rStyle w:val="FontStyle35"/>
          <w:sz w:val="22"/>
          <w:szCs w:val="22"/>
        </w:rPr>
      </w:pPr>
      <w:r>
        <w:rPr>
          <w:rStyle w:val="FontStyle35"/>
          <w:sz w:val="22"/>
          <w:szCs w:val="22"/>
        </w:rPr>
        <w:t>Si tiene cualquier otra duda sobre el uso de este medicamento, pregunte a su médico o farmacéutico.</w:t>
      </w:r>
    </w:p>
    <w:p w14:paraId="05B96571" w14:textId="77777777" w:rsidR="00D55C11" w:rsidRDefault="00D55C11">
      <w:pPr>
        <w:pStyle w:val="Style9"/>
        <w:widowControl/>
        <w:spacing w:line="240" w:lineRule="auto"/>
        <w:rPr>
          <w:rStyle w:val="FontStyle35"/>
          <w:sz w:val="22"/>
          <w:szCs w:val="22"/>
        </w:rPr>
      </w:pPr>
    </w:p>
    <w:p w14:paraId="05B96572" w14:textId="77777777" w:rsidR="00D55C11" w:rsidRDefault="00D55C11">
      <w:pPr>
        <w:pStyle w:val="Style9"/>
        <w:widowControl/>
        <w:spacing w:line="240" w:lineRule="auto"/>
        <w:rPr>
          <w:rStyle w:val="FontStyle35"/>
          <w:sz w:val="22"/>
          <w:szCs w:val="22"/>
        </w:rPr>
      </w:pPr>
    </w:p>
    <w:p w14:paraId="05B96573" w14:textId="77777777" w:rsidR="00D55C11" w:rsidRDefault="00B71CB4">
      <w:pPr>
        <w:pStyle w:val="Style2"/>
        <w:keepNext/>
        <w:widowControl/>
        <w:tabs>
          <w:tab w:val="left" w:pos="567"/>
        </w:tabs>
        <w:outlineLvl w:val="2"/>
        <w:rPr>
          <w:rStyle w:val="FontStyle34"/>
          <w:sz w:val="22"/>
          <w:szCs w:val="22"/>
        </w:rPr>
      </w:pPr>
      <w:r>
        <w:rPr>
          <w:rStyle w:val="FontStyle34"/>
          <w:sz w:val="22"/>
          <w:szCs w:val="22"/>
        </w:rPr>
        <w:t>4.</w:t>
      </w:r>
      <w:r>
        <w:rPr>
          <w:rStyle w:val="FontStyle34"/>
          <w:sz w:val="22"/>
          <w:szCs w:val="22"/>
        </w:rPr>
        <w:tab/>
        <w:t>Posibles efectos adversos</w:t>
      </w:r>
    </w:p>
    <w:p w14:paraId="05B96574" w14:textId="77777777" w:rsidR="00D55C11" w:rsidRPr="00AA0839" w:rsidRDefault="00D55C11">
      <w:pPr>
        <w:pStyle w:val="Style9"/>
        <w:keepNext/>
        <w:widowControl/>
        <w:spacing w:line="240" w:lineRule="auto"/>
        <w:rPr>
          <w:lang w:val="es-ES"/>
        </w:rPr>
      </w:pPr>
    </w:p>
    <w:p w14:paraId="05B96575" w14:textId="77777777" w:rsidR="00D55C11" w:rsidRDefault="00B71CB4">
      <w:pPr>
        <w:pStyle w:val="Style9"/>
        <w:keepNext/>
        <w:widowControl/>
        <w:spacing w:line="240" w:lineRule="auto"/>
        <w:rPr>
          <w:rStyle w:val="FontStyle35"/>
          <w:sz w:val="22"/>
          <w:szCs w:val="22"/>
        </w:rPr>
      </w:pPr>
      <w:r>
        <w:rPr>
          <w:rStyle w:val="FontStyle35"/>
          <w:sz w:val="22"/>
          <w:szCs w:val="22"/>
        </w:rPr>
        <w:t>Al igual que todos los medicamentos, este medicamento puede producir efectos adversos, aunque no todas las personas los sufran.</w:t>
      </w:r>
    </w:p>
    <w:p w14:paraId="05B96576" w14:textId="77777777" w:rsidR="00D55C11" w:rsidRPr="00AA0839" w:rsidRDefault="00D55C11">
      <w:pPr>
        <w:pStyle w:val="Style9"/>
        <w:widowControl/>
        <w:spacing w:line="240" w:lineRule="auto"/>
        <w:rPr>
          <w:lang w:val="es-ES"/>
        </w:rPr>
      </w:pPr>
    </w:p>
    <w:p w14:paraId="05B96577" w14:textId="77777777" w:rsidR="00D55C11" w:rsidRDefault="00B71CB4">
      <w:pPr>
        <w:pStyle w:val="Style9"/>
        <w:keepNext/>
        <w:widowControl/>
        <w:spacing w:line="240" w:lineRule="auto"/>
        <w:rPr>
          <w:rStyle w:val="FontStyle35"/>
          <w:sz w:val="22"/>
          <w:szCs w:val="22"/>
        </w:rPr>
      </w:pPr>
      <w:r>
        <w:rPr>
          <w:rStyle w:val="FontStyle35"/>
          <w:sz w:val="22"/>
          <w:szCs w:val="22"/>
        </w:rPr>
        <w:lastRenderedPageBreak/>
        <w:t xml:space="preserve">Los efectos adversos más </w:t>
      </w:r>
      <w:r>
        <w:rPr>
          <w:rStyle w:val="FontStyle34"/>
          <w:sz w:val="22"/>
          <w:szCs w:val="22"/>
        </w:rPr>
        <w:t xml:space="preserve">graves en los adultos </w:t>
      </w:r>
      <w:r>
        <w:rPr>
          <w:rStyle w:val="FontStyle35"/>
          <w:sz w:val="22"/>
          <w:szCs w:val="22"/>
        </w:rPr>
        <w:t>son:</w:t>
      </w:r>
    </w:p>
    <w:p w14:paraId="05B96578" w14:textId="5FC3C914" w:rsidR="00D55C11" w:rsidRDefault="00B71CB4">
      <w:pPr>
        <w:pStyle w:val="Style6"/>
        <w:keepNext/>
        <w:widowControl/>
        <w:numPr>
          <w:ilvl w:val="0"/>
          <w:numId w:val="14"/>
        </w:numPr>
        <w:tabs>
          <w:tab w:val="left" w:pos="586"/>
        </w:tabs>
        <w:ind w:left="720" w:hanging="360"/>
        <w:rPr>
          <w:rStyle w:val="FontStyle34"/>
          <w:sz w:val="22"/>
          <w:szCs w:val="22"/>
        </w:rPr>
      </w:pPr>
      <w:r>
        <w:rPr>
          <w:rStyle w:val="FontStyle34"/>
          <w:sz w:val="22"/>
          <w:szCs w:val="22"/>
        </w:rPr>
        <w:t xml:space="preserve">tos con sangre </w:t>
      </w:r>
      <w:r w:rsidRPr="00AA0839">
        <w:rPr>
          <w:rStyle w:val="FontStyle34"/>
          <w:b w:val="0"/>
          <w:bCs w:val="0"/>
          <w:sz w:val="22"/>
          <w:szCs w:val="22"/>
        </w:rPr>
        <w:t>(</w:t>
      </w:r>
      <w:r w:rsidRPr="00AA0839">
        <w:rPr>
          <w:lang w:val="es-ES"/>
        </w:rPr>
        <w:t>hemoptisis)</w:t>
      </w:r>
      <w:r>
        <w:rPr>
          <w:rStyle w:val="FontStyle34"/>
          <w:sz w:val="22"/>
          <w:szCs w:val="22"/>
        </w:rPr>
        <w:t xml:space="preserve"> </w:t>
      </w:r>
      <w:r>
        <w:rPr>
          <w:rStyle w:val="FontStyle35"/>
          <w:sz w:val="22"/>
          <w:szCs w:val="22"/>
        </w:rPr>
        <w:t>(frecuente, puede afectar a hasta 1 de cada 10 personas),</w:t>
      </w:r>
    </w:p>
    <w:p w14:paraId="05B96579" w14:textId="6EC9D252" w:rsidR="00D55C11" w:rsidRDefault="00B71CB4">
      <w:pPr>
        <w:pStyle w:val="Style25"/>
        <w:keepNext/>
        <w:widowControl/>
        <w:numPr>
          <w:ilvl w:val="0"/>
          <w:numId w:val="14"/>
        </w:numPr>
        <w:tabs>
          <w:tab w:val="left" w:pos="586"/>
        </w:tabs>
        <w:ind w:left="720" w:hanging="360"/>
        <w:rPr>
          <w:rStyle w:val="FontStyle34"/>
          <w:sz w:val="22"/>
          <w:szCs w:val="22"/>
        </w:rPr>
      </w:pPr>
      <w:r>
        <w:rPr>
          <w:rStyle w:val="FontStyle34"/>
          <w:sz w:val="22"/>
          <w:szCs w:val="22"/>
        </w:rPr>
        <w:t xml:space="preserve">sangrado pulmonar agudo </w:t>
      </w:r>
      <w:r>
        <w:rPr>
          <w:rStyle w:val="FontStyle34"/>
          <w:b w:val="0"/>
          <w:bCs w:val="0"/>
          <w:sz w:val="22"/>
          <w:szCs w:val="22"/>
        </w:rPr>
        <w:t>(hemorragia pulmonar) que puede provocar una tos con sangre</w:t>
      </w:r>
      <w:r w:rsidR="00C07BD0">
        <w:rPr>
          <w:rStyle w:val="FontStyle34"/>
          <w:b w:val="0"/>
          <w:bCs w:val="0"/>
          <w:sz w:val="22"/>
          <w:szCs w:val="22"/>
        </w:rPr>
        <w:t xml:space="preserve"> y </w:t>
      </w:r>
      <w:r w:rsidR="00C07BD0" w:rsidRPr="00CA7E5C">
        <w:rPr>
          <w:rStyle w:val="FontStyle34"/>
          <w:b w:val="0"/>
          <w:bCs w:val="0"/>
          <w:sz w:val="22"/>
          <w:szCs w:val="22"/>
        </w:rPr>
        <w:t>pueder tener</w:t>
      </w:r>
      <w:r w:rsidR="00F80BA1" w:rsidRPr="00AA0839">
        <w:rPr>
          <w:rStyle w:val="FontStyle34"/>
          <w:b w:val="0"/>
          <w:bCs w:val="0"/>
          <w:sz w:val="22"/>
          <w:szCs w:val="22"/>
        </w:rPr>
        <w:t xml:space="preserve"> </w:t>
      </w:r>
      <w:r w:rsidR="00C07BD0" w:rsidRPr="00CA7E5C">
        <w:rPr>
          <w:rStyle w:val="FontStyle34"/>
          <w:b w:val="0"/>
          <w:bCs w:val="0"/>
          <w:sz w:val="22"/>
          <w:szCs w:val="22"/>
        </w:rPr>
        <w:t>un</w:t>
      </w:r>
      <w:r>
        <w:rPr>
          <w:rStyle w:val="FontStyle34"/>
          <w:b w:val="0"/>
          <w:bCs w:val="0"/>
          <w:sz w:val="22"/>
          <w:szCs w:val="22"/>
        </w:rPr>
        <w:t xml:space="preserve"> desenlace mortal</w:t>
      </w:r>
      <w:r>
        <w:rPr>
          <w:rStyle w:val="FontStyle34"/>
          <w:sz w:val="22"/>
          <w:szCs w:val="22"/>
        </w:rPr>
        <w:t xml:space="preserve"> </w:t>
      </w:r>
      <w:r>
        <w:rPr>
          <w:rStyle w:val="FontStyle35"/>
          <w:sz w:val="22"/>
          <w:szCs w:val="22"/>
        </w:rPr>
        <w:t>(poco frecuente, puede afectar a hasta 1 de cada 100 personas).</w:t>
      </w:r>
    </w:p>
    <w:p w14:paraId="05B9657A" w14:textId="77777777" w:rsidR="00D55C11" w:rsidRDefault="00B71CB4">
      <w:pPr>
        <w:pStyle w:val="Style9"/>
        <w:keepNext/>
        <w:widowControl/>
        <w:spacing w:line="240" w:lineRule="auto"/>
        <w:rPr>
          <w:rStyle w:val="FontStyle35"/>
          <w:sz w:val="22"/>
          <w:szCs w:val="22"/>
        </w:rPr>
      </w:pPr>
      <w:r>
        <w:rPr>
          <w:rStyle w:val="FontStyle35"/>
          <w:sz w:val="22"/>
          <w:szCs w:val="22"/>
        </w:rPr>
        <w:t xml:space="preserve">Si esto sucede, </w:t>
      </w:r>
      <w:r>
        <w:rPr>
          <w:rStyle w:val="FontStyle34"/>
          <w:sz w:val="22"/>
          <w:szCs w:val="22"/>
        </w:rPr>
        <w:t>contacte con su médico inmediatamente,</w:t>
      </w:r>
      <w:r>
        <w:rPr>
          <w:rStyle w:val="FontStyle35"/>
          <w:sz w:val="22"/>
          <w:szCs w:val="22"/>
        </w:rPr>
        <w:t xml:space="preserve"> ya que podría necesitar tratamiento médico urgente.</w:t>
      </w:r>
    </w:p>
    <w:p w14:paraId="05B9657B" w14:textId="77777777" w:rsidR="00D55C11" w:rsidRPr="00AA0839" w:rsidRDefault="00D55C11">
      <w:pPr>
        <w:pStyle w:val="Style2"/>
        <w:widowControl/>
        <w:jc w:val="left"/>
        <w:rPr>
          <w:lang w:val="es-ES"/>
        </w:rPr>
      </w:pPr>
    </w:p>
    <w:p w14:paraId="05B9657C" w14:textId="4F968E25" w:rsidR="00D55C11" w:rsidRDefault="00B71CB4">
      <w:pPr>
        <w:pStyle w:val="Style2"/>
        <w:keepNext/>
        <w:widowControl/>
        <w:jc w:val="left"/>
        <w:rPr>
          <w:rStyle w:val="FontStyle34"/>
          <w:sz w:val="22"/>
          <w:szCs w:val="22"/>
        </w:rPr>
      </w:pPr>
      <w:r>
        <w:rPr>
          <w:rStyle w:val="FontStyle34"/>
          <w:sz w:val="22"/>
          <w:szCs w:val="22"/>
        </w:rPr>
        <w:t>Listado general de posibles efectos adversos (en pacientes adultos)</w:t>
      </w:r>
    </w:p>
    <w:p w14:paraId="05B9657D" w14:textId="77777777" w:rsidR="00D55C11" w:rsidRPr="00AA0839" w:rsidRDefault="00D55C11">
      <w:pPr>
        <w:pStyle w:val="Style9"/>
        <w:keepNext/>
        <w:widowControl/>
        <w:spacing w:line="240" w:lineRule="auto"/>
        <w:rPr>
          <w:lang w:val="es-ES"/>
        </w:rPr>
      </w:pPr>
    </w:p>
    <w:p w14:paraId="05B9657F" w14:textId="0AF239C1" w:rsidR="00D55C11" w:rsidRPr="00282144" w:rsidRDefault="00B71CB4" w:rsidP="00AA0839">
      <w:pPr>
        <w:pStyle w:val="Style9"/>
        <w:keepNext/>
        <w:widowControl/>
        <w:spacing w:line="240" w:lineRule="auto"/>
        <w:rPr>
          <w:rStyle w:val="FontStyle35"/>
          <w:sz w:val="22"/>
          <w:szCs w:val="22"/>
        </w:rPr>
      </w:pPr>
      <w:r>
        <w:rPr>
          <w:rStyle w:val="FontStyle34"/>
          <w:sz w:val="22"/>
          <w:szCs w:val="22"/>
        </w:rPr>
        <w:t xml:space="preserve">Muy frecuentes: </w:t>
      </w:r>
      <w:r>
        <w:rPr>
          <w:rStyle w:val="FontStyle35"/>
          <w:sz w:val="22"/>
          <w:szCs w:val="22"/>
        </w:rPr>
        <w:t>pueden afectar a más de 1 de cada 10 personas</w:t>
      </w:r>
    </w:p>
    <w:p w14:paraId="05B96580" w14:textId="77777777" w:rsidR="00D55C11" w:rsidRPr="00CA7E5C" w:rsidRDefault="00B71CB4">
      <w:pPr>
        <w:pStyle w:val="Style19"/>
        <w:keepNext/>
        <w:widowControl/>
        <w:numPr>
          <w:ilvl w:val="0"/>
          <w:numId w:val="15"/>
        </w:numPr>
        <w:tabs>
          <w:tab w:val="left" w:pos="346"/>
        </w:tabs>
        <w:spacing w:line="240" w:lineRule="auto"/>
        <w:ind w:left="915" w:hanging="555"/>
        <w:rPr>
          <w:rStyle w:val="FontStyle35"/>
          <w:sz w:val="22"/>
          <w:szCs w:val="22"/>
        </w:rPr>
      </w:pPr>
      <w:r w:rsidRPr="00282144">
        <w:rPr>
          <w:rStyle w:val="FontStyle35"/>
          <w:sz w:val="22"/>
          <w:szCs w:val="22"/>
        </w:rPr>
        <w:t>mareo</w:t>
      </w:r>
    </w:p>
    <w:p w14:paraId="29C20925" w14:textId="13E587AB" w:rsidR="00830B2F" w:rsidRPr="00282144" w:rsidRDefault="00830B2F">
      <w:pPr>
        <w:pStyle w:val="Style19"/>
        <w:keepNext/>
        <w:widowControl/>
        <w:numPr>
          <w:ilvl w:val="0"/>
          <w:numId w:val="15"/>
        </w:numPr>
        <w:tabs>
          <w:tab w:val="left" w:pos="346"/>
        </w:tabs>
        <w:spacing w:line="240" w:lineRule="auto"/>
        <w:ind w:left="915" w:hanging="555"/>
        <w:rPr>
          <w:rStyle w:val="FontStyle35"/>
          <w:sz w:val="22"/>
          <w:szCs w:val="22"/>
        </w:rPr>
      </w:pPr>
      <w:r w:rsidRPr="00CA7E5C">
        <w:rPr>
          <w:rStyle w:val="FontStyle35"/>
          <w:sz w:val="22"/>
          <w:szCs w:val="22"/>
        </w:rPr>
        <w:t>dolor de cabeza</w:t>
      </w:r>
    </w:p>
    <w:p w14:paraId="05B96581" w14:textId="77777777" w:rsidR="00D55C11" w:rsidRPr="00CA7E5C" w:rsidRDefault="00B71CB4">
      <w:pPr>
        <w:pStyle w:val="Style19"/>
        <w:keepNext/>
        <w:widowControl/>
        <w:numPr>
          <w:ilvl w:val="0"/>
          <w:numId w:val="15"/>
        </w:numPr>
        <w:tabs>
          <w:tab w:val="left" w:pos="346"/>
        </w:tabs>
        <w:spacing w:line="240" w:lineRule="auto"/>
        <w:ind w:left="915" w:hanging="555"/>
        <w:rPr>
          <w:rStyle w:val="FontStyle35"/>
          <w:sz w:val="22"/>
          <w:szCs w:val="22"/>
        </w:rPr>
      </w:pPr>
      <w:r w:rsidRPr="00282144">
        <w:rPr>
          <w:rStyle w:val="FontStyle35"/>
          <w:sz w:val="22"/>
          <w:szCs w:val="22"/>
        </w:rPr>
        <w:t>indigestión (dispepsia)</w:t>
      </w:r>
    </w:p>
    <w:p w14:paraId="63DE96D9" w14:textId="77777777" w:rsidR="00175AC1" w:rsidRPr="00CA7E5C" w:rsidRDefault="00175AC1" w:rsidP="00175AC1">
      <w:pPr>
        <w:pStyle w:val="Style19"/>
        <w:keepNext/>
        <w:widowControl/>
        <w:numPr>
          <w:ilvl w:val="0"/>
          <w:numId w:val="15"/>
        </w:numPr>
        <w:tabs>
          <w:tab w:val="left" w:pos="346"/>
        </w:tabs>
        <w:spacing w:line="240" w:lineRule="auto"/>
        <w:ind w:left="915" w:hanging="555"/>
        <w:rPr>
          <w:rStyle w:val="FontStyle35"/>
          <w:sz w:val="22"/>
          <w:szCs w:val="22"/>
        </w:rPr>
      </w:pPr>
      <w:r w:rsidRPr="00CA7E5C">
        <w:rPr>
          <w:rStyle w:val="FontStyle35"/>
          <w:sz w:val="22"/>
          <w:szCs w:val="22"/>
        </w:rPr>
        <w:t>diarrea</w:t>
      </w:r>
    </w:p>
    <w:p w14:paraId="06F2F860" w14:textId="788820B8" w:rsidR="004D7AA0" w:rsidRPr="00AA0839" w:rsidRDefault="00FE0F76">
      <w:pPr>
        <w:pStyle w:val="Style19"/>
        <w:keepNext/>
        <w:widowControl/>
        <w:numPr>
          <w:ilvl w:val="0"/>
          <w:numId w:val="15"/>
        </w:numPr>
        <w:tabs>
          <w:tab w:val="left" w:pos="346"/>
        </w:tabs>
        <w:spacing w:line="240" w:lineRule="auto"/>
        <w:ind w:left="915" w:hanging="555"/>
        <w:rPr>
          <w:rStyle w:val="FontStyle35"/>
          <w:sz w:val="22"/>
          <w:szCs w:val="22"/>
        </w:rPr>
      </w:pPr>
      <w:r w:rsidRPr="00CA7E5C">
        <w:rPr>
          <w:rStyle w:val="FontStyle35"/>
          <w:sz w:val="22"/>
          <w:szCs w:val="22"/>
        </w:rPr>
        <w:t>sentirse mal (náuseas)</w:t>
      </w:r>
    </w:p>
    <w:p w14:paraId="24E855CE" w14:textId="5CF5C8B1" w:rsidR="00FE0F76" w:rsidRPr="00CA7E5C" w:rsidRDefault="00FE0F76">
      <w:pPr>
        <w:pStyle w:val="Style19"/>
        <w:keepNext/>
        <w:widowControl/>
        <w:numPr>
          <w:ilvl w:val="0"/>
          <w:numId w:val="15"/>
        </w:numPr>
        <w:tabs>
          <w:tab w:val="left" w:pos="346"/>
        </w:tabs>
        <w:spacing w:line="240" w:lineRule="auto"/>
        <w:ind w:left="915" w:hanging="555"/>
        <w:rPr>
          <w:rStyle w:val="FontStyle35"/>
          <w:sz w:val="22"/>
          <w:szCs w:val="22"/>
        </w:rPr>
      </w:pPr>
      <w:r w:rsidRPr="00CA7E5C">
        <w:rPr>
          <w:rStyle w:val="FontStyle35"/>
          <w:sz w:val="22"/>
          <w:szCs w:val="22"/>
        </w:rPr>
        <w:t>vómitos</w:t>
      </w:r>
    </w:p>
    <w:p w14:paraId="05B96582" w14:textId="77777777" w:rsidR="00D55C11" w:rsidRPr="00282144" w:rsidRDefault="00B71CB4">
      <w:pPr>
        <w:pStyle w:val="Style19"/>
        <w:keepNext/>
        <w:widowControl/>
        <w:numPr>
          <w:ilvl w:val="0"/>
          <w:numId w:val="15"/>
        </w:numPr>
        <w:tabs>
          <w:tab w:val="left" w:pos="346"/>
        </w:tabs>
        <w:spacing w:line="240" w:lineRule="auto"/>
        <w:ind w:left="915" w:hanging="555"/>
        <w:rPr>
          <w:rStyle w:val="FontStyle35"/>
          <w:sz w:val="22"/>
          <w:szCs w:val="22"/>
        </w:rPr>
      </w:pPr>
      <w:r w:rsidRPr="00282144">
        <w:rPr>
          <w:rStyle w:val="FontStyle35"/>
          <w:sz w:val="22"/>
          <w:szCs w:val="22"/>
        </w:rPr>
        <w:t>hinchazón de las extremidades (edema periférico)</w:t>
      </w:r>
    </w:p>
    <w:p w14:paraId="05B96585" w14:textId="77777777" w:rsidR="00D55C11" w:rsidRPr="00AA0839" w:rsidRDefault="00D55C11">
      <w:pPr>
        <w:pStyle w:val="Style9"/>
        <w:widowControl/>
        <w:spacing w:line="240" w:lineRule="auto"/>
        <w:rPr>
          <w:lang w:val="es-ES"/>
        </w:rPr>
      </w:pPr>
    </w:p>
    <w:p w14:paraId="05B96586" w14:textId="31BDF102" w:rsidR="00D55C11" w:rsidRDefault="00B71CB4">
      <w:pPr>
        <w:pStyle w:val="Style9"/>
        <w:keepNext/>
        <w:widowControl/>
        <w:spacing w:line="240" w:lineRule="auto"/>
        <w:rPr>
          <w:rStyle w:val="FontStyle35"/>
          <w:sz w:val="22"/>
          <w:szCs w:val="22"/>
        </w:rPr>
      </w:pPr>
      <w:r>
        <w:rPr>
          <w:rStyle w:val="FontStyle34"/>
          <w:sz w:val="22"/>
          <w:szCs w:val="22"/>
        </w:rPr>
        <w:t xml:space="preserve">Frecuentes: </w:t>
      </w:r>
      <w:r>
        <w:rPr>
          <w:rStyle w:val="FontStyle35"/>
          <w:sz w:val="22"/>
          <w:szCs w:val="22"/>
        </w:rPr>
        <w:t>pueden afectar a hasta 1 de cada 10 personas</w:t>
      </w:r>
    </w:p>
    <w:p w14:paraId="4FA7188C" w14:textId="77777777" w:rsidR="00DF75BF" w:rsidRPr="00CA7E5C" w:rsidRDefault="00DF75BF" w:rsidP="00DF75BF">
      <w:pPr>
        <w:pStyle w:val="Style19"/>
        <w:keepNext/>
        <w:widowControl/>
        <w:numPr>
          <w:ilvl w:val="0"/>
          <w:numId w:val="15"/>
        </w:numPr>
        <w:tabs>
          <w:tab w:val="left" w:pos="346"/>
        </w:tabs>
        <w:spacing w:line="240" w:lineRule="auto"/>
        <w:ind w:left="915" w:hanging="555"/>
        <w:rPr>
          <w:rStyle w:val="FontStyle35"/>
          <w:sz w:val="22"/>
          <w:szCs w:val="22"/>
        </w:rPr>
      </w:pPr>
      <w:r w:rsidRPr="00CA7E5C">
        <w:rPr>
          <w:rStyle w:val="FontStyle35"/>
          <w:sz w:val="22"/>
          <w:szCs w:val="22"/>
        </w:rPr>
        <w:t>inflamación en el sistema digestivo (gastroenteritis)</w:t>
      </w:r>
    </w:p>
    <w:p w14:paraId="0CD77357" w14:textId="2804F7F2" w:rsidR="00F61004" w:rsidRPr="00CA7E5C" w:rsidRDefault="007D5848" w:rsidP="00F61004">
      <w:pPr>
        <w:pStyle w:val="Style19"/>
        <w:keepNext/>
        <w:widowControl/>
        <w:numPr>
          <w:ilvl w:val="0"/>
          <w:numId w:val="15"/>
        </w:numPr>
        <w:tabs>
          <w:tab w:val="left" w:pos="346"/>
        </w:tabs>
        <w:spacing w:line="240" w:lineRule="auto"/>
        <w:ind w:left="915" w:hanging="555"/>
        <w:rPr>
          <w:rStyle w:val="FontStyle35"/>
          <w:sz w:val="22"/>
          <w:szCs w:val="22"/>
        </w:rPr>
      </w:pPr>
      <w:r w:rsidRPr="00AA0839">
        <w:rPr>
          <w:rStyle w:val="FontStyle35"/>
          <w:sz w:val="22"/>
          <w:szCs w:val="22"/>
        </w:rPr>
        <w:t>niveles bajo</w:t>
      </w:r>
      <w:r w:rsidR="00264347" w:rsidRPr="00AA0839">
        <w:rPr>
          <w:rStyle w:val="FontStyle35"/>
          <w:sz w:val="22"/>
          <w:szCs w:val="22"/>
        </w:rPr>
        <w:t xml:space="preserve">s </w:t>
      </w:r>
      <w:r w:rsidR="00F61004" w:rsidRPr="00CA7E5C">
        <w:rPr>
          <w:rStyle w:val="FontStyle35"/>
          <w:sz w:val="22"/>
          <w:szCs w:val="22"/>
        </w:rPr>
        <w:t>de glóbulos rojos (anemia). Los síntomas son palidez cutánea, debilidad o dificultad para respirar</w:t>
      </w:r>
    </w:p>
    <w:p w14:paraId="57B11389" w14:textId="715BD867" w:rsidR="004E2554" w:rsidRPr="00CA7E5C" w:rsidRDefault="004E2554" w:rsidP="004E2554">
      <w:pPr>
        <w:pStyle w:val="Style19"/>
        <w:keepNext/>
        <w:widowControl/>
        <w:numPr>
          <w:ilvl w:val="0"/>
          <w:numId w:val="15"/>
        </w:numPr>
        <w:tabs>
          <w:tab w:val="left" w:pos="346"/>
        </w:tabs>
        <w:spacing w:line="240" w:lineRule="auto"/>
        <w:ind w:left="915" w:hanging="555"/>
        <w:rPr>
          <w:rStyle w:val="FontStyle35"/>
          <w:sz w:val="22"/>
          <w:szCs w:val="22"/>
        </w:rPr>
      </w:pPr>
      <w:r w:rsidRPr="00CA7E5C">
        <w:rPr>
          <w:rStyle w:val="FontStyle35"/>
          <w:sz w:val="22"/>
          <w:szCs w:val="22"/>
        </w:rPr>
        <w:t>latido cardíaco irregular, fuerte o acelerado (palpitación)</w:t>
      </w:r>
    </w:p>
    <w:p w14:paraId="1E45CCA5" w14:textId="77777777" w:rsidR="004E2554" w:rsidRPr="00CA7E5C" w:rsidRDefault="004E2554" w:rsidP="004E2554">
      <w:pPr>
        <w:pStyle w:val="Style19"/>
        <w:keepNext/>
        <w:widowControl/>
        <w:numPr>
          <w:ilvl w:val="0"/>
          <w:numId w:val="15"/>
        </w:numPr>
        <w:tabs>
          <w:tab w:val="left" w:pos="346"/>
        </w:tabs>
        <w:spacing w:line="240" w:lineRule="auto"/>
        <w:ind w:left="915" w:hanging="555"/>
        <w:rPr>
          <w:rStyle w:val="FontStyle35"/>
          <w:sz w:val="22"/>
          <w:szCs w:val="22"/>
        </w:rPr>
      </w:pPr>
      <w:r w:rsidRPr="00CA7E5C">
        <w:rPr>
          <w:rStyle w:val="FontStyle35"/>
          <w:sz w:val="22"/>
          <w:szCs w:val="22"/>
        </w:rPr>
        <w:t>presión arterial baja (hipotensión)</w:t>
      </w:r>
    </w:p>
    <w:p w14:paraId="282C1EC7" w14:textId="77777777" w:rsidR="00A35D26" w:rsidRPr="00CA7E5C" w:rsidRDefault="00A35D26" w:rsidP="00A35D26">
      <w:pPr>
        <w:pStyle w:val="Style19"/>
        <w:keepNext/>
        <w:widowControl/>
        <w:numPr>
          <w:ilvl w:val="0"/>
          <w:numId w:val="15"/>
        </w:numPr>
        <w:tabs>
          <w:tab w:val="left" w:pos="346"/>
        </w:tabs>
        <w:spacing w:line="240" w:lineRule="auto"/>
        <w:ind w:left="915" w:hanging="555"/>
        <w:rPr>
          <w:rStyle w:val="FontStyle35"/>
          <w:sz w:val="22"/>
          <w:szCs w:val="22"/>
        </w:rPr>
      </w:pPr>
      <w:r w:rsidRPr="00CA7E5C">
        <w:rPr>
          <w:rStyle w:val="FontStyle35"/>
          <w:sz w:val="22"/>
          <w:szCs w:val="22"/>
        </w:rPr>
        <w:t>hemorragia nasal (epistaxis)</w:t>
      </w:r>
    </w:p>
    <w:p w14:paraId="6BE93FE7" w14:textId="6B8722B0" w:rsidR="000A35D1" w:rsidRPr="00CA7E5C" w:rsidRDefault="002C2FDA" w:rsidP="00A35D26">
      <w:pPr>
        <w:pStyle w:val="Style19"/>
        <w:keepNext/>
        <w:widowControl/>
        <w:numPr>
          <w:ilvl w:val="0"/>
          <w:numId w:val="15"/>
        </w:numPr>
        <w:tabs>
          <w:tab w:val="left" w:pos="346"/>
        </w:tabs>
        <w:spacing w:line="240" w:lineRule="auto"/>
        <w:ind w:left="915" w:hanging="555"/>
        <w:rPr>
          <w:rStyle w:val="FontStyle35"/>
          <w:sz w:val="22"/>
          <w:szCs w:val="22"/>
        </w:rPr>
      </w:pPr>
      <w:r w:rsidRPr="00CA7E5C">
        <w:rPr>
          <w:rStyle w:val="FontStyle35"/>
          <w:sz w:val="22"/>
          <w:szCs w:val="22"/>
        </w:rPr>
        <w:t>dificultad para respirar por la nariz (congestión nasal)</w:t>
      </w:r>
    </w:p>
    <w:p w14:paraId="05B96587" w14:textId="17773BC9" w:rsidR="00D55C11" w:rsidRPr="00CA7E5C" w:rsidRDefault="00B71CB4">
      <w:pPr>
        <w:pStyle w:val="Style19"/>
        <w:keepNext/>
        <w:widowControl/>
        <w:numPr>
          <w:ilvl w:val="0"/>
          <w:numId w:val="15"/>
        </w:numPr>
        <w:tabs>
          <w:tab w:val="left" w:pos="346"/>
        </w:tabs>
        <w:spacing w:line="240" w:lineRule="auto"/>
        <w:ind w:left="915" w:hanging="555"/>
        <w:rPr>
          <w:rStyle w:val="FontStyle35"/>
          <w:sz w:val="22"/>
          <w:szCs w:val="22"/>
        </w:rPr>
      </w:pPr>
      <w:r w:rsidRPr="000A35D1">
        <w:rPr>
          <w:rStyle w:val="FontStyle35"/>
          <w:sz w:val="22"/>
          <w:szCs w:val="22"/>
        </w:rPr>
        <w:t>inflamación del estómago (gastritis)</w:t>
      </w:r>
    </w:p>
    <w:p w14:paraId="23B57901" w14:textId="03EFE446" w:rsidR="00E907BB" w:rsidRPr="00CA7E5C" w:rsidRDefault="00E907BB">
      <w:pPr>
        <w:pStyle w:val="Style19"/>
        <w:keepNext/>
        <w:widowControl/>
        <w:numPr>
          <w:ilvl w:val="0"/>
          <w:numId w:val="15"/>
        </w:numPr>
        <w:tabs>
          <w:tab w:val="left" w:pos="346"/>
        </w:tabs>
        <w:spacing w:line="240" w:lineRule="auto"/>
        <w:ind w:left="915" w:hanging="555"/>
        <w:rPr>
          <w:rStyle w:val="FontStyle35"/>
          <w:sz w:val="22"/>
          <w:szCs w:val="22"/>
        </w:rPr>
      </w:pPr>
      <w:r w:rsidRPr="00CA7E5C">
        <w:rPr>
          <w:rStyle w:val="FontStyle35"/>
          <w:sz w:val="22"/>
          <w:szCs w:val="22"/>
        </w:rPr>
        <w:t>ardor de estómago (enfermedad de reflujo gastroesofágico)</w:t>
      </w:r>
    </w:p>
    <w:p w14:paraId="0D6F37D8" w14:textId="77777777" w:rsidR="00E907BB" w:rsidRPr="00CA7E5C" w:rsidRDefault="00E907BB" w:rsidP="00E907BB">
      <w:pPr>
        <w:pStyle w:val="Style19"/>
        <w:keepNext/>
        <w:widowControl/>
        <w:numPr>
          <w:ilvl w:val="0"/>
          <w:numId w:val="15"/>
        </w:numPr>
        <w:tabs>
          <w:tab w:val="left" w:pos="346"/>
        </w:tabs>
        <w:spacing w:line="240" w:lineRule="auto"/>
        <w:ind w:left="915" w:hanging="555"/>
        <w:rPr>
          <w:rStyle w:val="FontStyle35"/>
          <w:sz w:val="22"/>
          <w:szCs w:val="22"/>
        </w:rPr>
      </w:pPr>
      <w:r w:rsidRPr="00CA7E5C">
        <w:rPr>
          <w:rStyle w:val="FontStyle35"/>
          <w:sz w:val="22"/>
          <w:szCs w:val="22"/>
        </w:rPr>
        <w:t>dificultad para tragar (disfagia)</w:t>
      </w:r>
    </w:p>
    <w:p w14:paraId="632AE832" w14:textId="77777777" w:rsidR="00E907BB" w:rsidRPr="00CA7E5C" w:rsidRDefault="00E907BB" w:rsidP="00E907BB">
      <w:pPr>
        <w:pStyle w:val="Style19"/>
        <w:keepNext/>
        <w:widowControl/>
        <w:numPr>
          <w:ilvl w:val="0"/>
          <w:numId w:val="15"/>
        </w:numPr>
        <w:tabs>
          <w:tab w:val="left" w:pos="346"/>
        </w:tabs>
        <w:spacing w:line="240" w:lineRule="auto"/>
        <w:ind w:left="915" w:hanging="555"/>
        <w:rPr>
          <w:rStyle w:val="FontStyle35"/>
          <w:sz w:val="22"/>
          <w:szCs w:val="22"/>
        </w:rPr>
      </w:pPr>
      <w:r w:rsidRPr="00CA7E5C">
        <w:rPr>
          <w:rStyle w:val="FontStyle35"/>
          <w:sz w:val="22"/>
          <w:szCs w:val="22"/>
        </w:rPr>
        <w:t>dolor en el estómago, el intestino o el abdomen (dolor gastrointestinal y abdominal)</w:t>
      </w:r>
    </w:p>
    <w:p w14:paraId="4C3B07D8" w14:textId="77777777" w:rsidR="00631871" w:rsidRPr="00CA7E5C" w:rsidRDefault="00631871" w:rsidP="00631871">
      <w:pPr>
        <w:pStyle w:val="Style19"/>
        <w:keepNext/>
        <w:widowControl/>
        <w:numPr>
          <w:ilvl w:val="0"/>
          <w:numId w:val="15"/>
        </w:numPr>
        <w:tabs>
          <w:tab w:val="left" w:pos="346"/>
        </w:tabs>
        <w:spacing w:line="240" w:lineRule="auto"/>
        <w:ind w:left="915" w:hanging="555"/>
        <w:rPr>
          <w:rStyle w:val="FontStyle35"/>
          <w:sz w:val="22"/>
          <w:szCs w:val="22"/>
        </w:rPr>
      </w:pPr>
      <w:r w:rsidRPr="00CA7E5C">
        <w:rPr>
          <w:rStyle w:val="FontStyle35"/>
          <w:sz w:val="22"/>
          <w:szCs w:val="22"/>
        </w:rPr>
        <w:t>estreñimiento</w:t>
      </w:r>
    </w:p>
    <w:p w14:paraId="05B96593" w14:textId="6088F0F0" w:rsidR="00D55C11" w:rsidRDefault="00631871">
      <w:pPr>
        <w:numPr>
          <w:ilvl w:val="12"/>
          <w:numId w:val="0"/>
        </w:numPr>
        <w:ind w:right="-28"/>
        <w:rPr>
          <w:bCs/>
          <w:highlight w:val="yellow"/>
        </w:rPr>
      </w:pPr>
      <w:r w:rsidRPr="00CA7E5C">
        <w:rPr>
          <w:rStyle w:val="FontStyle35"/>
          <w:sz w:val="22"/>
          <w:szCs w:val="22"/>
        </w:rPr>
        <w:t>hinchazón abdominal (distensión abdominal)</w:t>
      </w:r>
    </w:p>
    <w:p w14:paraId="05B96594" w14:textId="77777777" w:rsidR="00D55C11" w:rsidRDefault="00B71CB4">
      <w:pPr>
        <w:keepNext/>
        <w:numPr>
          <w:ilvl w:val="12"/>
          <w:numId w:val="0"/>
        </w:numPr>
        <w:ind w:right="-29"/>
        <w:rPr>
          <w:b/>
          <w:bCs/>
        </w:rPr>
      </w:pPr>
      <w:r>
        <w:rPr>
          <w:b/>
          <w:bCs/>
        </w:rPr>
        <w:t>Efectos adversos en los niños</w:t>
      </w:r>
    </w:p>
    <w:p w14:paraId="05B96595" w14:textId="4D2434DA" w:rsidR="00D55C11" w:rsidRDefault="00B71CB4">
      <w:pPr>
        <w:pStyle w:val="BayerBodyTextFull"/>
        <w:keepNext/>
        <w:spacing w:before="0" w:after="0"/>
        <w:rPr>
          <w:lang w:val="es-ES"/>
        </w:rPr>
      </w:pPr>
      <w:r>
        <w:rPr>
          <w:lang w:val="es-ES"/>
        </w:rPr>
        <w:t xml:space="preserve">En general, los efectos adversos observados en los </w:t>
      </w:r>
      <w:r>
        <w:rPr>
          <w:b/>
          <w:bCs/>
          <w:lang w:val="es-ES"/>
        </w:rPr>
        <w:t>niños de</w:t>
      </w:r>
      <w:r>
        <w:rPr>
          <w:b/>
          <w:bCs/>
          <w:noProof/>
          <w:lang w:val="es-ES"/>
        </w:rPr>
        <w:t xml:space="preserve"> entre </w:t>
      </w:r>
      <w:r>
        <w:rPr>
          <w:b/>
          <w:bCs/>
          <w:lang w:val="es-ES"/>
        </w:rPr>
        <w:t>6 y menos de 18 años de edad</w:t>
      </w:r>
      <w:r>
        <w:rPr>
          <w:lang w:val="es-ES"/>
        </w:rPr>
        <w:t xml:space="preserve"> tratados con Adempas fueron similares a los observados en los adultos. Los efectos adversos más </w:t>
      </w:r>
      <w:r>
        <w:rPr>
          <w:b/>
          <w:bCs/>
          <w:lang w:val="es-ES"/>
        </w:rPr>
        <w:t>frecuentes</w:t>
      </w:r>
      <w:r>
        <w:rPr>
          <w:lang w:val="es-ES"/>
        </w:rPr>
        <w:t xml:space="preserve"> </w:t>
      </w:r>
      <w:r>
        <w:rPr>
          <w:b/>
          <w:bCs/>
          <w:lang w:val="es-ES"/>
        </w:rPr>
        <w:t>en los niños</w:t>
      </w:r>
      <w:r>
        <w:rPr>
          <w:lang w:val="es-ES"/>
        </w:rPr>
        <w:t xml:space="preserve"> fueron:</w:t>
      </w:r>
    </w:p>
    <w:p w14:paraId="05B96596" w14:textId="77777777" w:rsidR="00D55C11" w:rsidRDefault="00B71CB4">
      <w:pPr>
        <w:pStyle w:val="Style19"/>
        <w:keepNext/>
        <w:widowControl/>
        <w:numPr>
          <w:ilvl w:val="0"/>
          <w:numId w:val="15"/>
        </w:numPr>
        <w:tabs>
          <w:tab w:val="left" w:pos="346"/>
        </w:tabs>
        <w:spacing w:line="240" w:lineRule="auto"/>
        <w:ind w:left="915" w:hanging="555"/>
        <w:rPr>
          <w:rStyle w:val="FontStyle35"/>
          <w:sz w:val="22"/>
          <w:szCs w:val="22"/>
        </w:rPr>
      </w:pPr>
      <w:r>
        <w:rPr>
          <w:rStyle w:val="FontStyle35"/>
          <w:b/>
          <w:sz w:val="22"/>
          <w:szCs w:val="22"/>
        </w:rPr>
        <w:t>presión arterial baja</w:t>
      </w:r>
      <w:r>
        <w:rPr>
          <w:rStyle w:val="FontStyle35"/>
          <w:sz w:val="22"/>
          <w:szCs w:val="22"/>
        </w:rPr>
        <w:t xml:space="preserve"> (hipotensión) (</w:t>
      </w:r>
      <w:r w:rsidRPr="00ED40E2">
        <w:rPr>
          <w:rStyle w:val="FontStyle35"/>
          <w:sz w:val="22"/>
          <w:szCs w:val="22"/>
          <w:rPrChange w:id="115" w:author="Author">
            <w:rPr>
              <w:rStyle w:val="FontStyle35"/>
              <w:b/>
              <w:bCs/>
              <w:sz w:val="22"/>
              <w:szCs w:val="22"/>
            </w:rPr>
          </w:rPrChange>
        </w:rPr>
        <w:t>muy frecuente:</w:t>
      </w:r>
      <w:r>
        <w:rPr>
          <w:rStyle w:val="FontStyle35"/>
          <w:b/>
          <w:bCs/>
          <w:sz w:val="22"/>
          <w:szCs w:val="22"/>
        </w:rPr>
        <w:t xml:space="preserve"> </w:t>
      </w:r>
      <w:r>
        <w:rPr>
          <w:rStyle w:val="FontStyle35"/>
          <w:sz w:val="22"/>
          <w:szCs w:val="22"/>
        </w:rPr>
        <w:t>puede afectar a más de 1 de cada 10 personas)</w:t>
      </w:r>
    </w:p>
    <w:p w14:paraId="05B96597" w14:textId="77777777" w:rsidR="00D55C11" w:rsidRDefault="00B71CB4">
      <w:pPr>
        <w:pStyle w:val="Style19"/>
        <w:keepNext/>
        <w:widowControl/>
        <w:numPr>
          <w:ilvl w:val="0"/>
          <w:numId w:val="15"/>
        </w:numPr>
        <w:tabs>
          <w:tab w:val="left" w:pos="346"/>
        </w:tabs>
        <w:spacing w:line="240" w:lineRule="auto"/>
        <w:ind w:left="915" w:hanging="555"/>
        <w:rPr>
          <w:rStyle w:val="FontStyle35"/>
          <w:sz w:val="22"/>
          <w:szCs w:val="22"/>
        </w:rPr>
      </w:pPr>
      <w:r>
        <w:rPr>
          <w:rStyle w:val="FontStyle35"/>
          <w:b/>
          <w:sz w:val="22"/>
          <w:szCs w:val="22"/>
        </w:rPr>
        <w:t xml:space="preserve">dolor </w:t>
      </w:r>
      <w:r>
        <w:rPr>
          <w:rStyle w:val="FontStyle35"/>
          <w:b/>
          <w:bCs/>
          <w:sz w:val="22"/>
          <w:szCs w:val="22"/>
        </w:rPr>
        <w:t>de cabeza</w:t>
      </w:r>
      <w:r>
        <w:rPr>
          <w:rStyle w:val="FontStyle35"/>
          <w:sz w:val="22"/>
          <w:szCs w:val="22"/>
        </w:rPr>
        <w:t xml:space="preserve"> (</w:t>
      </w:r>
      <w:r w:rsidRPr="00ED40E2">
        <w:rPr>
          <w:rStyle w:val="FontStyle35"/>
          <w:sz w:val="22"/>
          <w:szCs w:val="22"/>
          <w:rPrChange w:id="116" w:author="Author">
            <w:rPr>
              <w:rStyle w:val="FontStyle35"/>
              <w:b/>
              <w:bCs/>
              <w:sz w:val="22"/>
              <w:szCs w:val="22"/>
            </w:rPr>
          </w:rPrChange>
        </w:rPr>
        <w:t>frecuente:</w:t>
      </w:r>
      <w:r>
        <w:rPr>
          <w:rStyle w:val="FontStyle35"/>
          <w:b/>
          <w:bCs/>
          <w:sz w:val="22"/>
          <w:szCs w:val="22"/>
        </w:rPr>
        <w:t xml:space="preserve"> </w:t>
      </w:r>
      <w:r>
        <w:rPr>
          <w:rStyle w:val="FontStyle35"/>
          <w:sz w:val="22"/>
          <w:szCs w:val="22"/>
        </w:rPr>
        <w:t>puede afectar a hasta 1 de cada 10 personas)</w:t>
      </w:r>
    </w:p>
    <w:p w14:paraId="05B96598" w14:textId="77777777" w:rsidR="00D55C11" w:rsidRPr="00AA0839" w:rsidRDefault="00D55C11">
      <w:pPr>
        <w:pStyle w:val="Style9"/>
        <w:widowControl/>
        <w:spacing w:line="240" w:lineRule="auto"/>
        <w:rPr>
          <w:lang w:val="es-ES"/>
        </w:rPr>
      </w:pPr>
    </w:p>
    <w:p w14:paraId="05B96599" w14:textId="77777777" w:rsidR="00D55C11" w:rsidRDefault="00B71CB4">
      <w:pPr>
        <w:pStyle w:val="Style2"/>
        <w:keepNext/>
        <w:widowControl/>
        <w:jc w:val="left"/>
        <w:rPr>
          <w:rStyle w:val="FontStyle34"/>
          <w:sz w:val="22"/>
          <w:szCs w:val="22"/>
        </w:rPr>
      </w:pPr>
      <w:r>
        <w:rPr>
          <w:rStyle w:val="FontStyle34"/>
          <w:sz w:val="22"/>
          <w:szCs w:val="22"/>
        </w:rPr>
        <w:t>Comunicación de efectos adversos</w:t>
      </w:r>
    </w:p>
    <w:p w14:paraId="05B9659A" w14:textId="010C5AFD" w:rsidR="00D55C11" w:rsidRDefault="00B71CB4">
      <w:pPr>
        <w:widowControl/>
        <w:rPr>
          <w:rStyle w:val="FontStyle35"/>
          <w:sz w:val="22"/>
          <w:szCs w:val="22"/>
        </w:rPr>
      </w:pPr>
      <w:r>
        <w:rPr>
          <w:rStyle w:val="FontStyle35"/>
          <w:sz w:val="22"/>
          <w:szCs w:val="22"/>
        </w:rPr>
        <w:t xml:space="preserve">Si experimenta cualquier tipo de efecto adverso, consulte a su médico o farmacéutico, incluso si se trata de posibles efectos adversos que no aparecen en este prospecto. También pude comunicarlos directamente a través del </w:t>
      </w:r>
      <w:r>
        <w:rPr>
          <w:rStyle w:val="FontStyle35"/>
          <w:sz w:val="22"/>
          <w:highlight w:val="lightGray"/>
        </w:rPr>
        <w:t xml:space="preserve">sistema nacional de notificación incluido en el </w:t>
      </w:r>
      <w:r>
        <w:fldChar w:fldCharType="begin"/>
      </w:r>
      <w:r w:rsidRPr="00ED40E2">
        <w:rPr>
          <w:lang w:val="es-ES"/>
          <w:rPrChange w:id="117" w:author="Author">
            <w:rPr/>
          </w:rPrChange>
        </w:rPr>
        <w:instrText>HYPERLINK "http://www.ema.europa.eu/docs/en_GB/document_library/Template_or_form/2013/03/WC500139752.doc"</w:instrText>
      </w:r>
      <w:r>
        <w:fldChar w:fldCharType="separate"/>
      </w:r>
      <w:r w:rsidRPr="00AA0839">
        <w:rPr>
          <w:rStyle w:val="Hyperlink"/>
          <w:color w:val="0563C1"/>
          <w:szCs w:val="20"/>
          <w:highlight w:val="lightGray"/>
          <w:lang w:val="es-ES"/>
        </w:rPr>
        <w:t>Apéndice V</w:t>
      </w:r>
      <w:r>
        <w:fldChar w:fldCharType="end"/>
      </w:r>
      <w:r>
        <w:rPr>
          <w:rStyle w:val="FontStyle35"/>
          <w:sz w:val="22"/>
          <w:szCs w:val="22"/>
        </w:rPr>
        <w:t>. Mediante la comunicación de efectos adversos usted puede contribuir a proporcionar más información sobre la seguridad de este medicamento.</w:t>
      </w:r>
    </w:p>
    <w:p w14:paraId="05B9659B" w14:textId="77777777" w:rsidR="00D55C11" w:rsidRPr="00AA0839" w:rsidRDefault="00D55C11">
      <w:pPr>
        <w:pStyle w:val="Style2"/>
        <w:widowControl/>
        <w:jc w:val="left"/>
        <w:rPr>
          <w:lang w:val="es-ES"/>
        </w:rPr>
      </w:pPr>
    </w:p>
    <w:p w14:paraId="05B9659C" w14:textId="77777777" w:rsidR="00D55C11" w:rsidRPr="00AA0839" w:rsidRDefault="00D55C11">
      <w:pPr>
        <w:pStyle w:val="Style2"/>
        <w:widowControl/>
        <w:jc w:val="left"/>
        <w:rPr>
          <w:lang w:val="es-ES"/>
        </w:rPr>
      </w:pPr>
    </w:p>
    <w:p w14:paraId="05B9659D" w14:textId="77777777" w:rsidR="00D55C11" w:rsidRDefault="00B71CB4">
      <w:pPr>
        <w:pStyle w:val="Style2"/>
        <w:keepNext/>
        <w:widowControl/>
        <w:tabs>
          <w:tab w:val="left" w:pos="567"/>
        </w:tabs>
        <w:jc w:val="left"/>
        <w:outlineLvl w:val="2"/>
        <w:rPr>
          <w:rStyle w:val="FontStyle34"/>
          <w:sz w:val="22"/>
          <w:szCs w:val="22"/>
        </w:rPr>
      </w:pPr>
      <w:r>
        <w:rPr>
          <w:rStyle w:val="FontStyle34"/>
          <w:sz w:val="22"/>
          <w:szCs w:val="22"/>
        </w:rPr>
        <w:t>5.</w:t>
      </w:r>
      <w:r>
        <w:rPr>
          <w:rStyle w:val="FontStyle34"/>
          <w:sz w:val="22"/>
          <w:szCs w:val="22"/>
        </w:rPr>
        <w:tab/>
        <w:t>Conservación de Adempas</w:t>
      </w:r>
    </w:p>
    <w:p w14:paraId="05B9659E" w14:textId="77777777" w:rsidR="00D55C11" w:rsidRPr="00AA0839" w:rsidRDefault="00D55C11">
      <w:pPr>
        <w:pStyle w:val="Style9"/>
        <w:keepNext/>
        <w:widowControl/>
        <w:spacing w:line="240" w:lineRule="auto"/>
        <w:rPr>
          <w:lang w:val="es-ES"/>
        </w:rPr>
      </w:pPr>
    </w:p>
    <w:p w14:paraId="05B9659F" w14:textId="77777777" w:rsidR="00D55C11" w:rsidRDefault="00B71CB4">
      <w:pPr>
        <w:pStyle w:val="Style9"/>
        <w:keepNext/>
        <w:widowControl/>
        <w:spacing w:line="240" w:lineRule="auto"/>
        <w:rPr>
          <w:rStyle w:val="FontStyle35"/>
          <w:sz w:val="22"/>
          <w:szCs w:val="22"/>
        </w:rPr>
      </w:pPr>
      <w:r>
        <w:rPr>
          <w:rStyle w:val="FontStyle35"/>
          <w:sz w:val="22"/>
          <w:szCs w:val="22"/>
        </w:rPr>
        <w:t>Mantener este medicamento fuera de la vista y del alcance de los niños.</w:t>
      </w:r>
    </w:p>
    <w:p w14:paraId="05B965A0" w14:textId="77777777" w:rsidR="00D55C11" w:rsidRDefault="00D55C11">
      <w:pPr>
        <w:pStyle w:val="Style9"/>
        <w:widowControl/>
        <w:spacing w:line="240" w:lineRule="auto"/>
        <w:rPr>
          <w:rStyle w:val="FontStyle35"/>
          <w:sz w:val="22"/>
          <w:szCs w:val="22"/>
        </w:rPr>
      </w:pPr>
    </w:p>
    <w:p w14:paraId="05B965A1" w14:textId="77777777" w:rsidR="00D55C11" w:rsidRDefault="00B71CB4">
      <w:pPr>
        <w:pStyle w:val="Style9"/>
        <w:widowControl/>
        <w:spacing w:line="240" w:lineRule="auto"/>
        <w:rPr>
          <w:rStyle w:val="FontStyle35"/>
          <w:sz w:val="22"/>
          <w:szCs w:val="22"/>
        </w:rPr>
      </w:pPr>
      <w:r>
        <w:rPr>
          <w:rStyle w:val="FontStyle35"/>
          <w:sz w:val="22"/>
          <w:szCs w:val="22"/>
        </w:rPr>
        <w:t>Este medicamento no requiere condiciones especiales de conservación.</w:t>
      </w:r>
    </w:p>
    <w:p w14:paraId="05B965A2" w14:textId="77777777" w:rsidR="00D55C11" w:rsidRPr="00AA0839" w:rsidRDefault="00D55C11">
      <w:pPr>
        <w:pStyle w:val="Style4"/>
        <w:widowControl/>
        <w:spacing w:line="240" w:lineRule="auto"/>
        <w:rPr>
          <w:lang w:val="es-ES"/>
        </w:rPr>
      </w:pPr>
    </w:p>
    <w:p w14:paraId="05B965A3" w14:textId="2A5D6947" w:rsidR="00D55C11" w:rsidRDefault="00B71CB4">
      <w:pPr>
        <w:pStyle w:val="Style4"/>
        <w:widowControl/>
        <w:spacing w:line="240" w:lineRule="auto"/>
        <w:rPr>
          <w:rStyle w:val="FontStyle35"/>
          <w:sz w:val="22"/>
          <w:szCs w:val="22"/>
        </w:rPr>
      </w:pPr>
      <w:r>
        <w:rPr>
          <w:rStyle w:val="FontStyle35"/>
          <w:sz w:val="22"/>
          <w:szCs w:val="22"/>
        </w:rPr>
        <w:t>No utilice este medicamento después de la fecha de caducidad que aparece en el blíster y en el envase después de “CAD”. La fecha de caducidad es el último día del mes que se indica.</w:t>
      </w:r>
    </w:p>
    <w:p w14:paraId="05B965A4" w14:textId="77777777" w:rsidR="00D55C11" w:rsidRPr="00AA0839" w:rsidRDefault="00D55C11">
      <w:pPr>
        <w:pStyle w:val="Style4"/>
        <w:widowControl/>
        <w:spacing w:line="240" w:lineRule="auto"/>
        <w:rPr>
          <w:lang w:val="es-ES"/>
        </w:rPr>
      </w:pPr>
    </w:p>
    <w:p w14:paraId="05B965A5" w14:textId="77777777" w:rsidR="00D55C11" w:rsidRDefault="00B71CB4">
      <w:pPr>
        <w:pStyle w:val="Style4"/>
        <w:widowControl/>
        <w:spacing w:line="240" w:lineRule="auto"/>
        <w:rPr>
          <w:rStyle w:val="FontStyle35"/>
          <w:sz w:val="22"/>
          <w:szCs w:val="22"/>
        </w:rPr>
      </w:pPr>
      <w:r>
        <w:rPr>
          <w:rStyle w:val="FontStyle35"/>
          <w:sz w:val="22"/>
          <w:szCs w:val="22"/>
        </w:rPr>
        <w:t>Los medicamentos no se deben tirar por los desagües ni a la basura. Pregunte a su farmacéutico cómo deshacerse de los envases y de los medicamentos que ya no necesita. De esta forma, ayudará a proteger el medio ambiente.</w:t>
      </w:r>
    </w:p>
    <w:p w14:paraId="05B965A6" w14:textId="77777777" w:rsidR="00D55C11" w:rsidRDefault="00D55C11">
      <w:pPr>
        <w:pStyle w:val="Style2"/>
        <w:widowControl/>
        <w:jc w:val="left"/>
        <w:rPr>
          <w:rStyle w:val="FontStyle34"/>
          <w:sz w:val="22"/>
          <w:szCs w:val="22"/>
        </w:rPr>
      </w:pPr>
    </w:p>
    <w:p w14:paraId="05B965A7" w14:textId="77777777" w:rsidR="00D55C11" w:rsidRDefault="00D55C11">
      <w:pPr>
        <w:pStyle w:val="Style2"/>
        <w:widowControl/>
        <w:jc w:val="left"/>
        <w:rPr>
          <w:rStyle w:val="FontStyle34"/>
          <w:sz w:val="22"/>
          <w:szCs w:val="22"/>
        </w:rPr>
      </w:pPr>
    </w:p>
    <w:p w14:paraId="05B965A8" w14:textId="77777777" w:rsidR="00D55C11" w:rsidRDefault="00B71CB4">
      <w:pPr>
        <w:pStyle w:val="Style2"/>
        <w:keepNext/>
        <w:widowControl/>
        <w:tabs>
          <w:tab w:val="left" w:pos="567"/>
        </w:tabs>
        <w:jc w:val="left"/>
        <w:outlineLvl w:val="2"/>
        <w:rPr>
          <w:rStyle w:val="FontStyle34"/>
          <w:sz w:val="22"/>
          <w:szCs w:val="22"/>
        </w:rPr>
      </w:pPr>
      <w:r>
        <w:rPr>
          <w:rStyle w:val="FontStyle34"/>
          <w:sz w:val="22"/>
          <w:szCs w:val="22"/>
        </w:rPr>
        <w:t>6.</w:t>
      </w:r>
      <w:r>
        <w:rPr>
          <w:rStyle w:val="FontStyle34"/>
          <w:sz w:val="22"/>
          <w:szCs w:val="22"/>
        </w:rPr>
        <w:tab/>
        <w:t>Contenido del envase e información adicional</w:t>
      </w:r>
    </w:p>
    <w:p w14:paraId="05B965A9" w14:textId="77777777" w:rsidR="00D55C11" w:rsidRDefault="00D55C11">
      <w:pPr>
        <w:pStyle w:val="Style2"/>
        <w:keepNext/>
        <w:widowControl/>
        <w:tabs>
          <w:tab w:val="left" w:pos="567"/>
        </w:tabs>
        <w:jc w:val="left"/>
        <w:rPr>
          <w:rStyle w:val="FontStyle34"/>
          <w:sz w:val="22"/>
          <w:szCs w:val="22"/>
        </w:rPr>
      </w:pPr>
    </w:p>
    <w:p w14:paraId="05B965AA" w14:textId="77777777" w:rsidR="00D55C11" w:rsidRDefault="00B71CB4">
      <w:pPr>
        <w:pStyle w:val="Style2"/>
        <w:keepNext/>
        <w:widowControl/>
        <w:jc w:val="left"/>
        <w:rPr>
          <w:rStyle w:val="FontStyle34"/>
          <w:sz w:val="22"/>
          <w:szCs w:val="22"/>
        </w:rPr>
      </w:pPr>
      <w:r>
        <w:rPr>
          <w:rStyle w:val="FontStyle34"/>
          <w:sz w:val="22"/>
          <w:szCs w:val="22"/>
        </w:rPr>
        <w:t>Composición de Adempas</w:t>
      </w:r>
    </w:p>
    <w:p w14:paraId="05B965AB" w14:textId="77777777" w:rsidR="00D55C11" w:rsidRDefault="00D55C11">
      <w:pPr>
        <w:pStyle w:val="Style2"/>
        <w:keepNext/>
        <w:widowControl/>
        <w:jc w:val="left"/>
        <w:rPr>
          <w:rStyle w:val="FontStyle34"/>
          <w:sz w:val="22"/>
          <w:szCs w:val="22"/>
        </w:rPr>
      </w:pPr>
    </w:p>
    <w:p w14:paraId="05B965AC" w14:textId="77777777" w:rsidR="00D55C11" w:rsidRDefault="00B71CB4">
      <w:pPr>
        <w:pStyle w:val="Style22"/>
        <w:keepNext/>
        <w:widowControl/>
        <w:tabs>
          <w:tab w:val="left" w:pos="566"/>
        </w:tabs>
        <w:ind w:left="567" w:hanging="567"/>
        <w:rPr>
          <w:rStyle w:val="FontStyle35"/>
          <w:sz w:val="22"/>
          <w:szCs w:val="22"/>
        </w:rPr>
      </w:pPr>
      <w:r>
        <w:rPr>
          <w:rStyle w:val="FontStyle35"/>
          <w:sz w:val="22"/>
          <w:szCs w:val="22"/>
        </w:rPr>
        <w:t>-</w:t>
      </w:r>
      <w:r>
        <w:rPr>
          <w:rStyle w:val="FontStyle35"/>
          <w:sz w:val="22"/>
          <w:szCs w:val="22"/>
        </w:rPr>
        <w:tab/>
        <w:t xml:space="preserve">El </w:t>
      </w:r>
      <w:r w:rsidRPr="00AA0839">
        <w:rPr>
          <w:rStyle w:val="FontStyle34"/>
          <w:b w:val="0"/>
          <w:bCs w:val="0"/>
          <w:sz w:val="22"/>
          <w:szCs w:val="22"/>
        </w:rPr>
        <w:t>principio activo</w:t>
      </w:r>
      <w:r w:rsidRPr="00AA0839">
        <w:rPr>
          <w:rStyle w:val="FontStyle35"/>
          <w:sz w:val="22"/>
          <w:szCs w:val="22"/>
        </w:rPr>
        <w:t xml:space="preserve"> </w:t>
      </w:r>
      <w:r>
        <w:rPr>
          <w:rStyle w:val="FontStyle35"/>
          <w:sz w:val="22"/>
          <w:szCs w:val="22"/>
        </w:rPr>
        <w:t>es riociguat.</w:t>
      </w:r>
    </w:p>
    <w:p w14:paraId="05B965AD" w14:textId="5C9C9478" w:rsidR="00D55C11" w:rsidRDefault="00B71CB4">
      <w:pPr>
        <w:pStyle w:val="Style9"/>
        <w:widowControl/>
        <w:spacing w:line="240" w:lineRule="auto"/>
        <w:ind w:left="567"/>
        <w:rPr>
          <w:rStyle w:val="FontStyle35"/>
          <w:i/>
          <w:iCs/>
          <w:sz w:val="22"/>
          <w:szCs w:val="22"/>
        </w:rPr>
      </w:pPr>
      <w:r>
        <w:rPr>
          <w:rStyle w:val="FontStyle35"/>
          <w:i/>
          <w:iCs/>
          <w:sz w:val="22"/>
          <w:szCs w:val="22"/>
        </w:rPr>
        <w:t>Adempas 0,5 mg comprimidos recubiertos con película</w:t>
      </w:r>
    </w:p>
    <w:p w14:paraId="05B965AE" w14:textId="7DF8AAF6" w:rsidR="00D55C11" w:rsidRDefault="00B71CB4">
      <w:pPr>
        <w:pStyle w:val="Style9"/>
        <w:widowControl/>
        <w:spacing w:line="240" w:lineRule="auto"/>
        <w:ind w:left="567"/>
        <w:rPr>
          <w:rStyle w:val="FontStyle35"/>
          <w:sz w:val="22"/>
          <w:szCs w:val="22"/>
        </w:rPr>
      </w:pPr>
      <w:r>
        <w:rPr>
          <w:rStyle w:val="FontStyle35"/>
          <w:sz w:val="22"/>
          <w:szCs w:val="22"/>
        </w:rPr>
        <w:tab/>
        <w:t>Cada comprimido contiene 0,5 mg de riociguat.</w:t>
      </w:r>
    </w:p>
    <w:p w14:paraId="05B965AF" w14:textId="47C3AABC" w:rsidR="00D55C11" w:rsidRDefault="00B71CB4">
      <w:pPr>
        <w:pStyle w:val="Style9"/>
        <w:widowControl/>
        <w:spacing w:line="240" w:lineRule="auto"/>
        <w:ind w:left="567"/>
        <w:rPr>
          <w:rStyle w:val="FontStyle35"/>
          <w:i/>
          <w:iCs/>
          <w:sz w:val="22"/>
          <w:szCs w:val="22"/>
        </w:rPr>
      </w:pPr>
      <w:r>
        <w:rPr>
          <w:rStyle w:val="FontStyle35"/>
          <w:i/>
          <w:iCs/>
          <w:sz w:val="22"/>
          <w:szCs w:val="22"/>
        </w:rPr>
        <w:t>Adempas 1 mg comprimidos recubiertos con película</w:t>
      </w:r>
    </w:p>
    <w:p w14:paraId="05B965B0" w14:textId="3879C271" w:rsidR="00D55C11" w:rsidRDefault="00B71CB4">
      <w:pPr>
        <w:pStyle w:val="Style9"/>
        <w:widowControl/>
        <w:spacing w:line="240" w:lineRule="auto"/>
        <w:ind w:left="567"/>
        <w:rPr>
          <w:rStyle w:val="FontStyle35"/>
          <w:sz w:val="22"/>
          <w:szCs w:val="22"/>
        </w:rPr>
      </w:pPr>
      <w:r>
        <w:rPr>
          <w:rStyle w:val="FontStyle35"/>
          <w:sz w:val="22"/>
          <w:szCs w:val="22"/>
        </w:rPr>
        <w:tab/>
        <w:t>Cada comprimido contiene 1 mg de riociguat.</w:t>
      </w:r>
    </w:p>
    <w:p w14:paraId="05B965B1" w14:textId="32254237" w:rsidR="00D55C11" w:rsidRDefault="00B71CB4">
      <w:pPr>
        <w:pStyle w:val="Style9"/>
        <w:widowControl/>
        <w:spacing w:line="240" w:lineRule="auto"/>
        <w:ind w:left="567"/>
        <w:rPr>
          <w:rStyle w:val="FontStyle35"/>
          <w:i/>
          <w:iCs/>
          <w:sz w:val="22"/>
          <w:szCs w:val="22"/>
        </w:rPr>
      </w:pPr>
      <w:r>
        <w:rPr>
          <w:rStyle w:val="FontStyle35"/>
          <w:i/>
          <w:iCs/>
          <w:sz w:val="22"/>
          <w:szCs w:val="22"/>
        </w:rPr>
        <w:t>Adempas 1,5 mg comprimidos recubiertos con película</w:t>
      </w:r>
    </w:p>
    <w:p w14:paraId="05B965B2" w14:textId="5A6A17AA" w:rsidR="00D55C11" w:rsidRDefault="00B71CB4">
      <w:pPr>
        <w:pStyle w:val="Style9"/>
        <w:widowControl/>
        <w:spacing w:line="240" w:lineRule="auto"/>
        <w:ind w:left="567"/>
        <w:rPr>
          <w:rStyle w:val="FontStyle35"/>
          <w:sz w:val="22"/>
          <w:szCs w:val="22"/>
        </w:rPr>
      </w:pPr>
      <w:r>
        <w:rPr>
          <w:rStyle w:val="FontStyle35"/>
          <w:sz w:val="22"/>
          <w:szCs w:val="22"/>
        </w:rPr>
        <w:tab/>
        <w:t>Cada comprimido contiene 1,5 mg de riociguat.</w:t>
      </w:r>
    </w:p>
    <w:p w14:paraId="05B965B3" w14:textId="331AACE0" w:rsidR="00D55C11" w:rsidRDefault="00B71CB4">
      <w:pPr>
        <w:pStyle w:val="Style9"/>
        <w:widowControl/>
        <w:spacing w:line="240" w:lineRule="auto"/>
        <w:ind w:left="567"/>
        <w:rPr>
          <w:rStyle w:val="FontStyle35"/>
          <w:i/>
          <w:iCs/>
          <w:sz w:val="22"/>
          <w:szCs w:val="22"/>
        </w:rPr>
      </w:pPr>
      <w:r>
        <w:rPr>
          <w:rStyle w:val="FontStyle35"/>
          <w:i/>
          <w:iCs/>
          <w:sz w:val="22"/>
          <w:szCs w:val="22"/>
        </w:rPr>
        <w:t>Adempas 2 mg comprimidos recubiertos con película</w:t>
      </w:r>
    </w:p>
    <w:p w14:paraId="05B965B4" w14:textId="2166D83B" w:rsidR="00D55C11" w:rsidRDefault="00B71CB4">
      <w:pPr>
        <w:pStyle w:val="Style9"/>
        <w:widowControl/>
        <w:spacing w:line="240" w:lineRule="auto"/>
        <w:ind w:left="567"/>
        <w:rPr>
          <w:rStyle w:val="FontStyle35"/>
          <w:sz w:val="22"/>
          <w:szCs w:val="22"/>
        </w:rPr>
      </w:pPr>
      <w:r>
        <w:rPr>
          <w:rStyle w:val="FontStyle35"/>
          <w:sz w:val="22"/>
          <w:szCs w:val="22"/>
        </w:rPr>
        <w:tab/>
        <w:t>Cada comprimido contiene 2 mg de riociguat.</w:t>
      </w:r>
    </w:p>
    <w:p w14:paraId="05B965B5" w14:textId="01821486" w:rsidR="00D55C11" w:rsidRDefault="00B71CB4">
      <w:pPr>
        <w:pStyle w:val="Style9"/>
        <w:widowControl/>
        <w:spacing w:line="240" w:lineRule="auto"/>
        <w:ind w:left="567"/>
        <w:rPr>
          <w:rStyle w:val="FontStyle35"/>
          <w:i/>
          <w:iCs/>
          <w:sz w:val="22"/>
          <w:szCs w:val="22"/>
        </w:rPr>
      </w:pPr>
      <w:r>
        <w:rPr>
          <w:rStyle w:val="FontStyle35"/>
          <w:i/>
          <w:iCs/>
          <w:sz w:val="22"/>
          <w:szCs w:val="22"/>
        </w:rPr>
        <w:t>Adempas 2,5 mg comprimidos recubiertos con película</w:t>
      </w:r>
    </w:p>
    <w:p w14:paraId="05B965B6" w14:textId="7659F7EC" w:rsidR="00D55C11" w:rsidRDefault="00B71CB4">
      <w:pPr>
        <w:pStyle w:val="Style9"/>
        <w:widowControl/>
        <w:spacing w:line="240" w:lineRule="auto"/>
        <w:ind w:left="567"/>
        <w:rPr>
          <w:rStyle w:val="FontStyle35"/>
          <w:sz w:val="22"/>
          <w:szCs w:val="22"/>
        </w:rPr>
      </w:pPr>
      <w:r>
        <w:rPr>
          <w:rStyle w:val="FontStyle35"/>
          <w:sz w:val="22"/>
          <w:szCs w:val="22"/>
        </w:rPr>
        <w:tab/>
        <w:t>Cada comprimido contiene 2,5 mg de riociguat.</w:t>
      </w:r>
    </w:p>
    <w:p w14:paraId="05B965B7" w14:textId="77777777" w:rsidR="00D55C11" w:rsidRPr="00AA0839" w:rsidRDefault="00D55C11">
      <w:pPr>
        <w:pStyle w:val="Style7"/>
        <w:widowControl/>
        <w:rPr>
          <w:lang w:val="es-ES"/>
        </w:rPr>
      </w:pPr>
    </w:p>
    <w:p w14:paraId="05B965B8" w14:textId="77777777" w:rsidR="00D55C11" w:rsidRDefault="00B71CB4">
      <w:pPr>
        <w:pStyle w:val="Style22"/>
        <w:keepNext/>
        <w:widowControl/>
        <w:tabs>
          <w:tab w:val="left" w:pos="566"/>
        </w:tabs>
        <w:ind w:left="567" w:hanging="567"/>
        <w:rPr>
          <w:rStyle w:val="FontStyle35"/>
          <w:sz w:val="22"/>
          <w:szCs w:val="22"/>
        </w:rPr>
      </w:pPr>
      <w:r>
        <w:rPr>
          <w:rStyle w:val="FontStyle35"/>
          <w:sz w:val="22"/>
          <w:szCs w:val="22"/>
        </w:rPr>
        <w:t>-</w:t>
      </w:r>
      <w:r>
        <w:rPr>
          <w:rStyle w:val="FontStyle35"/>
          <w:sz w:val="22"/>
          <w:szCs w:val="22"/>
        </w:rPr>
        <w:tab/>
        <w:t xml:space="preserve">Los </w:t>
      </w:r>
      <w:r w:rsidRPr="00AA0839">
        <w:rPr>
          <w:rStyle w:val="FontStyle34"/>
          <w:b w:val="0"/>
          <w:bCs w:val="0"/>
          <w:sz w:val="22"/>
          <w:szCs w:val="22"/>
        </w:rPr>
        <w:t xml:space="preserve">demás componentes </w:t>
      </w:r>
      <w:r>
        <w:rPr>
          <w:rStyle w:val="FontStyle35"/>
          <w:sz w:val="22"/>
          <w:szCs w:val="22"/>
        </w:rPr>
        <w:t>son:</w:t>
      </w:r>
    </w:p>
    <w:p w14:paraId="05B965B9" w14:textId="4915FD57" w:rsidR="00D55C11" w:rsidRDefault="00B71CB4">
      <w:pPr>
        <w:pStyle w:val="Style9"/>
        <w:widowControl/>
        <w:spacing w:line="240" w:lineRule="auto"/>
        <w:ind w:left="567"/>
        <w:rPr>
          <w:rStyle w:val="FontStyle35"/>
          <w:sz w:val="22"/>
          <w:szCs w:val="22"/>
        </w:rPr>
      </w:pPr>
      <w:r w:rsidRPr="00AA0839">
        <w:rPr>
          <w:rStyle w:val="FontStyle32"/>
          <w:i w:val="0"/>
          <w:iCs w:val="0"/>
          <w:sz w:val="22"/>
          <w:szCs w:val="22"/>
        </w:rPr>
        <w:t xml:space="preserve">Núcleo del comprimido: </w:t>
      </w:r>
      <w:r>
        <w:rPr>
          <w:rStyle w:val="FontStyle35"/>
          <w:sz w:val="22"/>
          <w:szCs w:val="22"/>
        </w:rPr>
        <w:t>celulosa microcristalina, crospovidona (tipo B), hipromelosa 5 cP, lactosa monohidrato, estearato de magnesio y laurilsulfato de sodio (ver la parte final de la sección 2 para más información sobre la lactosa y el sodio).</w:t>
      </w:r>
    </w:p>
    <w:p w14:paraId="05B965BA" w14:textId="2C77C0C2" w:rsidR="00D55C11" w:rsidRDefault="00B71CB4">
      <w:pPr>
        <w:pStyle w:val="Style9"/>
        <w:widowControl/>
        <w:spacing w:line="240" w:lineRule="auto"/>
        <w:ind w:left="567"/>
        <w:rPr>
          <w:rStyle w:val="FontStyle35"/>
          <w:sz w:val="22"/>
          <w:szCs w:val="22"/>
        </w:rPr>
      </w:pPr>
      <w:r w:rsidRPr="00AA0839">
        <w:rPr>
          <w:rStyle w:val="FontStyle32"/>
          <w:i w:val="0"/>
          <w:iCs w:val="0"/>
          <w:sz w:val="22"/>
          <w:szCs w:val="22"/>
        </w:rPr>
        <w:t xml:space="preserve">Recubrimiento del comprimido: </w:t>
      </w:r>
      <w:r>
        <w:rPr>
          <w:rStyle w:val="FontStyle35"/>
          <w:sz w:val="22"/>
          <w:szCs w:val="22"/>
        </w:rPr>
        <w:t>hidroxipropilcelulosa, hipromelosa 3 cP, propilenglicol (E</w:t>
      </w:r>
      <w:r w:rsidR="009D4425">
        <w:rPr>
          <w:rStyle w:val="FontStyle35"/>
          <w:sz w:val="22"/>
          <w:szCs w:val="22"/>
        </w:rPr>
        <w:t> </w:t>
      </w:r>
      <w:r>
        <w:rPr>
          <w:rStyle w:val="FontStyle35"/>
          <w:sz w:val="22"/>
          <w:szCs w:val="22"/>
        </w:rPr>
        <w:t>1520) y dióxido de titanio (E</w:t>
      </w:r>
      <w:r w:rsidR="009D4425">
        <w:rPr>
          <w:rStyle w:val="FontStyle35"/>
          <w:sz w:val="22"/>
          <w:szCs w:val="22"/>
        </w:rPr>
        <w:t> </w:t>
      </w:r>
      <w:r>
        <w:rPr>
          <w:rStyle w:val="FontStyle35"/>
          <w:sz w:val="22"/>
          <w:szCs w:val="22"/>
        </w:rPr>
        <w:t>171).</w:t>
      </w:r>
    </w:p>
    <w:p w14:paraId="05B965BC" w14:textId="09BDA6DD" w:rsidR="00D55C11" w:rsidRDefault="00B71CB4">
      <w:pPr>
        <w:pStyle w:val="Style9"/>
        <w:widowControl/>
        <w:spacing w:line="240" w:lineRule="auto"/>
        <w:ind w:left="567"/>
        <w:rPr>
          <w:rStyle w:val="FontStyle35"/>
          <w:sz w:val="22"/>
          <w:szCs w:val="22"/>
        </w:rPr>
      </w:pPr>
      <w:r>
        <w:rPr>
          <w:rStyle w:val="FontStyle35"/>
          <w:sz w:val="22"/>
          <w:szCs w:val="22"/>
        </w:rPr>
        <w:t>Los comprimidos de Adempas 1 mg y 1,5 mg también contienen óxido de hierro amarillo (E</w:t>
      </w:r>
      <w:r w:rsidR="009D4425">
        <w:rPr>
          <w:rStyle w:val="FontStyle35"/>
          <w:sz w:val="22"/>
          <w:szCs w:val="22"/>
        </w:rPr>
        <w:t> </w:t>
      </w:r>
      <w:r>
        <w:rPr>
          <w:rStyle w:val="FontStyle35"/>
          <w:sz w:val="22"/>
          <w:szCs w:val="22"/>
        </w:rPr>
        <w:t>172)</w:t>
      </w:r>
    </w:p>
    <w:p w14:paraId="05B965BD" w14:textId="4559B07B" w:rsidR="00D55C11" w:rsidRDefault="00B71CB4">
      <w:pPr>
        <w:pStyle w:val="Style9"/>
        <w:widowControl/>
        <w:spacing w:line="240" w:lineRule="auto"/>
        <w:ind w:left="567"/>
        <w:rPr>
          <w:rStyle w:val="FontStyle35"/>
          <w:sz w:val="22"/>
          <w:szCs w:val="22"/>
        </w:rPr>
      </w:pPr>
      <w:r>
        <w:rPr>
          <w:rStyle w:val="FontStyle35"/>
          <w:sz w:val="22"/>
          <w:szCs w:val="22"/>
        </w:rPr>
        <w:t>Los comprimidos de Adempas 2 mg y 2,5 mg también contienen óxido de hierro amarillo (E</w:t>
      </w:r>
      <w:r w:rsidR="00C83784">
        <w:rPr>
          <w:rStyle w:val="FontStyle35"/>
          <w:sz w:val="22"/>
          <w:szCs w:val="22"/>
        </w:rPr>
        <w:t> </w:t>
      </w:r>
      <w:r>
        <w:rPr>
          <w:rStyle w:val="FontStyle35"/>
          <w:sz w:val="22"/>
          <w:szCs w:val="22"/>
        </w:rPr>
        <w:t>172) y óxido de hierro rojo (E</w:t>
      </w:r>
      <w:r w:rsidR="00C83784">
        <w:rPr>
          <w:rStyle w:val="FontStyle35"/>
          <w:sz w:val="22"/>
          <w:szCs w:val="22"/>
        </w:rPr>
        <w:t xml:space="preserve"> </w:t>
      </w:r>
      <w:r>
        <w:rPr>
          <w:rStyle w:val="FontStyle35"/>
          <w:sz w:val="22"/>
          <w:szCs w:val="22"/>
        </w:rPr>
        <w:t>172).</w:t>
      </w:r>
    </w:p>
    <w:p w14:paraId="05B965BE" w14:textId="77777777" w:rsidR="00D55C11" w:rsidRDefault="00D55C11">
      <w:pPr>
        <w:pStyle w:val="Style2"/>
        <w:widowControl/>
        <w:jc w:val="left"/>
        <w:rPr>
          <w:rStyle w:val="FontStyle34"/>
          <w:sz w:val="22"/>
          <w:szCs w:val="22"/>
        </w:rPr>
      </w:pPr>
    </w:p>
    <w:p w14:paraId="05B965BF" w14:textId="77777777" w:rsidR="00D55C11" w:rsidRDefault="00B71CB4">
      <w:pPr>
        <w:pStyle w:val="Style2"/>
        <w:keepNext/>
        <w:widowControl/>
        <w:jc w:val="left"/>
        <w:rPr>
          <w:rStyle w:val="FontStyle34"/>
          <w:sz w:val="22"/>
          <w:szCs w:val="22"/>
        </w:rPr>
      </w:pPr>
      <w:r>
        <w:rPr>
          <w:rStyle w:val="FontStyle34"/>
          <w:sz w:val="22"/>
          <w:szCs w:val="22"/>
        </w:rPr>
        <w:t>Aspecto del producto y contenido del envase</w:t>
      </w:r>
    </w:p>
    <w:p w14:paraId="05B965C0" w14:textId="77777777" w:rsidR="00D55C11" w:rsidRPr="00AA0839" w:rsidRDefault="00D55C11">
      <w:pPr>
        <w:pStyle w:val="Style9"/>
        <w:keepNext/>
        <w:widowControl/>
        <w:spacing w:line="240" w:lineRule="auto"/>
        <w:rPr>
          <w:lang w:val="es-ES"/>
        </w:rPr>
      </w:pPr>
    </w:p>
    <w:p w14:paraId="05B965C1" w14:textId="77777777" w:rsidR="00D55C11" w:rsidRDefault="00B71CB4">
      <w:pPr>
        <w:pStyle w:val="Style9"/>
        <w:keepNext/>
        <w:widowControl/>
        <w:spacing w:line="240" w:lineRule="auto"/>
        <w:rPr>
          <w:rStyle w:val="FontStyle35"/>
          <w:sz w:val="22"/>
          <w:szCs w:val="22"/>
        </w:rPr>
      </w:pPr>
      <w:r>
        <w:rPr>
          <w:rStyle w:val="FontStyle35"/>
          <w:sz w:val="22"/>
          <w:szCs w:val="22"/>
        </w:rPr>
        <w:t>Adempas es un comprimido recubierto con película (comprimido):</w:t>
      </w:r>
    </w:p>
    <w:p w14:paraId="05B965C2" w14:textId="1CD438E6" w:rsidR="00D55C11" w:rsidRDefault="00B71CB4">
      <w:pPr>
        <w:pStyle w:val="Style9"/>
        <w:widowControl/>
        <w:spacing w:line="240" w:lineRule="auto"/>
        <w:rPr>
          <w:rStyle w:val="FontStyle35"/>
          <w:i/>
          <w:iCs/>
          <w:sz w:val="22"/>
          <w:szCs w:val="22"/>
        </w:rPr>
      </w:pPr>
      <w:r>
        <w:rPr>
          <w:rStyle w:val="FontStyle35"/>
          <w:i/>
          <w:iCs/>
          <w:sz w:val="22"/>
          <w:szCs w:val="22"/>
        </w:rPr>
        <w:t>Adempas 0,5 mg comprimidos recubiertos con película</w:t>
      </w:r>
    </w:p>
    <w:p w14:paraId="05B965C3" w14:textId="113892F2" w:rsidR="00D55C11" w:rsidRDefault="00B71CB4">
      <w:pPr>
        <w:pStyle w:val="BayerBodyTextFull"/>
        <w:numPr>
          <w:ilvl w:val="0"/>
          <w:numId w:val="40"/>
        </w:numPr>
        <w:spacing w:before="0" w:after="0" w:line="240" w:lineRule="atLeast"/>
        <w:ind w:left="567" w:hanging="567"/>
        <w:rPr>
          <w:rStyle w:val="FontStyle35"/>
          <w:sz w:val="22"/>
          <w:szCs w:val="22"/>
          <w:lang w:eastAsia="es-ES"/>
        </w:rPr>
      </w:pPr>
      <w:r w:rsidRPr="00AA0839">
        <w:rPr>
          <w:rStyle w:val="FontStyle32"/>
          <w:i w:val="0"/>
          <w:iCs w:val="0"/>
          <w:sz w:val="22"/>
          <w:szCs w:val="22"/>
        </w:rPr>
        <w:t>C</w:t>
      </w:r>
      <w:r>
        <w:rPr>
          <w:rStyle w:val="FontStyle35"/>
          <w:sz w:val="22"/>
          <w:szCs w:val="22"/>
        </w:rPr>
        <w:t>omprimidos redondos y biconvexos de color blanco, de 6 mm, marcados con la cruz de Bayer en un lado y 0,5 y una “R” en el otro.</w:t>
      </w:r>
    </w:p>
    <w:p w14:paraId="05B965C4" w14:textId="4269FF97" w:rsidR="00D55C11" w:rsidRDefault="00B71CB4">
      <w:pPr>
        <w:pStyle w:val="Style9"/>
        <w:widowControl/>
        <w:spacing w:line="240" w:lineRule="auto"/>
        <w:rPr>
          <w:rStyle w:val="FontStyle35"/>
          <w:sz w:val="22"/>
          <w:szCs w:val="22"/>
        </w:rPr>
      </w:pPr>
      <w:r>
        <w:rPr>
          <w:rStyle w:val="FontStyle35"/>
          <w:i/>
          <w:iCs/>
          <w:sz w:val="22"/>
          <w:szCs w:val="22"/>
        </w:rPr>
        <w:t>Adempas 1 mg comprimidos recubiertos con película</w:t>
      </w:r>
    </w:p>
    <w:p w14:paraId="05B965C5" w14:textId="1EDD5C5B" w:rsidR="00D55C11" w:rsidRDefault="00B71CB4">
      <w:pPr>
        <w:pStyle w:val="BayerBodyTextFull"/>
        <w:numPr>
          <w:ilvl w:val="0"/>
          <w:numId w:val="40"/>
        </w:numPr>
        <w:spacing w:before="0" w:after="0" w:line="240" w:lineRule="atLeast"/>
        <w:ind w:left="567" w:hanging="567"/>
        <w:rPr>
          <w:rStyle w:val="FontStyle35"/>
          <w:sz w:val="22"/>
          <w:szCs w:val="22"/>
          <w:lang w:eastAsia="es-ES"/>
        </w:rPr>
      </w:pPr>
      <w:r>
        <w:rPr>
          <w:rStyle w:val="FontStyle35"/>
          <w:sz w:val="22"/>
          <w:szCs w:val="22"/>
        </w:rPr>
        <w:t>Comprimidos redondos y biconvexos de color amarillo pálido, de 6 mm, marcados con la cruz de Bayer en un lado y 1 y una “R” en el otro.</w:t>
      </w:r>
    </w:p>
    <w:p w14:paraId="05B965C6" w14:textId="2D2CD2B8" w:rsidR="00D55C11" w:rsidRDefault="00B71CB4">
      <w:pPr>
        <w:pStyle w:val="BayerBodyTextFull"/>
        <w:spacing w:before="0" w:after="0" w:line="240" w:lineRule="atLeast"/>
        <w:rPr>
          <w:rStyle w:val="FontStyle35"/>
          <w:sz w:val="22"/>
          <w:szCs w:val="22"/>
        </w:rPr>
      </w:pPr>
      <w:r>
        <w:rPr>
          <w:rStyle w:val="FontStyle35"/>
          <w:i/>
          <w:iCs/>
          <w:sz w:val="22"/>
          <w:szCs w:val="22"/>
        </w:rPr>
        <w:t>Adempas 1,5 mg comprimidos recubiertos con película</w:t>
      </w:r>
    </w:p>
    <w:p w14:paraId="05B965C7" w14:textId="0979F741" w:rsidR="00D55C11" w:rsidRDefault="00B71CB4">
      <w:pPr>
        <w:pStyle w:val="BayerBodyTextFull"/>
        <w:numPr>
          <w:ilvl w:val="0"/>
          <w:numId w:val="40"/>
        </w:numPr>
        <w:spacing w:before="0" w:after="0" w:line="240" w:lineRule="atLeast"/>
        <w:ind w:left="567" w:hanging="567"/>
        <w:rPr>
          <w:rStyle w:val="FontStyle35"/>
          <w:sz w:val="22"/>
          <w:szCs w:val="22"/>
        </w:rPr>
      </w:pPr>
      <w:r>
        <w:rPr>
          <w:rStyle w:val="FontStyle35"/>
          <w:sz w:val="22"/>
          <w:szCs w:val="22"/>
        </w:rPr>
        <w:t>Comprimidos redondos y biconvexos de color amarillo anaranjado, de 6 mm, marcados con la cruz de Bayer en un lado y 1,5 y una “R” en el otro.</w:t>
      </w:r>
    </w:p>
    <w:p w14:paraId="05B965C8" w14:textId="270F1DA1" w:rsidR="00D55C11" w:rsidRDefault="00B71CB4">
      <w:pPr>
        <w:pStyle w:val="BayerBodyTextFull"/>
        <w:spacing w:before="0" w:after="0" w:line="240" w:lineRule="atLeast"/>
        <w:rPr>
          <w:rStyle w:val="FontStyle35"/>
          <w:i/>
          <w:iCs/>
          <w:sz w:val="22"/>
          <w:szCs w:val="22"/>
        </w:rPr>
      </w:pPr>
      <w:r>
        <w:rPr>
          <w:rStyle w:val="FontStyle35"/>
          <w:i/>
          <w:iCs/>
          <w:sz w:val="22"/>
          <w:szCs w:val="22"/>
        </w:rPr>
        <w:t>Adempas 2 mg comprimidos recubiertos con película</w:t>
      </w:r>
    </w:p>
    <w:p w14:paraId="05B965C9" w14:textId="55923042" w:rsidR="00D55C11" w:rsidRDefault="00B71CB4">
      <w:pPr>
        <w:pStyle w:val="BayerBodyTextFull"/>
        <w:numPr>
          <w:ilvl w:val="0"/>
          <w:numId w:val="40"/>
        </w:numPr>
        <w:spacing w:before="0" w:after="0" w:line="240" w:lineRule="atLeast"/>
        <w:ind w:left="567" w:hanging="567"/>
        <w:rPr>
          <w:rStyle w:val="FontStyle35"/>
          <w:sz w:val="22"/>
          <w:szCs w:val="22"/>
        </w:rPr>
      </w:pPr>
      <w:r>
        <w:rPr>
          <w:rStyle w:val="FontStyle35"/>
          <w:sz w:val="22"/>
          <w:szCs w:val="22"/>
        </w:rPr>
        <w:t>Comprimidos redondos y biconvexos de color naranja pálido, de 6 mm, marcados con la cruz de Bayer en un lado y 2 y una “R” en el otro.</w:t>
      </w:r>
    </w:p>
    <w:p w14:paraId="05B965CA" w14:textId="6452395A" w:rsidR="00D55C11" w:rsidRDefault="00B71CB4">
      <w:pPr>
        <w:pStyle w:val="BayerBodyTextFull"/>
        <w:spacing w:before="0" w:after="0" w:line="240" w:lineRule="atLeast"/>
        <w:rPr>
          <w:rStyle w:val="FontStyle35"/>
          <w:sz w:val="22"/>
          <w:szCs w:val="22"/>
        </w:rPr>
      </w:pPr>
      <w:r>
        <w:rPr>
          <w:rStyle w:val="FontStyle35"/>
          <w:i/>
          <w:iCs/>
          <w:sz w:val="22"/>
          <w:szCs w:val="22"/>
        </w:rPr>
        <w:t>Adempas 2,5 mg comprimidos recubiertos con película</w:t>
      </w:r>
    </w:p>
    <w:p w14:paraId="05B965CB" w14:textId="4F3C5C27" w:rsidR="00D55C11" w:rsidRDefault="00B71CB4">
      <w:pPr>
        <w:pStyle w:val="BayerBodyTextFull"/>
        <w:numPr>
          <w:ilvl w:val="0"/>
          <w:numId w:val="40"/>
        </w:numPr>
        <w:spacing w:before="0" w:after="0" w:line="240" w:lineRule="atLeast"/>
        <w:ind w:left="567" w:hanging="567"/>
        <w:rPr>
          <w:rStyle w:val="FontStyle35"/>
          <w:sz w:val="22"/>
          <w:szCs w:val="22"/>
        </w:rPr>
      </w:pPr>
      <w:r>
        <w:rPr>
          <w:rStyle w:val="FontStyle35"/>
          <w:sz w:val="22"/>
          <w:szCs w:val="22"/>
        </w:rPr>
        <w:t>Comprimidos redondos y biconvexos de color rojo anaranjado, de 6 mm, marcados con la cruz de Bayer en un lado y 2,5 y una “R” en el otro.</w:t>
      </w:r>
    </w:p>
    <w:p w14:paraId="05B965CC" w14:textId="77777777" w:rsidR="00D55C11" w:rsidRDefault="00D55C11">
      <w:pPr>
        <w:pStyle w:val="Style9"/>
        <w:widowControl/>
        <w:spacing w:line="240" w:lineRule="auto"/>
        <w:rPr>
          <w:rStyle w:val="FontStyle35"/>
          <w:sz w:val="22"/>
          <w:szCs w:val="22"/>
        </w:rPr>
      </w:pPr>
    </w:p>
    <w:p w14:paraId="05B965CD" w14:textId="59A81B15" w:rsidR="00D55C11" w:rsidRDefault="00B71CB4">
      <w:pPr>
        <w:pStyle w:val="Style9"/>
        <w:keepNext/>
        <w:widowControl/>
        <w:spacing w:line="240" w:lineRule="auto"/>
        <w:rPr>
          <w:rStyle w:val="FontStyle35"/>
          <w:sz w:val="22"/>
          <w:szCs w:val="22"/>
        </w:rPr>
      </w:pPr>
      <w:r>
        <w:rPr>
          <w:rStyle w:val="FontStyle35"/>
          <w:sz w:val="22"/>
          <w:szCs w:val="22"/>
        </w:rPr>
        <w:lastRenderedPageBreak/>
        <w:t>Están disponibles en cajas de:</w:t>
      </w:r>
    </w:p>
    <w:p w14:paraId="05B965CE" w14:textId="2123E972" w:rsidR="00D55C11" w:rsidRDefault="00B71CB4">
      <w:pPr>
        <w:pStyle w:val="Style20"/>
        <w:keepNext/>
        <w:widowControl/>
        <w:numPr>
          <w:ilvl w:val="0"/>
          <w:numId w:val="40"/>
        </w:numPr>
        <w:tabs>
          <w:tab w:val="left" w:pos="567"/>
        </w:tabs>
        <w:spacing w:line="240" w:lineRule="auto"/>
        <w:ind w:left="567" w:hanging="567"/>
        <w:rPr>
          <w:rStyle w:val="FontStyle35"/>
          <w:sz w:val="22"/>
          <w:szCs w:val="22"/>
        </w:rPr>
      </w:pPr>
      <w:r>
        <w:rPr>
          <w:rStyle w:val="FontStyle35"/>
          <w:sz w:val="22"/>
          <w:szCs w:val="22"/>
        </w:rPr>
        <w:t>42 comprimidos: 2 blísteres con calendario transparentes de 21 comprimidos cada uno.</w:t>
      </w:r>
    </w:p>
    <w:p w14:paraId="05B965CF" w14:textId="79BF74B5" w:rsidR="00D55C11" w:rsidRDefault="00B71CB4">
      <w:pPr>
        <w:pStyle w:val="Style20"/>
        <w:keepNext/>
        <w:widowControl/>
        <w:numPr>
          <w:ilvl w:val="0"/>
          <w:numId w:val="40"/>
        </w:numPr>
        <w:tabs>
          <w:tab w:val="left" w:pos="567"/>
        </w:tabs>
        <w:spacing w:line="240" w:lineRule="auto"/>
        <w:ind w:left="567" w:hanging="567"/>
        <w:rPr>
          <w:rStyle w:val="FontStyle35"/>
          <w:sz w:val="22"/>
          <w:szCs w:val="22"/>
        </w:rPr>
      </w:pPr>
      <w:r>
        <w:rPr>
          <w:rStyle w:val="FontStyle35"/>
          <w:sz w:val="22"/>
          <w:szCs w:val="22"/>
        </w:rPr>
        <w:t>84 comprimidos: 4 blísteres con calendario transparentes de 21 comprimidos cada uno.</w:t>
      </w:r>
    </w:p>
    <w:p w14:paraId="05B965D0" w14:textId="40ED29BB" w:rsidR="00D55C11" w:rsidRDefault="00B71CB4">
      <w:pPr>
        <w:pStyle w:val="Style20"/>
        <w:keepNext/>
        <w:widowControl/>
        <w:numPr>
          <w:ilvl w:val="0"/>
          <w:numId w:val="40"/>
        </w:numPr>
        <w:tabs>
          <w:tab w:val="left" w:pos="567"/>
        </w:tabs>
        <w:spacing w:line="240" w:lineRule="auto"/>
        <w:ind w:left="567" w:hanging="567"/>
        <w:rPr>
          <w:rStyle w:val="FontStyle35"/>
          <w:sz w:val="22"/>
          <w:szCs w:val="22"/>
        </w:rPr>
      </w:pPr>
      <w:r>
        <w:rPr>
          <w:rStyle w:val="FontStyle35"/>
          <w:sz w:val="22"/>
          <w:szCs w:val="22"/>
        </w:rPr>
        <w:t>90 comprimidos: 5 blísteres transparentes de 18 comprimidos cada uno.</w:t>
      </w:r>
    </w:p>
    <w:p w14:paraId="05B965D1" w14:textId="33D3E360" w:rsidR="00D55C11" w:rsidRDefault="00B71CB4">
      <w:pPr>
        <w:pStyle w:val="Style20"/>
        <w:keepNext/>
        <w:widowControl/>
        <w:numPr>
          <w:ilvl w:val="0"/>
          <w:numId w:val="40"/>
        </w:numPr>
        <w:tabs>
          <w:tab w:val="left" w:pos="567"/>
        </w:tabs>
        <w:spacing w:line="240" w:lineRule="auto"/>
        <w:ind w:left="567" w:hanging="567"/>
        <w:rPr>
          <w:rStyle w:val="FontStyle35"/>
          <w:sz w:val="22"/>
          <w:szCs w:val="22"/>
        </w:rPr>
      </w:pPr>
      <w:r>
        <w:rPr>
          <w:rStyle w:val="FontStyle35"/>
          <w:sz w:val="22"/>
          <w:szCs w:val="22"/>
        </w:rPr>
        <w:t xml:space="preserve">294 comprimidos: </w:t>
      </w:r>
      <w:r w:rsidRPr="00AA0839">
        <w:rPr>
          <w:color w:val="222222"/>
          <w:lang w:val="es-ES" w:eastAsia="de-DE"/>
        </w:rPr>
        <w:t>14</w:t>
      </w:r>
      <w:r>
        <w:rPr>
          <w:rStyle w:val="FontStyle35"/>
          <w:sz w:val="22"/>
          <w:szCs w:val="22"/>
        </w:rPr>
        <w:t> blísteres con calendario transparentes de 21 comprimidos cada uno.</w:t>
      </w:r>
    </w:p>
    <w:p w14:paraId="05B965D2" w14:textId="77777777" w:rsidR="00D55C11" w:rsidRDefault="00B71CB4">
      <w:pPr>
        <w:pStyle w:val="Style20"/>
        <w:keepNext/>
        <w:widowControl/>
        <w:tabs>
          <w:tab w:val="left" w:pos="859"/>
        </w:tabs>
        <w:spacing w:line="240" w:lineRule="auto"/>
        <w:ind w:firstLine="0"/>
        <w:rPr>
          <w:rStyle w:val="FontStyle35"/>
          <w:sz w:val="22"/>
          <w:szCs w:val="22"/>
        </w:rPr>
      </w:pPr>
      <w:r>
        <w:rPr>
          <w:rStyle w:val="FontStyle35"/>
          <w:sz w:val="22"/>
          <w:szCs w:val="22"/>
        </w:rPr>
        <w:t>Puede que solamente estén comercializados algunos tamaños de envases.</w:t>
      </w:r>
    </w:p>
    <w:p w14:paraId="05B965D3" w14:textId="77777777" w:rsidR="00D55C11" w:rsidRDefault="00D55C11">
      <w:pPr>
        <w:pStyle w:val="Style2"/>
        <w:widowControl/>
        <w:jc w:val="left"/>
        <w:rPr>
          <w:rStyle w:val="FontStyle34"/>
          <w:sz w:val="22"/>
          <w:szCs w:val="22"/>
        </w:rPr>
      </w:pPr>
    </w:p>
    <w:p w14:paraId="05B965D4" w14:textId="77777777" w:rsidR="00D55C11" w:rsidRDefault="00B71CB4">
      <w:pPr>
        <w:pStyle w:val="Style2"/>
        <w:keepNext/>
        <w:widowControl/>
        <w:jc w:val="left"/>
        <w:rPr>
          <w:rStyle w:val="FontStyle34"/>
          <w:sz w:val="22"/>
          <w:szCs w:val="22"/>
        </w:rPr>
      </w:pPr>
      <w:r>
        <w:rPr>
          <w:rStyle w:val="FontStyle34"/>
          <w:sz w:val="22"/>
          <w:szCs w:val="22"/>
        </w:rPr>
        <w:t xml:space="preserve">Titular de la autorización de comercialización </w:t>
      </w:r>
    </w:p>
    <w:p w14:paraId="05B965D5" w14:textId="77777777" w:rsidR="00D55C11" w:rsidRPr="00AA0839" w:rsidRDefault="00B71CB4">
      <w:pPr>
        <w:keepNext/>
        <w:tabs>
          <w:tab w:val="left" w:pos="590"/>
        </w:tabs>
        <w:spacing w:line="240" w:lineRule="atLeast"/>
        <w:ind w:left="23"/>
        <w:rPr>
          <w:lang w:val="es-ES"/>
        </w:rPr>
      </w:pPr>
      <w:r w:rsidRPr="00AA0839">
        <w:rPr>
          <w:lang w:val="es-ES"/>
        </w:rPr>
        <w:t>Bayer AG</w:t>
      </w:r>
    </w:p>
    <w:p w14:paraId="05B965D6" w14:textId="77777777" w:rsidR="00D55C11" w:rsidRPr="00AA0839" w:rsidRDefault="00B71CB4">
      <w:pPr>
        <w:keepNext/>
        <w:tabs>
          <w:tab w:val="left" w:pos="590"/>
        </w:tabs>
        <w:spacing w:line="240" w:lineRule="atLeast"/>
        <w:ind w:left="23"/>
        <w:rPr>
          <w:lang w:val="es-ES"/>
        </w:rPr>
      </w:pPr>
      <w:r w:rsidRPr="00AA0839">
        <w:rPr>
          <w:lang w:val="es-ES"/>
        </w:rPr>
        <w:t>51368 Leverkusen</w:t>
      </w:r>
    </w:p>
    <w:p w14:paraId="05B965D7" w14:textId="77777777" w:rsidR="00D55C11" w:rsidRDefault="00B71CB4">
      <w:pPr>
        <w:pStyle w:val="Style9"/>
        <w:keepNext/>
        <w:widowControl/>
        <w:spacing w:line="240" w:lineRule="auto"/>
        <w:rPr>
          <w:rStyle w:val="FontStyle35"/>
          <w:sz w:val="22"/>
          <w:szCs w:val="22"/>
        </w:rPr>
      </w:pPr>
      <w:r>
        <w:rPr>
          <w:rStyle w:val="FontStyle35"/>
          <w:sz w:val="22"/>
          <w:szCs w:val="22"/>
        </w:rPr>
        <w:t>Alemania</w:t>
      </w:r>
    </w:p>
    <w:p w14:paraId="05B965D8" w14:textId="77777777" w:rsidR="00D55C11" w:rsidRDefault="00D55C11">
      <w:pPr>
        <w:pStyle w:val="Style9"/>
        <w:widowControl/>
        <w:spacing w:line="240" w:lineRule="auto"/>
        <w:rPr>
          <w:rStyle w:val="FontStyle35"/>
          <w:sz w:val="22"/>
          <w:szCs w:val="22"/>
        </w:rPr>
      </w:pPr>
    </w:p>
    <w:p w14:paraId="05B965D9" w14:textId="77777777" w:rsidR="00D55C11" w:rsidRDefault="00B71CB4">
      <w:pPr>
        <w:pStyle w:val="Style2"/>
        <w:keepNext/>
        <w:widowControl/>
        <w:jc w:val="left"/>
        <w:rPr>
          <w:rStyle w:val="FontStyle34"/>
          <w:sz w:val="22"/>
          <w:szCs w:val="22"/>
        </w:rPr>
      </w:pPr>
      <w:r>
        <w:rPr>
          <w:rStyle w:val="FontStyle34"/>
          <w:sz w:val="22"/>
          <w:szCs w:val="22"/>
        </w:rPr>
        <w:t>Responsable de la fabricación</w:t>
      </w:r>
    </w:p>
    <w:p w14:paraId="05B965DA" w14:textId="77777777" w:rsidR="00D55C11" w:rsidRDefault="00B71CB4">
      <w:pPr>
        <w:pStyle w:val="Style9"/>
        <w:keepNext/>
        <w:widowControl/>
        <w:spacing w:line="240" w:lineRule="auto"/>
        <w:jc w:val="both"/>
        <w:rPr>
          <w:rStyle w:val="FontStyle35"/>
          <w:sz w:val="22"/>
          <w:szCs w:val="22"/>
          <w:lang w:val="it-CH"/>
        </w:rPr>
      </w:pPr>
      <w:r>
        <w:rPr>
          <w:rStyle w:val="FontStyle35"/>
          <w:sz w:val="22"/>
          <w:szCs w:val="22"/>
          <w:lang w:val="it-CH"/>
        </w:rPr>
        <w:t xml:space="preserve">Bayer AG </w:t>
      </w:r>
    </w:p>
    <w:p w14:paraId="05B965DB" w14:textId="77777777" w:rsidR="00D55C11" w:rsidRDefault="00B71CB4">
      <w:pPr>
        <w:keepNext/>
        <w:tabs>
          <w:tab w:val="left" w:pos="590"/>
        </w:tabs>
        <w:spacing w:line="240" w:lineRule="atLeast"/>
        <w:ind w:left="23"/>
        <w:rPr>
          <w:rStyle w:val="FontStyle35"/>
          <w:sz w:val="22"/>
          <w:szCs w:val="22"/>
          <w:lang w:val="it-CH"/>
        </w:rPr>
      </w:pPr>
      <w:r>
        <w:rPr>
          <w:lang w:val="it-CH"/>
        </w:rPr>
        <w:t>Kaiser-Wilhelm-Allee</w:t>
      </w:r>
    </w:p>
    <w:p w14:paraId="05B965DC" w14:textId="77777777" w:rsidR="00D55C11" w:rsidRDefault="00B71CB4">
      <w:pPr>
        <w:pStyle w:val="Style9"/>
        <w:keepNext/>
        <w:widowControl/>
        <w:spacing w:line="240" w:lineRule="auto"/>
        <w:jc w:val="both"/>
        <w:rPr>
          <w:rStyle w:val="FontStyle35"/>
          <w:sz w:val="22"/>
          <w:szCs w:val="22"/>
          <w:lang w:val="it-CH"/>
        </w:rPr>
      </w:pPr>
      <w:r>
        <w:rPr>
          <w:rStyle w:val="FontStyle35"/>
          <w:sz w:val="22"/>
          <w:szCs w:val="22"/>
          <w:lang w:val="it-CH"/>
        </w:rPr>
        <w:t xml:space="preserve">51368 Leverkusen </w:t>
      </w:r>
    </w:p>
    <w:p w14:paraId="05B965DD" w14:textId="77777777" w:rsidR="00D55C11" w:rsidRDefault="00B71CB4">
      <w:pPr>
        <w:pStyle w:val="Style9"/>
        <w:keepNext/>
        <w:widowControl/>
        <w:spacing w:line="240" w:lineRule="auto"/>
        <w:jc w:val="both"/>
        <w:rPr>
          <w:rStyle w:val="FontStyle35"/>
          <w:sz w:val="22"/>
          <w:szCs w:val="22"/>
        </w:rPr>
      </w:pPr>
      <w:r>
        <w:rPr>
          <w:rStyle w:val="FontStyle35"/>
          <w:sz w:val="22"/>
          <w:szCs w:val="22"/>
        </w:rPr>
        <w:t>Alemania</w:t>
      </w:r>
    </w:p>
    <w:p w14:paraId="05B965DE" w14:textId="77777777" w:rsidR="00D55C11" w:rsidRDefault="00D55C11">
      <w:pPr>
        <w:pStyle w:val="Style9"/>
        <w:widowControl/>
        <w:spacing w:line="240" w:lineRule="auto"/>
        <w:jc w:val="both"/>
        <w:rPr>
          <w:rStyle w:val="FontStyle35"/>
          <w:sz w:val="22"/>
          <w:szCs w:val="22"/>
        </w:rPr>
      </w:pPr>
    </w:p>
    <w:p w14:paraId="05B965DF" w14:textId="77777777" w:rsidR="00D55C11" w:rsidRDefault="00B71CB4">
      <w:pPr>
        <w:pStyle w:val="Style4"/>
        <w:keepNext/>
        <w:widowControl/>
        <w:spacing w:line="240" w:lineRule="auto"/>
        <w:rPr>
          <w:rStyle w:val="FontStyle35"/>
          <w:sz w:val="22"/>
          <w:szCs w:val="22"/>
        </w:rPr>
      </w:pPr>
      <w:r>
        <w:rPr>
          <w:rStyle w:val="FontStyle35"/>
          <w:sz w:val="22"/>
          <w:szCs w:val="22"/>
        </w:rPr>
        <w:t>Pueden solicitar más información respecto a este medicamento dirigiéndose al representante local del titular de la autorización de comercialización.</w:t>
      </w:r>
    </w:p>
    <w:p w14:paraId="05B965E0" w14:textId="77777777" w:rsidR="00D55C11" w:rsidRPr="00AA0839" w:rsidRDefault="00D55C11">
      <w:pPr>
        <w:keepNext/>
        <w:keepLines/>
        <w:numPr>
          <w:ilvl w:val="12"/>
          <w:numId w:val="0"/>
        </w:numPr>
        <w:ind w:right="-2"/>
        <w:rPr>
          <w:lang w:val="es-ES"/>
        </w:rPr>
      </w:pPr>
    </w:p>
    <w:tbl>
      <w:tblPr>
        <w:tblW w:w="9356" w:type="dxa"/>
        <w:tblInd w:w="2" w:type="dxa"/>
        <w:tblLayout w:type="fixed"/>
        <w:tblLook w:val="0000" w:firstRow="0" w:lastRow="0" w:firstColumn="0" w:lastColumn="0" w:noHBand="0" w:noVBand="0"/>
      </w:tblPr>
      <w:tblGrid>
        <w:gridCol w:w="4678"/>
        <w:gridCol w:w="4678"/>
      </w:tblGrid>
      <w:tr w:rsidR="00D55C11" w14:paraId="05B965EB" w14:textId="77777777">
        <w:trPr>
          <w:cantSplit/>
        </w:trPr>
        <w:tc>
          <w:tcPr>
            <w:tcW w:w="4678" w:type="dxa"/>
          </w:tcPr>
          <w:p w14:paraId="05B965E1" w14:textId="77777777" w:rsidR="00D55C11" w:rsidRDefault="00B71CB4">
            <w:pPr>
              <w:keepNext/>
              <w:keepLines/>
              <w:rPr>
                <w:b/>
                <w:bCs/>
                <w:lang w:val="de-DE"/>
              </w:rPr>
            </w:pPr>
            <w:bookmarkStart w:id="118" w:name="_Hlk220579816"/>
            <w:r>
              <w:rPr>
                <w:b/>
                <w:bCs/>
                <w:lang w:val="de-DE"/>
              </w:rPr>
              <w:t>België / Belgique / Belgien</w:t>
            </w:r>
          </w:p>
          <w:p w14:paraId="05B965E2" w14:textId="77777777" w:rsidR="00D55C11" w:rsidRDefault="00B71CB4">
            <w:pPr>
              <w:rPr>
                <w:lang w:val="de-DE"/>
              </w:rPr>
            </w:pPr>
            <w:r>
              <w:rPr>
                <w:lang w:val="de-DE"/>
              </w:rPr>
              <w:t>MSD Belgium</w:t>
            </w:r>
          </w:p>
          <w:p w14:paraId="05B965E3" w14:textId="77777777" w:rsidR="00D55C11" w:rsidRDefault="00B71CB4">
            <w:pPr>
              <w:rPr>
                <w:lang w:val="de-DE"/>
              </w:rPr>
            </w:pPr>
            <w:r>
              <w:rPr>
                <w:lang w:val="de-DE"/>
              </w:rPr>
              <w:t>Tél/Tel: +32(0)27766211</w:t>
            </w:r>
          </w:p>
          <w:p w14:paraId="05B965E4" w14:textId="62C6BA4E" w:rsidR="00D55C11" w:rsidRDefault="00B71CB4">
            <w:pPr>
              <w:keepNext/>
              <w:keepLines/>
            </w:pPr>
            <w:r>
              <w:t>dpoc_belux@msd.com</w:t>
            </w:r>
          </w:p>
          <w:p w14:paraId="05B965E5" w14:textId="77777777" w:rsidR="00D55C11" w:rsidRDefault="00D55C11">
            <w:pPr>
              <w:keepNext/>
              <w:keepLines/>
            </w:pPr>
          </w:p>
        </w:tc>
        <w:tc>
          <w:tcPr>
            <w:tcW w:w="4678" w:type="dxa"/>
          </w:tcPr>
          <w:p w14:paraId="05B965E6" w14:textId="77777777" w:rsidR="00D55C11" w:rsidRDefault="00B71CB4">
            <w:pPr>
              <w:keepNext/>
              <w:keepLines/>
              <w:rPr>
                <w:b/>
                <w:bCs/>
              </w:rPr>
            </w:pPr>
            <w:r>
              <w:rPr>
                <w:b/>
                <w:bCs/>
              </w:rPr>
              <w:t>Lietuva</w:t>
            </w:r>
          </w:p>
          <w:p w14:paraId="05B965E7" w14:textId="77777777" w:rsidR="00D55C11" w:rsidRDefault="00B71CB4">
            <w:pPr>
              <w:rPr>
                <w:noProof/>
              </w:rPr>
            </w:pPr>
            <w:r>
              <w:rPr>
                <w:noProof/>
              </w:rPr>
              <w:t>UAB Merck Sharp &amp; Dohme</w:t>
            </w:r>
          </w:p>
          <w:p w14:paraId="05B965E8" w14:textId="59EC5DE9" w:rsidR="00D55C11" w:rsidRDefault="00B71CB4">
            <w:pPr>
              <w:ind w:right="-449"/>
              <w:rPr>
                <w:rFonts w:eastAsia="PMingLiU"/>
                <w:lang w:eastAsia="zh-TW"/>
              </w:rPr>
            </w:pPr>
            <w:r>
              <w:rPr>
                <w:noProof/>
              </w:rPr>
              <w:t>Tel</w:t>
            </w:r>
            <w:ins w:id="119" w:author="Author">
              <w:r w:rsidR="009A3383">
                <w:rPr>
                  <w:noProof/>
                </w:rPr>
                <w:t>.</w:t>
              </w:r>
            </w:ins>
            <w:del w:id="120" w:author="Author">
              <w:r w:rsidDel="005E6E4A">
                <w:rPr>
                  <w:noProof/>
                </w:rPr>
                <w:delText>:</w:delText>
              </w:r>
            </w:del>
            <w:r>
              <w:rPr>
                <w:noProof/>
              </w:rPr>
              <w:t xml:space="preserve"> +</w:t>
            </w:r>
            <w:del w:id="121" w:author="Author">
              <w:r w:rsidDel="009A3383">
                <w:rPr>
                  <w:noProof/>
                </w:rPr>
                <w:delText xml:space="preserve"> </w:delText>
              </w:r>
            </w:del>
            <w:r>
              <w:rPr>
                <w:rFonts w:eastAsia="PMingLiU"/>
                <w:lang w:eastAsia="zh-TW"/>
              </w:rPr>
              <w:t>370 5 2780 247</w:t>
            </w:r>
          </w:p>
          <w:p w14:paraId="05B965E9" w14:textId="7CE639C5" w:rsidR="00D55C11" w:rsidRPr="000C21CC" w:rsidRDefault="00B71CB4">
            <w:pPr>
              <w:keepNext/>
              <w:keepLines/>
              <w:rPr>
                <w:noProof/>
              </w:rPr>
            </w:pPr>
            <w:hyperlink r:id="rId16" w:history="1">
              <w:r w:rsidRPr="000F4822">
                <w:rPr>
                  <w:rStyle w:val="Hyperlink"/>
                  <w:noProof/>
                  <w:u w:val="none"/>
                </w:rPr>
                <w:t>dpoc_lithuania@msd.com</w:t>
              </w:r>
            </w:hyperlink>
          </w:p>
          <w:p w14:paraId="05B965EA" w14:textId="77777777" w:rsidR="00D55C11" w:rsidRDefault="00D55C11">
            <w:pPr>
              <w:keepNext/>
              <w:keepLines/>
            </w:pPr>
          </w:p>
        </w:tc>
      </w:tr>
      <w:tr w:rsidR="00D55C11" w14:paraId="05B965F6" w14:textId="77777777">
        <w:trPr>
          <w:cantSplit/>
        </w:trPr>
        <w:tc>
          <w:tcPr>
            <w:tcW w:w="4678" w:type="dxa"/>
          </w:tcPr>
          <w:p w14:paraId="05B965EC" w14:textId="77777777" w:rsidR="00D55C11" w:rsidRDefault="00B71CB4">
            <w:pPr>
              <w:rPr>
                <w:b/>
                <w:bCs/>
              </w:rPr>
            </w:pPr>
            <w:r>
              <w:rPr>
                <w:b/>
                <w:bCs/>
              </w:rPr>
              <w:t>България</w:t>
            </w:r>
          </w:p>
          <w:p w14:paraId="05B965ED" w14:textId="77777777" w:rsidR="00D55C11" w:rsidRDefault="00B71CB4">
            <w:r>
              <w:t>Мерк Шарп и Доум България ЕООД</w:t>
            </w:r>
          </w:p>
          <w:p w14:paraId="05B965EE" w14:textId="53116E6E" w:rsidR="00D55C11" w:rsidRDefault="00B71CB4">
            <w:pPr>
              <w:rPr>
                <w:rFonts w:eastAsia="PMingLiU"/>
                <w:lang w:eastAsia="zh-TW"/>
              </w:rPr>
            </w:pPr>
            <w:r>
              <w:t>Teл.: +</w:t>
            </w:r>
            <w:del w:id="122" w:author="Author">
              <w:r w:rsidDel="009A3383">
                <w:delText xml:space="preserve"> </w:delText>
              </w:r>
            </w:del>
            <w:r>
              <w:rPr>
                <w:rFonts w:eastAsia="PMingLiU"/>
                <w:lang w:eastAsia="zh-TW"/>
              </w:rPr>
              <w:t>359 2 819 37 37</w:t>
            </w:r>
          </w:p>
          <w:p w14:paraId="05B965EF" w14:textId="7D7F877E" w:rsidR="00D55C11" w:rsidRDefault="00B71CB4">
            <w:r>
              <w:t>info-msdbg@</w:t>
            </w:r>
            <w:del w:id="123" w:author="Author">
              <w:r w:rsidDel="009A3383">
                <w:delText>merck</w:delText>
              </w:r>
            </w:del>
            <w:ins w:id="124" w:author="Author">
              <w:r w:rsidR="009A3383">
                <w:t>msd</w:t>
              </w:r>
            </w:ins>
            <w:r>
              <w:t>.com</w:t>
            </w:r>
          </w:p>
          <w:p w14:paraId="05B965F0" w14:textId="77777777" w:rsidR="00D55C11" w:rsidRDefault="00D55C11">
            <w:pPr>
              <w:rPr>
                <w:b/>
                <w:bCs/>
              </w:rPr>
            </w:pPr>
          </w:p>
        </w:tc>
        <w:tc>
          <w:tcPr>
            <w:tcW w:w="4678" w:type="dxa"/>
          </w:tcPr>
          <w:p w14:paraId="05B965F1" w14:textId="77777777" w:rsidR="00D55C11" w:rsidRDefault="00B71CB4">
            <w:pPr>
              <w:rPr>
                <w:b/>
                <w:bCs/>
                <w:lang w:val="de-DE"/>
              </w:rPr>
            </w:pPr>
            <w:r>
              <w:rPr>
                <w:b/>
                <w:bCs/>
                <w:lang w:val="de-DE"/>
              </w:rPr>
              <w:t>Luxembourg / Luxemburg</w:t>
            </w:r>
          </w:p>
          <w:p w14:paraId="05B965F2" w14:textId="77777777" w:rsidR="00D55C11" w:rsidRDefault="00B71CB4">
            <w:pPr>
              <w:rPr>
                <w:lang w:val="de-DE"/>
              </w:rPr>
            </w:pPr>
            <w:r>
              <w:rPr>
                <w:lang w:val="de-DE"/>
              </w:rPr>
              <w:t>MSD Belgium</w:t>
            </w:r>
          </w:p>
          <w:p w14:paraId="05B965F3" w14:textId="77777777" w:rsidR="00D55C11" w:rsidRDefault="00B71CB4">
            <w:pPr>
              <w:rPr>
                <w:lang w:val="de-DE"/>
              </w:rPr>
            </w:pPr>
            <w:r>
              <w:rPr>
                <w:lang w:val="de-DE"/>
              </w:rPr>
              <w:t>Tél/Tel: +32(0)27766211</w:t>
            </w:r>
          </w:p>
          <w:p w14:paraId="05B965F4" w14:textId="274328F0" w:rsidR="00D55C11" w:rsidRDefault="00B71CB4">
            <w:r>
              <w:t>dpoc_belux@msd.com</w:t>
            </w:r>
          </w:p>
          <w:p w14:paraId="05B965F5" w14:textId="77777777" w:rsidR="00D55C11" w:rsidRDefault="00D55C11">
            <w:pPr>
              <w:rPr>
                <w:b/>
                <w:bCs/>
              </w:rPr>
            </w:pPr>
          </w:p>
        </w:tc>
      </w:tr>
      <w:tr w:rsidR="00D55C11" w:rsidRPr="009A3383" w14:paraId="05B96601" w14:textId="77777777">
        <w:trPr>
          <w:cantSplit/>
        </w:trPr>
        <w:tc>
          <w:tcPr>
            <w:tcW w:w="4678" w:type="dxa"/>
          </w:tcPr>
          <w:p w14:paraId="05B965F7" w14:textId="77777777" w:rsidR="00D55C11" w:rsidRDefault="00B71CB4">
            <w:pPr>
              <w:rPr>
                <w:b/>
                <w:bCs/>
              </w:rPr>
            </w:pPr>
            <w:r>
              <w:rPr>
                <w:b/>
                <w:bCs/>
              </w:rPr>
              <w:t>Česká republika</w:t>
            </w:r>
          </w:p>
          <w:p w14:paraId="05B965F8" w14:textId="77777777" w:rsidR="00D55C11" w:rsidRDefault="00B71CB4">
            <w:pPr>
              <w:rPr>
                <w:noProof/>
              </w:rPr>
            </w:pPr>
            <w:r>
              <w:rPr>
                <w:noProof/>
              </w:rPr>
              <w:t>Merck Sharp &amp; Dohme s.r.o.</w:t>
            </w:r>
          </w:p>
          <w:p w14:paraId="05B965F9" w14:textId="3EB8C6CA" w:rsidR="00D55C11" w:rsidRDefault="00B71CB4">
            <w:pPr>
              <w:rPr>
                <w:noProof/>
              </w:rPr>
            </w:pPr>
            <w:r>
              <w:rPr>
                <w:noProof/>
              </w:rPr>
              <w:t>Tel</w:t>
            </w:r>
            <w:ins w:id="125" w:author="Author">
              <w:r w:rsidR="009A3383">
                <w:rPr>
                  <w:noProof/>
                </w:rPr>
                <w:t>.</w:t>
              </w:r>
            </w:ins>
            <w:r>
              <w:rPr>
                <w:noProof/>
              </w:rPr>
              <w:t xml:space="preserve">: +420 </w:t>
            </w:r>
            <w:ins w:id="126" w:author="Author">
              <w:r w:rsidR="009A3383">
                <w:rPr>
                  <w:noProof/>
                  <w:lang w:val="de-DE"/>
                </w:rPr>
                <w:t>277 050 000</w:t>
              </w:r>
            </w:ins>
            <w:del w:id="127" w:author="Author">
              <w:r w:rsidDel="009A3383">
                <w:rPr>
                  <w:noProof/>
                </w:rPr>
                <w:delText>233 010 111</w:delText>
              </w:r>
            </w:del>
          </w:p>
          <w:p w14:paraId="05B965FA" w14:textId="38E631F3" w:rsidR="00D55C11" w:rsidRDefault="00B71CB4">
            <w:pPr>
              <w:rPr>
                <w:noProof/>
              </w:rPr>
            </w:pPr>
            <w:r>
              <w:t>dpoc_czechslovak</w:t>
            </w:r>
            <w:r>
              <w:rPr>
                <w:noProof/>
              </w:rPr>
              <w:t>@</w:t>
            </w:r>
            <w:del w:id="128" w:author="Author">
              <w:r w:rsidDel="009A3383">
                <w:rPr>
                  <w:noProof/>
                </w:rPr>
                <w:delText>merck</w:delText>
              </w:r>
            </w:del>
            <w:ins w:id="129" w:author="Author">
              <w:r w:rsidR="009A3383">
                <w:rPr>
                  <w:noProof/>
                </w:rPr>
                <w:t>m</w:t>
              </w:r>
              <w:r w:rsidR="00F13613">
                <w:rPr>
                  <w:noProof/>
                </w:rPr>
                <w:t>s</w:t>
              </w:r>
              <w:r w:rsidR="009A3383">
                <w:rPr>
                  <w:noProof/>
                </w:rPr>
                <w:t>d</w:t>
              </w:r>
            </w:ins>
            <w:r>
              <w:rPr>
                <w:noProof/>
              </w:rPr>
              <w:t>.com</w:t>
            </w:r>
          </w:p>
          <w:p w14:paraId="05B965FB" w14:textId="77777777" w:rsidR="00D55C11" w:rsidRDefault="00D55C11"/>
        </w:tc>
        <w:tc>
          <w:tcPr>
            <w:tcW w:w="4678" w:type="dxa"/>
          </w:tcPr>
          <w:p w14:paraId="05B965FC" w14:textId="77777777" w:rsidR="00D55C11" w:rsidRDefault="00B71CB4">
            <w:pPr>
              <w:rPr>
                <w:b/>
                <w:bCs/>
              </w:rPr>
            </w:pPr>
            <w:r>
              <w:rPr>
                <w:b/>
                <w:bCs/>
              </w:rPr>
              <w:t>Magyarország</w:t>
            </w:r>
          </w:p>
          <w:p w14:paraId="05B965FD" w14:textId="77777777" w:rsidR="00D55C11" w:rsidRDefault="00B71CB4">
            <w:pPr>
              <w:rPr>
                <w:rFonts w:eastAsia="PMingLiU"/>
                <w:lang w:eastAsia="zh-TW"/>
              </w:rPr>
            </w:pPr>
            <w:r>
              <w:rPr>
                <w:rFonts w:eastAsia="PMingLiU"/>
                <w:lang w:eastAsia="zh-TW"/>
              </w:rPr>
              <w:t>MSD Pharma Hungary Kft.</w:t>
            </w:r>
          </w:p>
          <w:p w14:paraId="05B965FE" w14:textId="13E7F5BC" w:rsidR="00D55C11" w:rsidRPr="000F4822" w:rsidRDefault="00B71CB4">
            <w:pPr>
              <w:rPr>
                <w:rFonts w:eastAsia="PMingLiU"/>
                <w:lang w:val="de-DE" w:eastAsia="zh-TW"/>
              </w:rPr>
            </w:pPr>
            <w:r w:rsidRPr="000F4822">
              <w:rPr>
                <w:noProof/>
                <w:lang w:val="de-DE"/>
              </w:rPr>
              <w:t>Tel.: +</w:t>
            </w:r>
            <w:del w:id="130" w:author="Author">
              <w:r w:rsidRPr="000F4822" w:rsidDel="009A3383">
                <w:rPr>
                  <w:noProof/>
                  <w:lang w:val="de-DE"/>
                </w:rPr>
                <w:delText xml:space="preserve"> </w:delText>
              </w:r>
            </w:del>
            <w:r w:rsidRPr="000F4822">
              <w:rPr>
                <w:rFonts w:eastAsia="PMingLiU"/>
                <w:lang w:val="de-DE" w:eastAsia="zh-TW"/>
              </w:rPr>
              <w:t>36 1 888 5300</w:t>
            </w:r>
          </w:p>
          <w:p w14:paraId="05B965FF" w14:textId="784CFA03" w:rsidR="00D55C11" w:rsidRPr="000F4822" w:rsidRDefault="00B71CB4">
            <w:pPr>
              <w:rPr>
                <w:rFonts w:eastAsia="PMingLiU"/>
                <w:lang w:val="de-DE" w:eastAsia="zh-TW"/>
              </w:rPr>
            </w:pPr>
            <w:r w:rsidRPr="000F4822">
              <w:rPr>
                <w:rFonts w:eastAsia="PMingLiU"/>
                <w:lang w:val="de-DE" w:eastAsia="zh-TW"/>
              </w:rPr>
              <w:t>hungary_msd@</w:t>
            </w:r>
            <w:del w:id="131" w:author="Author">
              <w:r w:rsidRPr="000F4822" w:rsidDel="009A3383">
                <w:rPr>
                  <w:rFonts w:eastAsia="PMingLiU"/>
                  <w:lang w:val="de-DE" w:eastAsia="zh-TW"/>
                </w:rPr>
                <w:delText>merck</w:delText>
              </w:r>
            </w:del>
            <w:ins w:id="132" w:author="Author">
              <w:r w:rsidR="009A3383" w:rsidRPr="000F4822">
                <w:rPr>
                  <w:rFonts w:eastAsia="PMingLiU"/>
                  <w:lang w:val="de-DE" w:eastAsia="zh-TW"/>
                </w:rPr>
                <w:t>msd</w:t>
              </w:r>
            </w:ins>
            <w:r w:rsidRPr="000F4822">
              <w:rPr>
                <w:rFonts w:eastAsia="PMingLiU"/>
                <w:lang w:val="de-DE" w:eastAsia="zh-TW"/>
              </w:rPr>
              <w:t>.com</w:t>
            </w:r>
          </w:p>
          <w:p w14:paraId="05B96600" w14:textId="77777777" w:rsidR="00D55C11" w:rsidRPr="000F4822" w:rsidRDefault="00D55C11">
            <w:pPr>
              <w:rPr>
                <w:lang w:val="de-DE" w:eastAsia="de-DE"/>
              </w:rPr>
            </w:pPr>
          </w:p>
        </w:tc>
      </w:tr>
      <w:tr w:rsidR="00D55C11" w14:paraId="05B9660C" w14:textId="77777777">
        <w:trPr>
          <w:cantSplit/>
        </w:trPr>
        <w:tc>
          <w:tcPr>
            <w:tcW w:w="4678" w:type="dxa"/>
          </w:tcPr>
          <w:p w14:paraId="05B96602" w14:textId="77777777" w:rsidR="00D55C11" w:rsidRDefault="00B71CB4">
            <w:pPr>
              <w:rPr>
                <w:b/>
                <w:bCs/>
                <w:lang w:val="de-DE"/>
              </w:rPr>
            </w:pPr>
            <w:r>
              <w:rPr>
                <w:b/>
                <w:bCs/>
                <w:lang w:val="de-DE"/>
              </w:rPr>
              <w:t>Danmark</w:t>
            </w:r>
          </w:p>
          <w:p w14:paraId="05B96603" w14:textId="77777777" w:rsidR="00D55C11" w:rsidRDefault="00B71CB4">
            <w:pPr>
              <w:rPr>
                <w:rFonts w:eastAsia="PMingLiU"/>
                <w:lang w:val="de-DE" w:eastAsia="zh-TW"/>
              </w:rPr>
            </w:pPr>
            <w:r>
              <w:rPr>
                <w:rFonts w:eastAsia="PMingLiU"/>
                <w:lang w:val="de-DE" w:eastAsia="zh-TW"/>
              </w:rPr>
              <w:t>MSD Danmark ApS</w:t>
            </w:r>
          </w:p>
          <w:p w14:paraId="05B96604" w14:textId="77777777" w:rsidR="00D55C11" w:rsidRDefault="00B71CB4">
            <w:pPr>
              <w:rPr>
                <w:rFonts w:eastAsia="PMingLiU"/>
                <w:lang w:val="de-DE" w:eastAsia="zh-TW"/>
              </w:rPr>
            </w:pPr>
            <w:r>
              <w:rPr>
                <w:noProof/>
                <w:lang w:val="de-DE"/>
              </w:rPr>
              <w:t xml:space="preserve">Tlf.: + </w:t>
            </w:r>
            <w:r>
              <w:rPr>
                <w:rFonts w:eastAsia="PMingLiU"/>
                <w:lang w:val="de-DE" w:eastAsia="zh-TW"/>
              </w:rPr>
              <w:t>45 4482 4000</w:t>
            </w:r>
          </w:p>
          <w:p w14:paraId="05B96605" w14:textId="2A1A2315" w:rsidR="00D55C11" w:rsidRDefault="00B71CB4">
            <w:r>
              <w:t>dkmail@msd.com</w:t>
            </w:r>
          </w:p>
          <w:p w14:paraId="05B96606" w14:textId="77777777" w:rsidR="00D55C11" w:rsidRDefault="00D55C11"/>
        </w:tc>
        <w:tc>
          <w:tcPr>
            <w:tcW w:w="4678" w:type="dxa"/>
          </w:tcPr>
          <w:p w14:paraId="05B96607" w14:textId="77777777" w:rsidR="00D55C11" w:rsidRDefault="00B71CB4">
            <w:pPr>
              <w:rPr>
                <w:b/>
                <w:bCs/>
                <w:lang w:eastAsia="de-DE"/>
              </w:rPr>
            </w:pPr>
            <w:r>
              <w:rPr>
                <w:b/>
                <w:bCs/>
                <w:lang w:eastAsia="de-DE"/>
              </w:rPr>
              <w:t>Malta</w:t>
            </w:r>
          </w:p>
          <w:p w14:paraId="05B96608" w14:textId="77777777" w:rsidR="00D55C11" w:rsidRDefault="00B71CB4">
            <w:r>
              <w:t>Merck Sharp &amp; Dohme Cyprus Limited</w:t>
            </w:r>
          </w:p>
          <w:p w14:paraId="05B96609" w14:textId="77777777" w:rsidR="00D55C11" w:rsidRDefault="00B71CB4">
            <w:r>
              <w:t>Tel: 8007 4433 (+356 99917558)</w:t>
            </w:r>
          </w:p>
          <w:p w14:paraId="05B9660A" w14:textId="0046E0DC" w:rsidR="00D55C11" w:rsidRDefault="009A3383">
            <w:ins w:id="133" w:author="Author">
              <w:r>
                <w:rPr>
                  <w:lang w:val="de-DE"/>
                </w:rPr>
                <w:t>dpoccyprus</w:t>
              </w:r>
            </w:ins>
            <w:del w:id="134" w:author="Author">
              <w:r w:rsidR="00B71CB4" w:rsidDel="009A3383">
                <w:delText>malta</w:delText>
              </w:r>
              <w:r w:rsidR="00B71CB4" w:rsidDel="009A3383">
                <w:rPr>
                  <w:b/>
                  <w:bCs/>
                </w:rPr>
                <w:delText>_</w:delText>
              </w:r>
              <w:r w:rsidR="00B71CB4" w:rsidDel="009A3383">
                <w:delText>info</w:delText>
              </w:r>
            </w:del>
            <w:r w:rsidR="00B71CB4">
              <w:t>@</w:t>
            </w:r>
            <w:del w:id="135" w:author="Author">
              <w:r w:rsidR="00B71CB4" w:rsidDel="009A3383">
                <w:delText>merck</w:delText>
              </w:r>
            </w:del>
            <w:ins w:id="136" w:author="Author">
              <w:r>
                <w:t>msd</w:t>
              </w:r>
            </w:ins>
            <w:r w:rsidR="00B71CB4">
              <w:t>.com</w:t>
            </w:r>
          </w:p>
          <w:p w14:paraId="05B9660B" w14:textId="77777777" w:rsidR="00D55C11" w:rsidRDefault="00D55C11"/>
        </w:tc>
      </w:tr>
      <w:tr w:rsidR="00D55C11" w14:paraId="05B96619" w14:textId="77777777">
        <w:trPr>
          <w:cantSplit/>
        </w:trPr>
        <w:tc>
          <w:tcPr>
            <w:tcW w:w="4678" w:type="dxa"/>
          </w:tcPr>
          <w:p w14:paraId="05B9660D" w14:textId="77777777" w:rsidR="00D55C11" w:rsidRDefault="00B71CB4">
            <w:pPr>
              <w:rPr>
                <w:b/>
                <w:bCs/>
                <w:lang w:val="de-DE"/>
              </w:rPr>
            </w:pPr>
            <w:r>
              <w:rPr>
                <w:b/>
                <w:bCs/>
                <w:lang w:val="de-DE"/>
              </w:rPr>
              <w:t>Deutschland</w:t>
            </w:r>
          </w:p>
          <w:p w14:paraId="05B9660E" w14:textId="77777777" w:rsidR="00D55C11" w:rsidRDefault="00B71CB4">
            <w:pPr>
              <w:rPr>
                <w:lang w:val="de-DE"/>
              </w:rPr>
            </w:pPr>
            <w:r>
              <w:rPr>
                <w:lang w:val="de-DE"/>
              </w:rPr>
              <w:t>MSD Sharp &amp; Dohme GmbH</w:t>
            </w:r>
          </w:p>
          <w:p w14:paraId="05B9660F" w14:textId="724D963F" w:rsidR="00D55C11" w:rsidRDefault="00B71CB4">
            <w:pPr>
              <w:rPr>
                <w:lang w:val="de-DE"/>
              </w:rPr>
            </w:pPr>
            <w:r>
              <w:rPr>
                <w:lang w:val="de-DE"/>
              </w:rPr>
              <w:t>Tel</w:t>
            </w:r>
            <w:ins w:id="137" w:author="Author">
              <w:r w:rsidR="009A3383">
                <w:rPr>
                  <w:lang w:val="de-DE"/>
                </w:rPr>
                <w:t>.</w:t>
              </w:r>
            </w:ins>
            <w:r>
              <w:rPr>
                <w:lang w:val="de-DE"/>
              </w:rPr>
              <w:t>: +49 (0) 89 20 300 4500</w:t>
            </w:r>
          </w:p>
          <w:p w14:paraId="05B96610" w14:textId="77777777" w:rsidR="00D55C11" w:rsidRDefault="00B71CB4">
            <w:hyperlink r:id="rId17" w:history="1">
              <w:r>
                <w:rPr>
                  <w:rStyle w:val="Hyperlink"/>
                </w:rPr>
                <w:t>medinfo@msd.de</w:t>
              </w:r>
            </w:hyperlink>
          </w:p>
          <w:p w14:paraId="05B96613" w14:textId="77777777" w:rsidR="00D55C11" w:rsidRDefault="00D55C11">
            <w:pPr>
              <w:numPr>
                <w:ilvl w:val="12"/>
                <w:numId w:val="0"/>
              </w:numPr>
              <w:spacing w:line="240" w:lineRule="atLeast"/>
            </w:pPr>
          </w:p>
        </w:tc>
        <w:tc>
          <w:tcPr>
            <w:tcW w:w="4678" w:type="dxa"/>
          </w:tcPr>
          <w:p w14:paraId="05B96614" w14:textId="77777777" w:rsidR="00D55C11" w:rsidRDefault="00B71CB4">
            <w:pPr>
              <w:rPr>
                <w:b/>
                <w:bCs/>
              </w:rPr>
            </w:pPr>
            <w:r>
              <w:rPr>
                <w:b/>
                <w:bCs/>
              </w:rPr>
              <w:t>Nederland</w:t>
            </w:r>
          </w:p>
          <w:p w14:paraId="05B96615" w14:textId="77777777" w:rsidR="00D55C11" w:rsidRDefault="00B71CB4">
            <w:pPr>
              <w:rPr>
                <w:rFonts w:eastAsia="PMingLiU"/>
                <w:lang w:eastAsia="zh-TW"/>
              </w:rPr>
            </w:pPr>
            <w:r>
              <w:rPr>
                <w:rFonts w:eastAsia="PMingLiU"/>
                <w:lang w:eastAsia="zh-TW"/>
              </w:rPr>
              <w:t xml:space="preserve">Merck Sharp &amp; Dohme B.V. </w:t>
            </w:r>
          </w:p>
          <w:p w14:paraId="05B96616" w14:textId="76A61356" w:rsidR="00D55C11" w:rsidRDefault="00B71CB4">
            <w:pPr>
              <w:rPr>
                <w:rFonts w:eastAsia="PMingLiU"/>
                <w:lang w:eastAsia="zh-TW"/>
              </w:rPr>
            </w:pPr>
            <w:r>
              <w:rPr>
                <w:noProof/>
              </w:rPr>
              <w:t xml:space="preserve">Tel: </w:t>
            </w:r>
            <w:r>
              <w:rPr>
                <w:rFonts w:eastAsia="PMingLiU"/>
                <w:lang w:eastAsia="zh-TW"/>
              </w:rPr>
              <w:t>0800 9999 000 (+</w:t>
            </w:r>
            <w:del w:id="138" w:author="Author">
              <w:r w:rsidDel="009A3383">
                <w:rPr>
                  <w:rFonts w:eastAsia="PMingLiU"/>
                  <w:lang w:eastAsia="zh-TW"/>
                </w:rPr>
                <w:delText xml:space="preserve"> </w:delText>
              </w:r>
            </w:del>
            <w:r>
              <w:rPr>
                <w:rFonts w:eastAsia="PMingLiU"/>
                <w:lang w:eastAsia="zh-TW"/>
              </w:rPr>
              <w:t>31 23 5153153)</w:t>
            </w:r>
          </w:p>
          <w:p w14:paraId="05B96617" w14:textId="0F7FB420" w:rsidR="00D55C11" w:rsidRDefault="00B71CB4">
            <w:pPr>
              <w:rPr>
                <w:rFonts w:eastAsia="PMingLiU"/>
                <w:lang w:eastAsia="zh-TW"/>
              </w:rPr>
            </w:pPr>
            <w:r>
              <w:rPr>
                <w:rFonts w:eastAsia="PMingLiU"/>
                <w:lang w:eastAsia="zh-TW"/>
              </w:rPr>
              <w:t>medicalinfo.nl@</w:t>
            </w:r>
            <w:del w:id="139" w:author="Author">
              <w:r w:rsidDel="009A3383">
                <w:rPr>
                  <w:rFonts w:eastAsia="PMingLiU"/>
                  <w:lang w:eastAsia="zh-TW"/>
                </w:rPr>
                <w:delText>merck</w:delText>
              </w:r>
            </w:del>
            <w:ins w:id="140" w:author="Author">
              <w:r w:rsidR="009A3383">
                <w:rPr>
                  <w:rFonts w:eastAsia="PMingLiU"/>
                  <w:lang w:eastAsia="zh-TW"/>
                </w:rPr>
                <w:t>msd</w:t>
              </w:r>
            </w:ins>
            <w:r>
              <w:rPr>
                <w:rFonts w:eastAsia="PMingLiU"/>
                <w:lang w:eastAsia="zh-TW"/>
              </w:rPr>
              <w:t>.com</w:t>
            </w:r>
          </w:p>
          <w:p w14:paraId="05B96618" w14:textId="77777777" w:rsidR="00D55C11" w:rsidRDefault="00D55C11"/>
        </w:tc>
      </w:tr>
      <w:tr w:rsidR="00D55C11" w14:paraId="05B96626" w14:textId="77777777">
        <w:trPr>
          <w:cantSplit/>
        </w:trPr>
        <w:tc>
          <w:tcPr>
            <w:tcW w:w="4678" w:type="dxa"/>
          </w:tcPr>
          <w:p w14:paraId="05B9661A" w14:textId="77777777" w:rsidR="00D55C11" w:rsidRDefault="00B71CB4">
            <w:pPr>
              <w:rPr>
                <w:b/>
                <w:bCs/>
              </w:rPr>
            </w:pPr>
            <w:r>
              <w:rPr>
                <w:b/>
                <w:bCs/>
              </w:rPr>
              <w:t>Eesti</w:t>
            </w:r>
          </w:p>
          <w:p w14:paraId="05B9661B" w14:textId="77777777" w:rsidR="00D55C11" w:rsidRDefault="00B71CB4">
            <w:pPr>
              <w:rPr>
                <w:noProof/>
              </w:rPr>
            </w:pPr>
            <w:r>
              <w:rPr>
                <w:noProof/>
              </w:rPr>
              <w:t>Merck Sharp &amp; Dohme OÜ</w:t>
            </w:r>
          </w:p>
          <w:p w14:paraId="05B9661C" w14:textId="295608D6" w:rsidR="00D55C11" w:rsidRDefault="00B71CB4">
            <w:pPr>
              <w:rPr>
                <w:noProof/>
              </w:rPr>
            </w:pPr>
            <w:r>
              <w:rPr>
                <w:noProof/>
              </w:rPr>
              <w:t>Tel: +</w:t>
            </w:r>
            <w:del w:id="141" w:author="Author">
              <w:r w:rsidDel="009A3383">
                <w:rPr>
                  <w:noProof/>
                </w:rPr>
                <w:delText xml:space="preserve"> </w:delText>
              </w:r>
            </w:del>
            <w:r>
              <w:rPr>
                <w:noProof/>
              </w:rPr>
              <w:t>372 614 4200</w:t>
            </w:r>
          </w:p>
          <w:p w14:paraId="05B9661D" w14:textId="77777777" w:rsidR="00D55C11" w:rsidRPr="000C21CC" w:rsidRDefault="00B71CB4">
            <w:pPr>
              <w:rPr>
                <w:noProof/>
              </w:rPr>
            </w:pPr>
            <w:hyperlink r:id="rId18" w:history="1">
              <w:r w:rsidRPr="000F4822">
                <w:rPr>
                  <w:rStyle w:val="Hyperlink"/>
                  <w:noProof/>
                  <w:u w:val="none"/>
                </w:rPr>
                <w:t>dpoc.estonia@msd.com</w:t>
              </w:r>
            </w:hyperlink>
          </w:p>
          <w:p w14:paraId="05B9661F" w14:textId="77777777" w:rsidR="00D55C11" w:rsidRDefault="00D55C11"/>
        </w:tc>
        <w:tc>
          <w:tcPr>
            <w:tcW w:w="4678" w:type="dxa"/>
          </w:tcPr>
          <w:p w14:paraId="05B96620" w14:textId="77777777" w:rsidR="00D55C11" w:rsidRDefault="00B71CB4">
            <w:pPr>
              <w:rPr>
                <w:b/>
                <w:bCs/>
                <w:snapToGrid w:val="0"/>
                <w:lang w:val="nb-NO" w:eastAsia="de-DE"/>
              </w:rPr>
            </w:pPr>
            <w:r>
              <w:rPr>
                <w:b/>
                <w:bCs/>
                <w:snapToGrid w:val="0"/>
                <w:lang w:val="nb-NO" w:eastAsia="de-DE"/>
              </w:rPr>
              <w:t>Norge</w:t>
            </w:r>
          </w:p>
          <w:p w14:paraId="05B96621" w14:textId="77777777" w:rsidR="00D55C11" w:rsidRDefault="00B71CB4">
            <w:pPr>
              <w:rPr>
                <w:lang w:val="nb-NO"/>
              </w:rPr>
            </w:pPr>
            <w:r>
              <w:rPr>
                <w:lang w:val="nb-NO"/>
              </w:rPr>
              <w:t>MSD (Norge) AS</w:t>
            </w:r>
          </w:p>
          <w:p w14:paraId="05B96622" w14:textId="2CF75C09" w:rsidR="00D55C11" w:rsidRDefault="00B71CB4">
            <w:pPr>
              <w:rPr>
                <w:rFonts w:eastAsia="PMingLiU"/>
                <w:lang w:val="nb-NO" w:eastAsia="zh-TW"/>
              </w:rPr>
            </w:pPr>
            <w:r>
              <w:rPr>
                <w:noProof/>
                <w:lang w:val="nb-NO"/>
              </w:rPr>
              <w:t>Tlf: +</w:t>
            </w:r>
            <w:del w:id="142" w:author="Author">
              <w:r w:rsidDel="009A3383">
                <w:rPr>
                  <w:noProof/>
                  <w:lang w:val="nb-NO"/>
                </w:rPr>
                <w:delText xml:space="preserve"> </w:delText>
              </w:r>
            </w:del>
            <w:r>
              <w:rPr>
                <w:rFonts w:eastAsia="PMingLiU"/>
                <w:lang w:val="nb-NO" w:eastAsia="zh-TW"/>
              </w:rPr>
              <w:t>47 32 20 73 00</w:t>
            </w:r>
          </w:p>
          <w:p w14:paraId="05B96623" w14:textId="77777777" w:rsidR="00D55C11" w:rsidRPr="000C21CC" w:rsidRDefault="00B71CB4">
            <w:pPr>
              <w:rPr>
                <w:noProof/>
              </w:rPr>
            </w:pPr>
            <w:hyperlink r:id="rId19" w:history="1">
              <w:r w:rsidRPr="000F4822">
                <w:rPr>
                  <w:rStyle w:val="Hyperlink"/>
                  <w:noProof/>
                  <w:u w:val="none"/>
                </w:rPr>
                <w:t>medinfo.norway@msd.com</w:t>
              </w:r>
            </w:hyperlink>
          </w:p>
          <w:p w14:paraId="05B96625" w14:textId="77777777" w:rsidR="00D55C11" w:rsidRDefault="00D55C11">
            <w:pPr>
              <w:rPr>
                <w:snapToGrid w:val="0"/>
                <w:lang w:eastAsia="de-DE"/>
              </w:rPr>
            </w:pPr>
          </w:p>
        </w:tc>
      </w:tr>
      <w:tr w:rsidR="00D55C11" w14:paraId="05B96632" w14:textId="77777777">
        <w:trPr>
          <w:cantSplit/>
        </w:trPr>
        <w:tc>
          <w:tcPr>
            <w:tcW w:w="4678" w:type="dxa"/>
          </w:tcPr>
          <w:p w14:paraId="05B96627" w14:textId="77777777" w:rsidR="00D55C11" w:rsidRDefault="00B71CB4">
            <w:pPr>
              <w:rPr>
                <w:b/>
                <w:bCs/>
                <w:lang w:val="el-GR"/>
              </w:rPr>
            </w:pPr>
            <w:r>
              <w:rPr>
                <w:b/>
                <w:bCs/>
                <w:lang w:val="el-GR"/>
              </w:rPr>
              <w:t>Ελλάδα</w:t>
            </w:r>
          </w:p>
          <w:p w14:paraId="05B96628" w14:textId="45706C97" w:rsidR="00D55C11" w:rsidRPr="000F4822" w:rsidRDefault="00B71CB4">
            <w:pPr>
              <w:rPr>
                <w:rFonts w:eastAsia="PMingLiU"/>
                <w:lang w:val="de-DE" w:eastAsia="zh-TW"/>
              </w:rPr>
            </w:pPr>
            <w:r>
              <w:rPr>
                <w:noProof/>
              </w:rPr>
              <w:t>MSD</w:t>
            </w:r>
            <w:r>
              <w:rPr>
                <w:noProof/>
                <w:lang w:val="el-GR"/>
              </w:rPr>
              <w:t xml:space="preserve"> Α.Φ.Ε.Ε</w:t>
            </w:r>
            <w:ins w:id="143" w:author="Author">
              <w:r w:rsidR="000F4822">
                <w:rPr>
                  <w:noProof/>
                  <w:lang w:val="de-DE"/>
                </w:rPr>
                <w:t>.</w:t>
              </w:r>
            </w:ins>
          </w:p>
          <w:p w14:paraId="05B96629" w14:textId="687B436E" w:rsidR="00D55C11" w:rsidRPr="000F4822" w:rsidRDefault="00B71CB4">
            <w:pPr>
              <w:rPr>
                <w:noProof/>
                <w:lang w:val="el-GR"/>
              </w:rPr>
            </w:pPr>
            <w:r w:rsidRPr="000F4822">
              <w:rPr>
                <w:noProof/>
                <w:lang w:val="el-GR"/>
              </w:rPr>
              <w:t>Τηλ: +</w:t>
            </w:r>
            <w:del w:id="144" w:author="Author">
              <w:r w:rsidRPr="000F4822" w:rsidDel="009A3383">
                <w:rPr>
                  <w:noProof/>
                  <w:lang w:val="el-GR"/>
                </w:rPr>
                <w:delText xml:space="preserve"> </w:delText>
              </w:r>
            </w:del>
            <w:r w:rsidRPr="000F4822">
              <w:rPr>
                <w:rFonts w:eastAsia="PMingLiU"/>
                <w:lang w:val="el-GR" w:eastAsia="zh-TW"/>
              </w:rPr>
              <w:t>30 210 98 97 300</w:t>
            </w:r>
          </w:p>
          <w:p w14:paraId="05B9662A" w14:textId="25FF76D8" w:rsidR="00D55C11" w:rsidRPr="000F4822" w:rsidRDefault="00B71CB4">
            <w:pPr>
              <w:rPr>
                <w:noProof/>
                <w:lang w:val="el-GR"/>
              </w:rPr>
            </w:pPr>
            <w:r>
              <w:t>dpoc</w:t>
            </w:r>
            <w:del w:id="145" w:author="Author">
              <w:r w:rsidRPr="000F4822" w:rsidDel="009A3383">
                <w:rPr>
                  <w:lang w:val="el-GR"/>
                </w:rPr>
                <w:delText>_</w:delText>
              </w:r>
            </w:del>
            <w:ins w:id="146" w:author="Author">
              <w:r w:rsidR="009A3383" w:rsidRPr="000F4822">
                <w:rPr>
                  <w:lang w:val="el-GR"/>
                </w:rPr>
                <w:t>.</w:t>
              </w:r>
            </w:ins>
            <w:r>
              <w:t>greece</w:t>
            </w:r>
            <w:r w:rsidRPr="000F4822">
              <w:rPr>
                <w:noProof/>
                <w:lang w:val="el-GR"/>
              </w:rPr>
              <w:t>@</w:t>
            </w:r>
            <w:del w:id="147" w:author="Author">
              <w:r w:rsidDel="009A3383">
                <w:rPr>
                  <w:noProof/>
                </w:rPr>
                <w:delText>merck</w:delText>
              </w:r>
            </w:del>
            <w:ins w:id="148" w:author="Author">
              <w:r w:rsidR="009A3383">
                <w:rPr>
                  <w:noProof/>
                </w:rPr>
                <w:t>msd</w:t>
              </w:r>
            </w:ins>
            <w:r w:rsidRPr="000F4822">
              <w:rPr>
                <w:noProof/>
                <w:lang w:val="el-GR"/>
              </w:rPr>
              <w:t>.</w:t>
            </w:r>
            <w:r>
              <w:rPr>
                <w:noProof/>
              </w:rPr>
              <w:t>com</w:t>
            </w:r>
          </w:p>
          <w:p w14:paraId="05B9662B" w14:textId="77777777" w:rsidR="00D55C11" w:rsidRPr="000F4822" w:rsidRDefault="00D55C11">
            <w:pPr>
              <w:rPr>
                <w:lang w:val="el-GR"/>
              </w:rPr>
            </w:pPr>
          </w:p>
        </w:tc>
        <w:tc>
          <w:tcPr>
            <w:tcW w:w="4678" w:type="dxa"/>
          </w:tcPr>
          <w:p w14:paraId="05B9662C" w14:textId="77777777" w:rsidR="00D55C11" w:rsidRDefault="00B71CB4">
            <w:pPr>
              <w:rPr>
                <w:b/>
                <w:bCs/>
                <w:lang w:val="de-DE"/>
              </w:rPr>
            </w:pPr>
            <w:r>
              <w:rPr>
                <w:b/>
                <w:bCs/>
                <w:lang w:val="de-DE"/>
              </w:rPr>
              <w:t>Österreich</w:t>
            </w:r>
          </w:p>
          <w:p w14:paraId="05B9662D" w14:textId="77777777" w:rsidR="00D55C11" w:rsidRDefault="00B71CB4">
            <w:pPr>
              <w:rPr>
                <w:lang w:val="de-DE"/>
              </w:rPr>
            </w:pPr>
            <w:r>
              <w:rPr>
                <w:lang w:val="de-DE"/>
              </w:rPr>
              <w:t>Merck Sharp &amp; Dohme Ges.m.b.H.</w:t>
            </w:r>
          </w:p>
          <w:p w14:paraId="05B9662E" w14:textId="77777777" w:rsidR="00D55C11" w:rsidRDefault="00B71CB4">
            <w:r>
              <w:t>Tel: +43 (0) 1 26 044</w:t>
            </w:r>
          </w:p>
          <w:p w14:paraId="05B9662F" w14:textId="0D898D0F" w:rsidR="00D55C11" w:rsidRPr="000C21CC" w:rsidRDefault="00D55C11">
            <w:r w:rsidRPr="000C21CC">
              <w:fldChar w:fldCharType="begin"/>
            </w:r>
            <w:r w:rsidRPr="000C21CC">
              <w:instrText>HYPERLINK "mailto:dpoc_austria@merck.com"</w:instrText>
            </w:r>
            <w:r w:rsidRPr="000C21CC">
              <w:fldChar w:fldCharType="separate"/>
            </w:r>
            <w:r w:rsidRPr="000F4822">
              <w:rPr>
                <w:rStyle w:val="Hyperlink"/>
                <w:u w:val="none"/>
              </w:rPr>
              <w:t>dpoc_austria@</w:t>
            </w:r>
            <w:del w:id="149" w:author="Author">
              <w:r w:rsidRPr="000F4822" w:rsidDel="009A3383">
                <w:rPr>
                  <w:rStyle w:val="Hyperlink"/>
                  <w:u w:val="none"/>
                </w:rPr>
                <w:delText>merck</w:delText>
              </w:r>
            </w:del>
            <w:ins w:id="150" w:author="Author">
              <w:r w:rsidR="009A3383" w:rsidRPr="000F4822">
                <w:rPr>
                  <w:rStyle w:val="Hyperlink"/>
                  <w:u w:val="none"/>
                </w:rPr>
                <w:t>msd</w:t>
              </w:r>
            </w:ins>
            <w:r w:rsidRPr="000F4822">
              <w:rPr>
                <w:rStyle w:val="Hyperlink"/>
                <w:u w:val="none"/>
              </w:rPr>
              <w:t>.com</w:t>
            </w:r>
            <w:r w:rsidRPr="000C21CC">
              <w:fldChar w:fldCharType="end"/>
            </w:r>
          </w:p>
          <w:p w14:paraId="05B96630" w14:textId="77777777" w:rsidR="00D55C11" w:rsidRDefault="00D55C11"/>
          <w:p w14:paraId="05B96631" w14:textId="77777777" w:rsidR="00D55C11" w:rsidRDefault="00D55C11"/>
        </w:tc>
      </w:tr>
      <w:tr w:rsidR="00D55C11" w14:paraId="05B9663D" w14:textId="77777777">
        <w:trPr>
          <w:cantSplit/>
        </w:trPr>
        <w:tc>
          <w:tcPr>
            <w:tcW w:w="4678" w:type="dxa"/>
          </w:tcPr>
          <w:p w14:paraId="05B96633" w14:textId="77777777" w:rsidR="00D55C11" w:rsidRPr="00AA0839" w:rsidRDefault="00B71CB4">
            <w:pPr>
              <w:rPr>
                <w:b/>
                <w:bCs/>
                <w:lang w:val="es-ES"/>
              </w:rPr>
            </w:pPr>
            <w:r w:rsidRPr="00AA0839">
              <w:rPr>
                <w:b/>
                <w:bCs/>
                <w:lang w:val="es-ES"/>
              </w:rPr>
              <w:lastRenderedPageBreak/>
              <w:t>España</w:t>
            </w:r>
          </w:p>
          <w:p w14:paraId="05B96634" w14:textId="77777777" w:rsidR="00D55C11" w:rsidRPr="00AA0839" w:rsidRDefault="00B71CB4">
            <w:pPr>
              <w:rPr>
                <w:lang w:val="es-ES"/>
              </w:rPr>
            </w:pPr>
            <w:r w:rsidRPr="00AA0839">
              <w:rPr>
                <w:lang w:val="es-ES"/>
              </w:rPr>
              <w:t>Merck Sharp &amp; Dohme de España, S.A.</w:t>
            </w:r>
          </w:p>
          <w:p w14:paraId="05B96635" w14:textId="77777777" w:rsidR="00D55C11" w:rsidRDefault="00B71CB4">
            <w:r>
              <w:t>Tel: +34 91 321 06 00</w:t>
            </w:r>
          </w:p>
          <w:p w14:paraId="05B96636" w14:textId="41908D4E" w:rsidR="00D55C11" w:rsidRDefault="00B71CB4">
            <w:r>
              <w:t>msd_info@msd.com</w:t>
            </w:r>
          </w:p>
          <w:p w14:paraId="05B96637" w14:textId="77777777" w:rsidR="00D55C11" w:rsidRDefault="00D55C11"/>
        </w:tc>
        <w:tc>
          <w:tcPr>
            <w:tcW w:w="4678" w:type="dxa"/>
          </w:tcPr>
          <w:p w14:paraId="05B96638" w14:textId="77777777" w:rsidR="00D55C11" w:rsidRDefault="00B71CB4">
            <w:pPr>
              <w:rPr>
                <w:b/>
                <w:bCs/>
              </w:rPr>
            </w:pPr>
            <w:r>
              <w:rPr>
                <w:b/>
                <w:bCs/>
              </w:rPr>
              <w:t>Polska</w:t>
            </w:r>
          </w:p>
          <w:p w14:paraId="05B96639" w14:textId="77777777" w:rsidR="00D55C11" w:rsidRDefault="00B71CB4">
            <w:r>
              <w:t>MSD Polska Sp. z o.o.</w:t>
            </w:r>
          </w:p>
          <w:p w14:paraId="05B9663A" w14:textId="3137E2B4" w:rsidR="00D55C11" w:rsidRDefault="00B71CB4">
            <w:r>
              <w:t>Tel</w:t>
            </w:r>
            <w:ins w:id="151" w:author="Author">
              <w:r w:rsidR="009A3383">
                <w:t>.</w:t>
              </w:r>
            </w:ins>
            <w:r>
              <w:t>: +48 22 549 51 00</w:t>
            </w:r>
          </w:p>
          <w:p w14:paraId="05B9663B" w14:textId="2ACD4C78" w:rsidR="00D55C11" w:rsidRDefault="00B71CB4">
            <w:r>
              <w:t>msdpolska@</w:t>
            </w:r>
            <w:del w:id="152" w:author="Author">
              <w:r w:rsidDel="009A3383">
                <w:delText>merck</w:delText>
              </w:r>
            </w:del>
            <w:ins w:id="153" w:author="Author">
              <w:r w:rsidR="009A3383">
                <w:t>msd</w:t>
              </w:r>
            </w:ins>
            <w:r>
              <w:t>.com</w:t>
            </w:r>
          </w:p>
          <w:p w14:paraId="05B9663C" w14:textId="77777777" w:rsidR="00D55C11" w:rsidRDefault="00D55C11"/>
        </w:tc>
      </w:tr>
      <w:tr w:rsidR="00D55C11" w14:paraId="05B96647" w14:textId="77777777">
        <w:trPr>
          <w:cantSplit/>
        </w:trPr>
        <w:tc>
          <w:tcPr>
            <w:tcW w:w="4678" w:type="dxa"/>
          </w:tcPr>
          <w:p w14:paraId="05B9663E" w14:textId="77777777" w:rsidR="00D55C11" w:rsidRDefault="00B71CB4">
            <w:pPr>
              <w:rPr>
                <w:b/>
                <w:bCs/>
              </w:rPr>
            </w:pPr>
            <w:r>
              <w:rPr>
                <w:b/>
                <w:bCs/>
              </w:rPr>
              <w:t>France</w:t>
            </w:r>
          </w:p>
          <w:p w14:paraId="05B9663F" w14:textId="77777777" w:rsidR="00D55C11" w:rsidRDefault="00B71CB4">
            <w:pPr>
              <w:pStyle w:val="AmmTitulaireAdresse"/>
              <w:rPr>
                <w:rFonts w:ascii="Times New Roman" w:hAnsi="Times New Roman" w:cs="Times New Roman"/>
                <w:caps w:val="0"/>
                <w:sz w:val="22"/>
                <w:szCs w:val="22"/>
                <w:lang w:val="es-ES"/>
              </w:rPr>
            </w:pPr>
            <w:r>
              <w:rPr>
                <w:rFonts w:ascii="Times New Roman" w:hAnsi="Times New Roman" w:cs="Times New Roman"/>
                <w:sz w:val="22"/>
                <w:szCs w:val="22"/>
                <w:lang w:val="es-ES"/>
              </w:rPr>
              <w:t xml:space="preserve">MSD </w:t>
            </w:r>
            <w:r>
              <w:rPr>
                <w:rFonts w:ascii="Times New Roman" w:hAnsi="Times New Roman" w:cs="Times New Roman"/>
                <w:caps w:val="0"/>
                <w:sz w:val="22"/>
                <w:szCs w:val="22"/>
                <w:lang w:val="es-ES"/>
              </w:rPr>
              <w:t>France</w:t>
            </w:r>
          </w:p>
          <w:p w14:paraId="05B96640" w14:textId="486C9D9C" w:rsidR="00D55C11" w:rsidRDefault="00B71CB4">
            <w:pPr>
              <w:pStyle w:val="AmmTitulaireAdresse"/>
              <w:rPr>
                <w:rFonts w:ascii="Times New Roman" w:hAnsi="Times New Roman" w:cs="Times New Roman"/>
                <w:sz w:val="22"/>
                <w:szCs w:val="22"/>
                <w:lang w:val="es-ES"/>
              </w:rPr>
            </w:pPr>
            <w:r>
              <w:rPr>
                <w:rFonts w:ascii="Times New Roman" w:hAnsi="Times New Roman" w:cs="Times New Roman"/>
                <w:caps w:val="0"/>
                <w:sz w:val="22"/>
                <w:szCs w:val="22"/>
                <w:lang w:val="es-ES"/>
              </w:rPr>
              <w:t>Tél</w:t>
            </w:r>
            <w:r>
              <w:rPr>
                <w:rFonts w:ascii="Times New Roman" w:hAnsi="Times New Roman" w:cs="Times New Roman"/>
                <w:sz w:val="22"/>
                <w:szCs w:val="22"/>
                <w:lang w:val="es-ES"/>
              </w:rPr>
              <w:t>: +</w:t>
            </w:r>
            <w:del w:id="154" w:author="Author">
              <w:r w:rsidDel="009A3383">
                <w:rPr>
                  <w:rFonts w:ascii="Times New Roman" w:hAnsi="Times New Roman" w:cs="Times New Roman"/>
                  <w:sz w:val="22"/>
                  <w:szCs w:val="22"/>
                  <w:lang w:val="es-ES"/>
                </w:rPr>
                <w:delText xml:space="preserve"> </w:delText>
              </w:r>
            </w:del>
            <w:r>
              <w:rPr>
                <w:rFonts w:ascii="Times New Roman" w:hAnsi="Times New Roman" w:cs="Times New Roman"/>
                <w:sz w:val="22"/>
                <w:szCs w:val="22"/>
                <w:lang w:val="es-ES"/>
              </w:rPr>
              <w:t>33 (0)</w:t>
            </w:r>
            <w:del w:id="155" w:author="Author">
              <w:r w:rsidDel="009A3383">
                <w:rPr>
                  <w:rFonts w:ascii="Times New Roman" w:hAnsi="Times New Roman" w:cs="Times New Roman"/>
                  <w:sz w:val="22"/>
                  <w:szCs w:val="22"/>
                  <w:lang w:val="es-ES"/>
                </w:rPr>
                <w:delText xml:space="preserve"> </w:delText>
              </w:r>
            </w:del>
            <w:r>
              <w:rPr>
                <w:rFonts w:ascii="Times New Roman" w:hAnsi="Times New Roman" w:cs="Times New Roman"/>
                <w:sz w:val="22"/>
                <w:szCs w:val="22"/>
                <w:lang w:val="es-ES"/>
              </w:rPr>
              <w:t>1 80 46 40 40</w:t>
            </w:r>
          </w:p>
          <w:p w14:paraId="05B96641" w14:textId="77777777" w:rsidR="00D55C11" w:rsidRDefault="00D55C11"/>
        </w:tc>
        <w:tc>
          <w:tcPr>
            <w:tcW w:w="4678" w:type="dxa"/>
          </w:tcPr>
          <w:p w14:paraId="05B96642" w14:textId="77777777" w:rsidR="00D55C11" w:rsidRDefault="00B71CB4">
            <w:pPr>
              <w:rPr>
                <w:b/>
                <w:bCs/>
                <w:lang w:val="pt-PT"/>
              </w:rPr>
            </w:pPr>
            <w:r>
              <w:rPr>
                <w:b/>
                <w:bCs/>
                <w:lang w:val="pt-PT"/>
              </w:rPr>
              <w:t>Portugal</w:t>
            </w:r>
          </w:p>
          <w:p w14:paraId="05B96643" w14:textId="77777777" w:rsidR="00D55C11" w:rsidRDefault="00B71CB4">
            <w:pPr>
              <w:rPr>
                <w:rFonts w:eastAsia="PMingLiU"/>
                <w:lang w:val="pt-PT" w:eastAsia="zh-TW"/>
              </w:rPr>
            </w:pPr>
            <w:r>
              <w:rPr>
                <w:lang w:val="pt-PT"/>
              </w:rPr>
              <w:t>Merck Sharp &amp; Dohme</w:t>
            </w:r>
            <w:r>
              <w:rPr>
                <w:rFonts w:eastAsia="PMingLiU"/>
                <w:lang w:val="pt-PT" w:eastAsia="zh-TW"/>
              </w:rPr>
              <w:t>, Lda</w:t>
            </w:r>
          </w:p>
          <w:p w14:paraId="05B96644" w14:textId="521DA51F" w:rsidR="00D55C11" w:rsidRDefault="00B71CB4">
            <w:pPr>
              <w:rPr>
                <w:noProof/>
                <w:lang w:val="pt-PT"/>
              </w:rPr>
            </w:pPr>
            <w:r>
              <w:rPr>
                <w:noProof/>
                <w:lang w:val="pt-PT"/>
              </w:rPr>
              <w:t>Tel</w:t>
            </w:r>
            <w:ins w:id="156" w:author="Author">
              <w:r w:rsidR="009A3383">
                <w:rPr>
                  <w:noProof/>
                  <w:lang w:val="pt-PT"/>
                </w:rPr>
                <w:t>.</w:t>
              </w:r>
            </w:ins>
            <w:r>
              <w:rPr>
                <w:noProof/>
                <w:lang w:val="pt-PT"/>
              </w:rPr>
              <w:t>: +</w:t>
            </w:r>
            <w:del w:id="157" w:author="Author">
              <w:r w:rsidDel="009A3383">
                <w:rPr>
                  <w:noProof/>
                  <w:lang w:val="pt-PT"/>
                </w:rPr>
                <w:delText xml:space="preserve"> </w:delText>
              </w:r>
            </w:del>
            <w:r>
              <w:rPr>
                <w:rFonts w:eastAsia="PMingLiU"/>
                <w:lang w:val="pt-PT" w:eastAsia="zh-TW"/>
              </w:rPr>
              <w:t>351 21</w:t>
            </w:r>
            <w:ins w:id="158" w:author="Author">
              <w:r w:rsidR="009A3383">
                <w:rPr>
                  <w:rFonts w:eastAsia="PMingLiU"/>
                  <w:lang w:val="pt-PT" w:eastAsia="zh-TW"/>
                </w:rPr>
                <w:t xml:space="preserve"> </w:t>
              </w:r>
            </w:ins>
            <w:r>
              <w:rPr>
                <w:rFonts w:eastAsia="PMingLiU"/>
                <w:lang w:val="pt-PT" w:eastAsia="zh-TW"/>
              </w:rPr>
              <w:t>4465700</w:t>
            </w:r>
          </w:p>
          <w:p w14:paraId="05B96645" w14:textId="65976081" w:rsidR="00D55C11" w:rsidRDefault="00D55C11">
            <w:r>
              <w:fldChar w:fldCharType="begin"/>
            </w:r>
            <w:r>
              <w:instrText>HYPERLINK "mailto:inform_pt@merck.com"</w:instrText>
            </w:r>
            <w:r>
              <w:fldChar w:fldCharType="separate"/>
            </w:r>
            <w:r>
              <w:t>inform_pt@</w:t>
            </w:r>
            <w:del w:id="159" w:author="Author">
              <w:r w:rsidDel="009A3383">
                <w:delText>merck</w:delText>
              </w:r>
            </w:del>
            <w:ins w:id="160" w:author="Author">
              <w:r w:rsidR="009A3383">
                <w:t>msd</w:t>
              </w:r>
            </w:ins>
            <w:r>
              <w:t>.com</w:t>
            </w:r>
            <w:r>
              <w:fldChar w:fldCharType="end"/>
            </w:r>
          </w:p>
          <w:p w14:paraId="05B96646" w14:textId="77777777" w:rsidR="00D55C11" w:rsidRDefault="00D55C11"/>
        </w:tc>
      </w:tr>
      <w:tr w:rsidR="00D55C11" w14:paraId="05B96652" w14:textId="77777777">
        <w:trPr>
          <w:cantSplit/>
        </w:trPr>
        <w:tc>
          <w:tcPr>
            <w:tcW w:w="4678" w:type="dxa"/>
          </w:tcPr>
          <w:p w14:paraId="05B96648" w14:textId="77777777" w:rsidR="00D55C11" w:rsidRDefault="00B71CB4">
            <w:pPr>
              <w:rPr>
                <w:b/>
                <w:bCs/>
                <w:lang w:eastAsia="de-DE"/>
              </w:rPr>
            </w:pPr>
            <w:r>
              <w:rPr>
                <w:b/>
                <w:bCs/>
                <w:lang w:eastAsia="de-DE"/>
              </w:rPr>
              <w:t>Hrvatska</w:t>
            </w:r>
          </w:p>
          <w:p w14:paraId="05B96649" w14:textId="77777777" w:rsidR="00D55C11" w:rsidRDefault="00B71CB4">
            <w:r>
              <w:t>Merck Sharp &amp; Dohme d.o.o.</w:t>
            </w:r>
          </w:p>
          <w:p w14:paraId="05B9664A" w14:textId="77777777" w:rsidR="00D55C11" w:rsidRPr="000F4822" w:rsidRDefault="00B71CB4">
            <w:pPr>
              <w:rPr>
                <w:lang w:val="de-DE"/>
              </w:rPr>
            </w:pPr>
            <w:r w:rsidRPr="000F4822">
              <w:rPr>
                <w:lang w:val="de-DE"/>
              </w:rPr>
              <w:t>Tel: + 385 1 6611 333</w:t>
            </w:r>
          </w:p>
          <w:p w14:paraId="05B9664B" w14:textId="6B14B4B8" w:rsidR="00D55C11" w:rsidRPr="000F4822" w:rsidRDefault="00335310">
            <w:pPr>
              <w:rPr>
                <w:lang w:val="de-DE"/>
              </w:rPr>
            </w:pPr>
            <w:ins w:id="161" w:author="Author">
              <w:r w:rsidRPr="000F4822">
                <w:rPr>
                  <w:lang w:val="de-DE"/>
                </w:rPr>
                <w:t>dpoc.</w:t>
              </w:r>
            </w:ins>
            <w:r w:rsidR="00D55C11">
              <w:fldChar w:fldCharType="begin"/>
            </w:r>
            <w:r w:rsidR="00D55C11" w:rsidRPr="000F4822">
              <w:rPr>
                <w:lang w:val="de-DE"/>
              </w:rPr>
              <w:instrText>HYPERLINK "mailto:croatia_info@merck.com"</w:instrText>
            </w:r>
            <w:r w:rsidR="00D55C11">
              <w:fldChar w:fldCharType="separate"/>
            </w:r>
            <w:r w:rsidR="00D55C11" w:rsidRPr="000F4822">
              <w:rPr>
                <w:lang w:val="de-DE"/>
              </w:rPr>
              <w:t>croatia</w:t>
            </w:r>
            <w:del w:id="162" w:author="Author">
              <w:r w:rsidR="00D55C11" w:rsidRPr="000F4822" w:rsidDel="00335310">
                <w:rPr>
                  <w:lang w:val="de-DE"/>
                </w:rPr>
                <w:delText>_info</w:delText>
              </w:r>
            </w:del>
            <w:r w:rsidR="00D55C11" w:rsidRPr="000F4822">
              <w:rPr>
                <w:lang w:val="de-DE"/>
              </w:rPr>
              <w:t>@</w:t>
            </w:r>
            <w:del w:id="163" w:author="Author">
              <w:r w:rsidR="00D55C11" w:rsidRPr="000F4822" w:rsidDel="00335310">
                <w:rPr>
                  <w:lang w:val="de-DE"/>
                </w:rPr>
                <w:delText>merck</w:delText>
              </w:r>
            </w:del>
            <w:ins w:id="164" w:author="Author">
              <w:r>
                <w:rPr>
                  <w:lang w:val="de-DE"/>
                </w:rPr>
                <w:t>msd</w:t>
              </w:r>
            </w:ins>
            <w:r w:rsidR="00D55C11" w:rsidRPr="000F4822">
              <w:rPr>
                <w:lang w:val="de-DE"/>
              </w:rPr>
              <w:t>.com</w:t>
            </w:r>
            <w:r w:rsidR="00D55C11">
              <w:fldChar w:fldCharType="end"/>
            </w:r>
            <w:r w:rsidR="00D55C11" w:rsidRPr="000F4822">
              <w:rPr>
                <w:lang w:val="de-DE"/>
              </w:rPr>
              <w:t xml:space="preserve"> </w:t>
            </w:r>
          </w:p>
          <w:p w14:paraId="05B9664C" w14:textId="77777777" w:rsidR="00D55C11" w:rsidRPr="000F4822" w:rsidRDefault="00D55C11">
            <w:pPr>
              <w:rPr>
                <w:lang w:val="de-DE"/>
              </w:rPr>
            </w:pPr>
          </w:p>
        </w:tc>
        <w:tc>
          <w:tcPr>
            <w:tcW w:w="4678" w:type="dxa"/>
          </w:tcPr>
          <w:p w14:paraId="05B9664D" w14:textId="77777777" w:rsidR="00D55C11" w:rsidRDefault="00B71CB4">
            <w:pPr>
              <w:rPr>
                <w:b/>
                <w:bCs/>
                <w:lang w:val="it-CH"/>
              </w:rPr>
            </w:pPr>
            <w:r>
              <w:rPr>
                <w:b/>
                <w:bCs/>
                <w:lang w:val="it-CH"/>
              </w:rPr>
              <w:t>România</w:t>
            </w:r>
          </w:p>
          <w:p w14:paraId="05B9664E" w14:textId="77777777" w:rsidR="00D55C11" w:rsidRDefault="00B71CB4">
            <w:pPr>
              <w:rPr>
                <w:lang w:val="it-CH"/>
              </w:rPr>
            </w:pPr>
            <w:r>
              <w:rPr>
                <w:lang w:val="it-CH"/>
              </w:rPr>
              <w:t>Merck Sharp &amp; Dohme Romania S.R.L.</w:t>
            </w:r>
          </w:p>
          <w:p w14:paraId="05B9664F" w14:textId="021469CB" w:rsidR="00D55C11" w:rsidRDefault="00B71CB4">
            <w:r>
              <w:rPr>
                <w:noProof/>
              </w:rPr>
              <w:t>Tel</w:t>
            </w:r>
            <w:ins w:id="165" w:author="Author">
              <w:r w:rsidR="00335310">
                <w:rPr>
                  <w:noProof/>
                </w:rPr>
                <w:t>.</w:t>
              </w:r>
            </w:ins>
            <w:r>
              <w:rPr>
                <w:noProof/>
              </w:rPr>
              <w:t xml:space="preserve">: + </w:t>
            </w:r>
            <w:r>
              <w:t>40 21 529 29 00</w:t>
            </w:r>
          </w:p>
          <w:p w14:paraId="05B96650" w14:textId="10BB7819" w:rsidR="00D55C11" w:rsidRDefault="00B71CB4">
            <w:pPr>
              <w:rPr>
                <w:noProof/>
              </w:rPr>
            </w:pPr>
            <w:r>
              <w:rPr>
                <w:noProof/>
              </w:rPr>
              <w:t>msdromania@</w:t>
            </w:r>
            <w:del w:id="166" w:author="Author">
              <w:r w:rsidDel="00335310">
                <w:rPr>
                  <w:noProof/>
                </w:rPr>
                <w:delText>merck</w:delText>
              </w:r>
            </w:del>
            <w:ins w:id="167" w:author="Author">
              <w:r w:rsidR="00335310">
                <w:rPr>
                  <w:noProof/>
                </w:rPr>
                <w:t>msd</w:t>
              </w:r>
            </w:ins>
            <w:r>
              <w:rPr>
                <w:noProof/>
              </w:rPr>
              <w:t>.com</w:t>
            </w:r>
          </w:p>
          <w:p w14:paraId="05B96651" w14:textId="77777777" w:rsidR="00D55C11" w:rsidRDefault="00D55C11"/>
        </w:tc>
      </w:tr>
      <w:tr w:rsidR="00D55C11" w14:paraId="05B9665D" w14:textId="77777777">
        <w:trPr>
          <w:cantSplit/>
        </w:trPr>
        <w:tc>
          <w:tcPr>
            <w:tcW w:w="4678" w:type="dxa"/>
          </w:tcPr>
          <w:p w14:paraId="05B96653" w14:textId="77777777" w:rsidR="00D55C11" w:rsidRDefault="00B71CB4">
            <w:pPr>
              <w:rPr>
                <w:b/>
                <w:bCs/>
              </w:rPr>
            </w:pPr>
            <w:r>
              <w:rPr>
                <w:b/>
                <w:bCs/>
              </w:rPr>
              <w:t>Ireland</w:t>
            </w:r>
          </w:p>
          <w:p w14:paraId="05B96654" w14:textId="77777777" w:rsidR="00D55C11" w:rsidRDefault="00B71CB4">
            <w:r>
              <w:t>Merck Sharp &amp; Dohme Ireland (Human Health) Limited</w:t>
            </w:r>
          </w:p>
          <w:p w14:paraId="05B96655" w14:textId="77777777" w:rsidR="00D55C11" w:rsidRDefault="00B71CB4">
            <w:r>
              <w:t>Tel: +353 (0)1 2998700</w:t>
            </w:r>
          </w:p>
          <w:p w14:paraId="05B96656" w14:textId="7F1C8F7B" w:rsidR="00D55C11" w:rsidRDefault="00B71CB4">
            <w:r>
              <w:t>medinfo_ireland@msd.com</w:t>
            </w:r>
          </w:p>
          <w:p w14:paraId="05B96657" w14:textId="77777777" w:rsidR="00D55C11" w:rsidRDefault="00D55C11">
            <w:pPr>
              <w:rPr>
                <w:snapToGrid w:val="0"/>
                <w:lang w:eastAsia="de-DE"/>
              </w:rPr>
            </w:pPr>
          </w:p>
        </w:tc>
        <w:tc>
          <w:tcPr>
            <w:tcW w:w="4678" w:type="dxa"/>
          </w:tcPr>
          <w:p w14:paraId="05B96658" w14:textId="77777777" w:rsidR="00D55C11" w:rsidRDefault="00B71CB4">
            <w:pPr>
              <w:rPr>
                <w:b/>
                <w:bCs/>
              </w:rPr>
            </w:pPr>
            <w:r>
              <w:rPr>
                <w:b/>
                <w:bCs/>
              </w:rPr>
              <w:t>Slovenija</w:t>
            </w:r>
          </w:p>
          <w:p w14:paraId="05B96659" w14:textId="77777777" w:rsidR="00D55C11" w:rsidRDefault="00B71CB4">
            <w:r>
              <w:t>Merck Sharp &amp; Dohme, inovativna zdravila d.o.o.</w:t>
            </w:r>
          </w:p>
          <w:p w14:paraId="05B9665A" w14:textId="53D937B7" w:rsidR="00D55C11" w:rsidRDefault="00B71CB4">
            <w:r>
              <w:t>Tel: +</w:t>
            </w:r>
            <w:del w:id="168" w:author="Author">
              <w:r w:rsidDel="00335310">
                <w:delText> </w:delText>
              </w:r>
            </w:del>
            <w:r>
              <w:t>386 1 520</w:t>
            </w:r>
            <w:ins w:id="169" w:author="Author">
              <w:r w:rsidR="00335310">
                <w:t xml:space="preserve"> </w:t>
              </w:r>
            </w:ins>
            <w:r>
              <w:t>4201</w:t>
            </w:r>
          </w:p>
          <w:p w14:paraId="05B9665B" w14:textId="001B6E06" w:rsidR="00D55C11" w:rsidRDefault="00B71CB4">
            <w:r>
              <w:t>msd.slovenia@</w:t>
            </w:r>
            <w:del w:id="170" w:author="Author">
              <w:r w:rsidDel="00335310">
                <w:delText>merck</w:delText>
              </w:r>
            </w:del>
            <w:ins w:id="171" w:author="Author">
              <w:r w:rsidR="00335310">
                <w:t>msd</w:t>
              </w:r>
            </w:ins>
            <w:r>
              <w:t>.com</w:t>
            </w:r>
          </w:p>
          <w:p w14:paraId="05B9665C" w14:textId="77777777" w:rsidR="00D55C11" w:rsidRDefault="00D55C11"/>
        </w:tc>
      </w:tr>
      <w:tr w:rsidR="00D55C11" w14:paraId="05B96667" w14:textId="77777777">
        <w:trPr>
          <w:cantSplit/>
        </w:trPr>
        <w:tc>
          <w:tcPr>
            <w:tcW w:w="4678" w:type="dxa"/>
          </w:tcPr>
          <w:p w14:paraId="05B9665E" w14:textId="77777777" w:rsidR="00D55C11" w:rsidRDefault="00B71CB4">
            <w:pPr>
              <w:rPr>
                <w:b/>
                <w:bCs/>
                <w:snapToGrid w:val="0"/>
                <w:lang w:eastAsia="de-DE"/>
              </w:rPr>
            </w:pPr>
            <w:r>
              <w:rPr>
                <w:b/>
                <w:bCs/>
                <w:snapToGrid w:val="0"/>
                <w:lang w:eastAsia="de-DE"/>
              </w:rPr>
              <w:t>Ísland</w:t>
            </w:r>
          </w:p>
          <w:p w14:paraId="05B9665F" w14:textId="0257979D" w:rsidR="00D55C11" w:rsidRDefault="00B71CB4">
            <w:pPr>
              <w:rPr>
                <w:rFonts w:eastAsia="PMingLiU"/>
                <w:lang w:eastAsia="zh-TW"/>
              </w:rPr>
            </w:pPr>
            <w:r>
              <w:rPr>
                <w:rFonts w:eastAsia="PMingLiU"/>
                <w:lang w:eastAsia="zh-TW"/>
              </w:rPr>
              <w:t xml:space="preserve">Vistor </w:t>
            </w:r>
            <w:r w:rsidR="008562A6">
              <w:rPr>
                <w:rFonts w:eastAsia="PMingLiU"/>
                <w:lang w:eastAsia="zh-TW"/>
              </w:rPr>
              <w:t>e</w:t>
            </w:r>
            <w:r>
              <w:rPr>
                <w:rFonts w:eastAsia="PMingLiU"/>
                <w:lang w:eastAsia="zh-TW"/>
              </w:rPr>
              <w:t>hf.</w:t>
            </w:r>
          </w:p>
          <w:p w14:paraId="05B96660" w14:textId="6A351F14" w:rsidR="00D55C11" w:rsidRDefault="00B71CB4">
            <w:pPr>
              <w:rPr>
                <w:rFonts w:eastAsia="PMingLiU"/>
                <w:lang w:eastAsia="zh-TW"/>
              </w:rPr>
            </w:pPr>
            <w:r>
              <w:rPr>
                <w:noProof/>
              </w:rPr>
              <w:t>Sími: +</w:t>
            </w:r>
            <w:del w:id="172" w:author="Author">
              <w:r w:rsidDel="00335310">
                <w:rPr>
                  <w:noProof/>
                </w:rPr>
                <w:delText xml:space="preserve"> </w:delText>
              </w:r>
            </w:del>
            <w:r>
              <w:rPr>
                <w:rFonts w:eastAsia="PMingLiU"/>
                <w:lang w:eastAsia="zh-TW"/>
              </w:rPr>
              <w:t>354 535 7000</w:t>
            </w:r>
          </w:p>
          <w:p w14:paraId="05B96661" w14:textId="77777777" w:rsidR="00D55C11" w:rsidRDefault="00D55C11"/>
        </w:tc>
        <w:tc>
          <w:tcPr>
            <w:tcW w:w="4678" w:type="dxa"/>
          </w:tcPr>
          <w:p w14:paraId="05B96662" w14:textId="77777777" w:rsidR="00D55C11" w:rsidRDefault="00B71CB4">
            <w:pPr>
              <w:rPr>
                <w:b/>
                <w:bCs/>
              </w:rPr>
            </w:pPr>
            <w:r>
              <w:rPr>
                <w:b/>
                <w:bCs/>
              </w:rPr>
              <w:t>Slovenská republika</w:t>
            </w:r>
          </w:p>
          <w:p w14:paraId="05B96663" w14:textId="77777777" w:rsidR="00D55C11" w:rsidRDefault="00B71CB4">
            <w:r>
              <w:t>Merck Sharp &amp; Dohme, s. r. o.</w:t>
            </w:r>
          </w:p>
          <w:p w14:paraId="05B96664" w14:textId="585386B5" w:rsidR="00D55C11" w:rsidRDefault="00B71CB4">
            <w:pPr>
              <w:rPr>
                <w:rFonts w:eastAsia="PMingLiU"/>
                <w:lang w:eastAsia="zh-TW"/>
              </w:rPr>
            </w:pPr>
            <w:r>
              <w:rPr>
                <w:noProof/>
              </w:rPr>
              <w:t>Tel</w:t>
            </w:r>
            <w:ins w:id="173" w:author="Author">
              <w:r w:rsidR="00335310">
                <w:rPr>
                  <w:noProof/>
                </w:rPr>
                <w:t>.</w:t>
              </w:r>
            </w:ins>
            <w:r>
              <w:rPr>
                <w:noProof/>
              </w:rPr>
              <w:t>: +</w:t>
            </w:r>
            <w:del w:id="174" w:author="Author">
              <w:r w:rsidDel="00335310">
                <w:rPr>
                  <w:noProof/>
                </w:rPr>
                <w:delText xml:space="preserve"> </w:delText>
              </w:r>
            </w:del>
            <w:r>
              <w:rPr>
                <w:rFonts w:eastAsia="PMingLiU"/>
                <w:lang w:eastAsia="zh-TW"/>
              </w:rPr>
              <w:t>421 2 58282010</w:t>
            </w:r>
          </w:p>
          <w:p w14:paraId="05B96665" w14:textId="2C829080" w:rsidR="00D55C11" w:rsidRDefault="00B71CB4">
            <w:pPr>
              <w:rPr>
                <w:noProof/>
              </w:rPr>
            </w:pPr>
            <w:r>
              <w:t>dpoc_czechslovak</w:t>
            </w:r>
            <w:r>
              <w:rPr>
                <w:noProof/>
              </w:rPr>
              <w:t>@</w:t>
            </w:r>
            <w:del w:id="175" w:author="Author">
              <w:r w:rsidDel="00335310">
                <w:rPr>
                  <w:noProof/>
                </w:rPr>
                <w:delText>merck</w:delText>
              </w:r>
            </w:del>
            <w:ins w:id="176" w:author="Author">
              <w:r w:rsidR="00335310">
                <w:rPr>
                  <w:noProof/>
                </w:rPr>
                <w:t>msd</w:t>
              </w:r>
            </w:ins>
            <w:r>
              <w:rPr>
                <w:noProof/>
              </w:rPr>
              <w:t>.com</w:t>
            </w:r>
          </w:p>
          <w:p w14:paraId="05B96666" w14:textId="77777777" w:rsidR="00D55C11" w:rsidRDefault="00D55C11"/>
        </w:tc>
      </w:tr>
      <w:tr w:rsidR="00D55C11" w14:paraId="05B96672" w14:textId="77777777">
        <w:trPr>
          <w:cantSplit/>
        </w:trPr>
        <w:tc>
          <w:tcPr>
            <w:tcW w:w="4678" w:type="dxa"/>
          </w:tcPr>
          <w:p w14:paraId="05B96668" w14:textId="77777777" w:rsidR="00D55C11" w:rsidRPr="00AA0839" w:rsidRDefault="00B71CB4">
            <w:pPr>
              <w:rPr>
                <w:b/>
                <w:bCs/>
                <w:lang w:val="es-ES"/>
              </w:rPr>
            </w:pPr>
            <w:r w:rsidRPr="00AA0839">
              <w:rPr>
                <w:b/>
                <w:bCs/>
                <w:lang w:val="es-ES"/>
              </w:rPr>
              <w:t>Italia</w:t>
            </w:r>
          </w:p>
          <w:p w14:paraId="05B96669" w14:textId="77777777" w:rsidR="00D55C11" w:rsidRPr="00AA0839" w:rsidRDefault="00B71CB4">
            <w:pPr>
              <w:rPr>
                <w:lang w:val="es-ES"/>
              </w:rPr>
            </w:pPr>
            <w:r w:rsidRPr="00AA0839">
              <w:rPr>
                <w:lang w:val="es-ES"/>
              </w:rPr>
              <w:t>MSD Italia S.r.l.</w:t>
            </w:r>
          </w:p>
          <w:p w14:paraId="05B9666A" w14:textId="77777777" w:rsidR="00D55C11" w:rsidRDefault="00B71CB4">
            <w:r>
              <w:t>Tel: 800 23 99 89 (+39 06 361911)</w:t>
            </w:r>
          </w:p>
          <w:p w14:paraId="05B9666B" w14:textId="30B13875" w:rsidR="00D55C11" w:rsidRDefault="00B71CB4">
            <w:r>
              <w:rPr>
                <w:bCs/>
              </w:rPr>
              <w:t>dpoc.italy</w:t>
            </w:r>
            <w:r>
              <w:t>@msd.com</w:t>
            </w:r>
          </w:p>
          <w:p w14:paraId="05B9666C" w14:textId="77777777" w:rsidR="00D55C11" w:rsidRDefault="00D55C11"/>
        </w:tc>
        <w:tc>
          <w:tcPr>
            <w:tcW w:w="4678" w:type="dxa"/>
          </w:tcPr>
          <w:p w14:paraId="05B9666D" w14:textId="77777777" w:rsidR="00D55C11" w:rsidRDefault="00B71CB4">
            <w:pPr>
              <w:rPr>
                <w:b/>
                <w:bCs/>
                <w:lang w:val="de-DE"/>
              </w:rPr>
            </w:pPr>
            <w:r>
              <w:rPr>
                <w:b/>
                <w:bCs/>
                <w:lang w:val="de-DE"/>
              </w:rPr>
              <w:t>Suomi/Finland</w:t>
            </w:r>
          </w:p>
          <w:p w14:paraId="05B9666E" w14:textId="77777777" w:rsidR="00D55C11" w:rsidRDefault="00B71CB4">
            <w:pPr>
              <w:rPr>
                <w:lang w:val="de-DE"/>
              </w:rPr>
            </w:pPr>
            <w:r>
              <w:rPr>
                <w:lang w:val="de-DE"/>
              </w:rPr>
              <w:t>MSD Finland Oy</w:t>
            </w:r>
          </w:p>
          <w:p w14:paraId="05B9666F" w14:textId="77C38B23" w:rsidR="00D55C11" w:rsidRDefault="00B71CB4">
            <w:pPr>
              <w:rPr>
                <w:rFonts w:eastAsia="PMingLiU"/>
                <w:lang w:val="de-DE" w:eastAsia="zh-TW"/>
              </w:rPr>
            </w:pPr>
            <w:r>
              <w:rPr>
                <w:noProof/>
                <w:lang w:val="de-DE"/>
              </w:rPr>
              <w:t>Puh/Tel: +</w:t>
            </w:r>
            <w:del w:id="177" w:author="Author">
              <w:r w:rsidDel="00335310">
                <w:rPr>
                  <w:noProof/>
                  <w:lang w:val="de-DE"/>
                </w:rPr>
                <w:delText xml:space="preserve"> </w:delText>
              </w:r>
            </w:del>
            <w:r>
              <w:rPr>
                <w:rFonts w:eastAsia="PMingLiU"/>
                <w:lang w:val="de-DE" w:eastAsia="zh-TW"/>
              </w:rPr>
              <w:t>358 (0)9 804</w:t>
            </w:r>
            <w:ins w:id="178" w:author="Author">
              <w:r w:rsidR="00335310">
                <w:rPr>
                  <w:rFonts w:eastAsia="PMingLiU"/>
                  <w:lang w:val="de-DE" w:eastAsia="zh-TW"/>
                </w:rPr>
                <w:t xml:space="preserve"> </w:t>
              </w:r>
            </w:ins>
            <w:r>
              <w:rPr>
                <w:rFonts w:eastAsia="PMingLiU"/>
                <w:lang w:val="de-DE" w:eastAsia="zh-TW"/>
              </w:rPr>
              <w:t>650</w:t>
            </w:r>
          </w:p>
          <w:p w14:paraId="05B96670" w14:textId="77777777" w:rsidR="00D55C11" w:rsidRDefault="00B71CB4">
            <w:r>
              <w:t>info@msd.fi</w:t>
            </w:r>
          </w:p>
          <w:p w14:paraId="05B96671" w14:textId="77777777" w:rsidR="00D55C11" w:rsidRDefault="00D55C11"/>
        </w:tc>
      </w:tr>
      <w:tr w:rsidR="00D55C11" w14:paraId="05B9667D" w14:textId="77777777">
        <w:trPr>
          <w:cantSplit/>
        </w:trPr>
        <w:tc>
          <w:tcPr>
            <w:tcW w:w="4678" w:type="dxa"/>
          </w:tcPr>
          <w:p w14:paraId="05B96673" w14:textId="77777777" w:rsidR="00D55C11" w:rsidRDefault="00B71CB4">
            <w:pPr>
              <w:rPr>
                <w:b/>
                <w:bCs/>
              </w:rPr>
            </w:pPr>
            <w:r>
              <w:rPr>
                <w:b/>
                <w:bCs/>
              </w:rPr>
              <w:t>Κύπρος</w:t>
            </w:r>
          </w:p>
          <w:p w14:paraId="05B96674" w14:textId="77777777" w:rsidR="00D55C11" w:rsidRDefault="00B71CB4">
            <w:r>
              <w:t>Merck Sharp &amp; Dohme Cyprus Limited</w:t>
            </w:r>
          </w:p>
          <w:p w14:paraId="05B96675" w14:textId="77777777" w:rsidR="00D55C11" w:rsidRDefault="00B71CB4">
            <w:r>
              <w:t>Τηλ.: 800 00 673 (+357 22866700)</w:t>
            </w:r>
          </w:p>
          <w:p w14:paraId="05B96676" w14:textId="0D25DADE" w:rsidR="00D55C11" w:rsidRDefault="00335310">
            <w:ins w:id="179" w:author="Author">
              <w:r>
                <w:t>dpoc</w:t>
              </w:r>
            </w:ins>
            <w:r w:rsidR="00B71CB4">
              <w:t>cyprus</w:t>
            </w:r>
            <w:del w:id="180" w:author="Author">
              <w:r w:rsidR="00B71CB4" w:rsidDel="00335310">
                <w:rPr>
                  <w:b/>
                  <w:bCs/>
                </w:rPr>
                <w:delText>_</w:delText>
              </w:r>
              <w:r w:rsidR="00B71CB4" w:rsidDel="00335310">
                <w:delText>info</w:delText>
              </w:r>
            </w:del>
            <w:r w:rsidR="00B71CB4" w:rsidRPr="000F4822">
              <w:t>@</w:t>
            </w:r>
            <w:del w:id="181" w:author="Author">
              <w:r w:rsidR="00B71CB4" w:rsidDel="00335310">
                <w:delText>merck</w:delText>
              </w:r>
            </w:del>
            <w:ins w:id="182" w:author="Author">
              <w:r>
                <w:t>msd</w:t>
              </w:r>
            </w:ins>
            <w:r w:rsidR="00B71CB4">
              <w:rPr>
                <w:b/>
                <w:bCs/>
              </w:rPr>
              <w:t>.</w:t>
            </w:r>
            <w:r w:rsidR="00B71CB4">
              <w:t>com</w:t>
            </w:r>
          </w:p>
          <w:p w14:paraId="05B96677" w14:textId="77777777" w:rsidR="00D55C11" w:rsidRDefault="00D55C11"/>
        </w:tc>
        <w:tc>
          <w:tcPr>
            <w:tcW w:w="4678" w:type="dxa"/>
          </w:tcPr>
          <w:p w14:paraId="05B96678" w14:textId="77777777" w:rsidR="00D55C11" w:rsidRDefault="00B71CB4">
            <w:pPr>
              <w:rPr>
                <w:b/>
                <w:bCs/>
                <w:lang w:val="de-DE"/>
              </w:rPr>
            </w:pPr>
            <w:r>
              <w:rPr>
                <w:b/>
                <w:bCs/>
                <w:lang w:val="de-DE"/>
              </w:rPr>
              <w:t>Sverige</w:t>
            </w:r>
          </w:p>
          <w:p w14:paraId="05B96679" w14:textId="77777777" w:rsidR="00D55C11" w:rsidRDefault="00B71CB4">
            <w:pPr>
              <w:rPr>
                <w:rFonts w:eastAsia="PMingLiU"/>
                <w:lang w:val="de-DE" w:eastAsia="zh-TW"/>
              </w:rPr>
            </w:pPr>
            <w:r>
              <w:rPr>
                <w:rFonts w:eastAsia="PMingLiU"/>
                <w:lang w:val="de-DE" w:eastAsia="zh-TW"/>
              </w:rPr>
              <w:t>Merck Sharp &amp; Dohme (Sweden) AB</w:t>
            </w:r>
          </w:p>
          <w:p w14:paraId="05B9667A" w14:textId="1E9684FB" w:rsidR="00D55C11" w:rsidRDefault="00B71CB4">
            <w:pPr>
              <w:rPr>
                <w:rFonts w:eastAsia="PMingLiU"/>
                <w:lang w:eastAsia="zh-TW"/>
              </w:rPr>
            </w:pPr>
            <w:r>
              <w:rPr>
                <w:noProof/>
              </w:rPr>
              <w:t>Tel: +</w:t>
            </w:r>
            <w:del w:id="183" w:author="Author">
              <w:r w:rsidDel="00335310">
                <w:rPr>
                  <w:noProof/>
                </w:rPr>
                <w:delText xml:space="preserve"> </w:delText>
              </w:r>
            </w:del>
            <w:r>
              <w:rPr>
                <w:rFonts w:eastAsia="PMingLiU"/>
                <w:lang w:eastAsia="zh-TW"/>
              </w:rPr>
              <w:t>46 77 5700488</w:t>
            </w:r>
          </w:p>
          <w:p w14:paraId="05B9667B" w14:textId="19CFBE77" w:rsidR="00D55C11" w:rsidRDefault="00B71CB4">
            <w:r>
              <w:t>medicinskinfo@msd.com</w:t>
            </w:r>
          </w:p>
          <w:p w14:paraId="05B9667C" w14:textId="77777777" w:rsidR="00D55C11" w:rsidRDefault="00D55C11"/>
        </w:tc>
      </w:tr>
      <w:tr w:rsidR="00D55C11" w14:paraId="05B96685" w14:textId="77777777">
        <w:trPr>
          <w:cantSplit/>
        </w:trPr>
        <w:tc>
          <w:tcPr>
            <w:tcW w:w="4678" w:type="dxa"/>
          </w:tcPr>
          <w:p w14:paraId="05B9667E" w14:textId="77777777" w:rsidR="00D55C11" w:rsidRDefault="00B71CB4">
            <w:pPr>
              <w:rPr>
                <w:b/>
                <w:bCs/>
              </w:rPr>
            </w:pPr>
            <w:r>
              <w:rPr>
                <w:b/>
                <w:bCs/>
              </w:rPr>
              <w:t>Latvija</w:t>
            </w:r>
          </w:p>
          <w:p w14:paraId="05B9667F" w14:textId="77777777" w:rsidR="00D55C11" w:rsidRDefault="00B71CB4">
            <w:r>
              <w:t>SIA Merck Sharp &amp; Dohme Latvija</w:t>
            </w:r>
          </w:p>
          <w:p w14:paraId="05B96680" w14:textId="531B6864" w:rsidR="00D55C11" w:rsidRDefault="00B71CB4">
            <w:r>
              <w:t>Tel.: +</w:t>
            </w:r>
            <w:del w:id="184" w:author="Author">
              <w:r w:rsidDel="00335310">
                <w:delText xml:space="preserve"> </w:delText>
              </w:r>
            </w:del>
            <w:r>
              <w:t>371 67025300</w:t>
            </w:r>
          </w:p>
          <w:p w14:paraId="05B96681" w14:textId="77777777" w:rsidR="00D55C11" w:rsidRPr="00BD44B1" w:rsidRDefault="00B71CB4">
            <w:hyperlink r:id="rId20" w:history="1">
              <w:r w:rsidRPr="000F4822">
                <w:rPr>
                  <w:rStyle w:val="Hyperlink"/>
                  <w:u w:val="none"/>
                </w:rPr>
                <w:t>dpoc.latvia@msd.com</w:t>
              </w:r>
            </w:hyperlink>
          </w:p>
          <w:p w14:paraId="05B96683" w14:textId="77777777" w:rsidR="00D55C11" w:rsidRDefault="00D55C11"/>
        </w:tc>
        <w:tc>
          <w:tcPr>
            <w:tcW w:w="4678" w:type="dxa"/>
          </w:tcPr>
          <w:p w14:paraId="05B96684" w14:textId="77777777" w:rsidR="00D55C11" w:rsidRDefault="00D55C11"/>
        </w:tc>
      </w:tr>
      <w:bookmarkEnd w:id="118"/>
    </w:tbl>
    <w:p w14:paraId="05B96686" w14:textId="77777777" w:rsidR="00D55C11" w:rsidRDefault="00D55C11"/>
    <w:p w14:paraId="05B96687" w14:textId="77777777" w:rsidR="00D55C11" w:rsidRDefault="00B71CB4">
      <w:pPr>
        <w:pStyle w:val="Style2"/>
        <w:widowControl/>
        <w:rPr>
          <w:rStyle w:val="FontStyle34"/>
          <w:b w:val="0"/>
          <w:bCs w:val="0"/>
          <w:sz w:val="22"/>
          <w:szCs w:val="22"/>
        </w:rPr>
      </w:pPr>
      <w:r>
        <w:rPr>
          <w:rStyle w:val="FontStyle34"/>
          <w:sz w:val="22"/>
          <w:szCs w:val="22"/>
        </w:rPr>
        <w:t xml:space="preserve">Fecha de la última revisión de este prospecto: </w:t>
      </w:r>
    </w:p>
    <w:p w14:paraId="05B96688" w14:textId="77777777" w:rsidR="00D55C11" w:rsidRPr="00AA0839" w:rsidRDefault="00D55C11">
      <w:pPr>
        <w:pStyle w:val="Style4"/>
        <w:widowControl/>
        <w:spacing w:line="240" w:lineRule="auto"/>
        <w:rPr>
          <w:lang w:val="es-ES"/>
        </w:rPr>
      </w:pPr>
    </w:p>
    <w:p w14:paraId="05B96689" w14:textId="5CF079BF" w:rsidR="00D55C11" w:rsidRDefault="00B71CB4">
      <w:pPr>
        <w:pStyle w:val="Style4"/>
        <w:widowControl/>
        <w:spacing w:line="240" w:lineRule="auto"/>
        <w:rPr>
          <w:rStyle w:val="FontStyle35"/>
          <w:sz w:val="22"/>
          <w:szCs w:val="22"/>
        </w:rPr>
      </w:pPr>
      <w:r>
        <w:rPr>
          <w:rStyle w:val="FontStyle35"/>
          <w:sz w:val="22"/>
          <w:szCs w:val="22"/>
        </w:rPr>
        <w:t xml:space="preserve">La información detallada de este medicamento está disponible en la página web de la Agencia Europea de Medicamentos: </w:t>
      </w:r>
      <w:r w:rsidR="005B22D5">
        <w:fldChar w:fldCharType="begin"/>
      </w:r>
      <w:r w:rsidR="005B22D5" w:rsidRPr="00ED40E2">
        <w:rPr>
          <w:lang w:val="es-ES"/>
          <w:rPrChange w:id="185" w:author="Author">
            <w:rPr/>
          </w:rPrChange>
        </w:rPr>
        <w:instrText>HYPERLINK "https://www.ema.europa.eu"</w:instrText>
      </w:r>
      <w:r w:rsidR="005B22D5">
        <w:fldChar w:fldCharType="separate"/>
      </w:r>
      <w:r w:rsidR="005B22D5" w:rsidRPr="00BA06FE">
        <w:rPr>
          <w:rStyle w:val="Hyperlink"/>
          <w:lang w:val="es-ES"/>
        </w:rPr>
        <w:t>https://www.ema.europa.eu</w:t>
      </w:r>
      <w:r w:rsidR="005B22D5">
        <w:fldChar w:fldCharType="end"/>
      </w:r>
      <w:r>
        <w:rPr>
          <w:rStyle w:val="FontStyle35"/>
          <w:sz w:val="22"/>
          <w:szCs w:val="22"/>
        </w:rPr>
        <w:t>.</w:t>
      </w:r>
    </w:p>
    <w:p w14:paraId="05B9668A" w14:textId="77777777" w:rsidR="00D55C11" w:rsidRDefault="00B71CB4">
      <w:pPr>
        <w:widowControl/>
        <w:autoSpaceDE/>
        <w:autoSpaceDN/>
        <w:adjustRightInd/>
        <w:rPr>
          <w:rStyle w:val="FontStyle35"/>
          <w:sz w:val="22"/>
          <w:szCs w:val="22"/>
        </w:rPr>
      </w:pPr>
      <w:r>
        <w:rPr>
          <w:rStyle w:val="FontStyle35"/>
          <w:sz w:val="22"/>
          <w:szCs w:val="22"/>
        </w:rPr>
        <w:br w:type="page"/>
      </w:r>
    </w:p>
    <w:p w14:paraId="05B9668B" w14:textId="77777777" w:rsidR="00D55C11" w:rsidRDefault="00B71CB4">
      <w:pPr>
        <w:pStyle w:val="Style2"/>
        <w:widowControl/>
        <w:jc w:val="center"/>
        <w:rPr>
          <w:rStyle w:val="FontStyle34"/>
          <w:sz w:val="22"/>
          <w:szCs w:val="22"/>
        </w:rPr>
      </w:pPr>
      <w:r>
        <w:rPr>
          <w:rStyle w:val="FontStyle34"/>
          <w:sz w:val="22"/>
          <w:szCs w:val="22"/>
        </w:rPr>
        <w:lastRenderedPageBreak/>
        <w:t>Prospecto: información para el usuario</w:t>
      </w:r>
    </w:p>
    <w:p w14:paraId="05B9668C" w14:textId="77777777" w:rsidR="00D55C11" w:rsidRDefault="00D55C11">
      <w:pPr>
        <w:pStyle w:val="Style1"/>
        <w:widowControl/>
        <w:spacing w:line="240" w:lineRule="auto"/>
        <w:ind w:firstLine="0"/>
        <w:jc w:val="center"/>
        <w:rPr>
          <w:lang w:val="es-ES"/>
        </w:rPr>
      </w:pPr>
    </w:p>
    <w:p w14:paraId="05B9668D" w14:textId="77777777" w:rsidR="00D55C11" w:rsidRDefault="00B71CB4">
      <w:pPr>
        <w:pStyle w:val="Style1"/>
        <w:widowControl/>
        <w:spacing w:line="240" w:lineRule="auto"/>
        <w:ind w:firstLine="0"/>
        <w:jc w:val="center"/>
        <w:outlineLvl w:val="1"/>
        <w:rPr>
          <w:rStyle w:val="FontStyle34"/>
          <w:sz w:val="22"/>
          <w:szCs w:val="22"/>
        </w:rPr>
      </w:pPr>
      <w:r>
        <w:rPr>
          <w:rStyle w:val="FontStyle34"/>
          <w:sz w:val="22"/>
          <w:szCs w:val="22"/>
        </w:rPr>
        <w:t>Adempas 0,15 mg/ml granulado para suspensión oral</w:t>
      </w:r>
    </w:p>
    <w:p w14:paraId="1811287C" w14:textId="77777777" w:rsidR="005B22D5" w:rsidRDefault="005B22D5">
      <w:pPr>
        <w:pStyle w:val="Style1"/>
        <w:widowControl/>
        <w:spacing w:line="240" w:lineRule="auto"/>
        <w:ind w:firstLine="0"/>
        <w:jc w:val="center"/>
        <w:outlineLvl w:val="1"/>
        <w:rPr>
          <w:lang w:val="es-ES"/>
        </w:rPr>
      </w:pPr>
    </w:p>
    <w:p w14:paraId="05B9668E" w14:textId="77777777" w:rsidR="00D55C11" w:rsidRDefault="00B71CB4">
      <w:pPr>
        <w:pStyle w:val="Style9"/>
        <w:widowControl/>
        <w:spacing w:line="240" w:lineRule="auto"/>
        <w:jc w:val="center"/>
        <w:rPr>
          <w:rStyle w:val="FontStyle35"/>
          <w:sz w:val="22"/>
          <w:szCs w:val="22"/>
        </w:rPr>
      </w:pPr>
      <w:r>
        <w:rPr>
          <w:rStyle w:val="FontStyle35"/>
          <w:sz w:val="22"/>
          <w:szCs w:val="22"/>
        </w:rPr>
        <w:t>riociguat</w:t>
      </w:r>
    </w:p>
    <w:p w14:paraId="05B9668F" w14:textId="77777777" w:rsidR="00D55C11" w:rsidRDefault="00D55C11">
      <w:pPr>
        <w:pStyle w:val="Style13"/>
        <w:widowControl/>
        <w:spacing w:line="240" w:lineRule="auto"/>
        <w:ind w:firstLine="0"/>
        <w:rPr>
          <w:lang w:val="es-ES"/>
        </w:rPr>
      </w:pPr>
    </w:p>
    <w:p w14:paraId="05B96690" w14:textId="77777777" w:rsidR="00D55C11" w:rsidRDefault="00D55C11">
      <w:pPr>
        <w:pStyle w:val="Style2"/>
        <w:widowControl/>
        <w:jc w:val="left"/>
        <w:rPr>
          <w:rStyle w:val="FontStyle34"/>
          <w:sz w:val="22"/>
          <w:szCs w:val="22"/>
        </w:rPr>
      </w:pPr>
    </w:p>
    <w:p w14:paraId="05B96691" w14:textId="77777777" w:rsidR="00D55C11" w:rsidRDefault="00B71CB4">
      <w:pPr>
        <w:pStyle w:val="Style2"/>
        <w:widowControl/>
        <w:jc w:val="left"/>
        <w:rPr>
          <w:rStyle w:val="FontStyle34"/>
          <w:sz w:val="22"/>
          <w:szCs w:val="22"/>
        </w:rPr>
      </w:pPr>
      <w:r>
        <w:rPr>
          <w:rStyle w:val="FontStyle34"/>
          <w:sz w:val="22"/>
          <w:szCs w:val="22"/>
        </w:rPr>
        <w:t>Lea todo el prospecto detenidamente antes de empezar a usar este medicamento, porque contiene información importante para usted.</w:t>
      </w:r>
    </w:p>
    <w:p w14:paraId="05B96692" w14:textId="77777777" w:rsidR="00D55C11" w:rsidRDefault="00B71CB4">
      <w:pPr>
        <w:pStyle w:val="Style19"/>
        <w:widowControl/>
        <w:numPr>
          <w:ilvl w:val="0"/>
          <w:numId w:val="17"/>
        </w:numPr>
        <w:tabs>
          <w:tab w:val="left" w:pos="426"/>
        </w:tabs>
        <w:spacing w:line="240" w:lineRule="auto"/>
        <w:ind w:left="426" w:hanging="426"/>
        <w:rPr>
          <w:rStyle w:val="FontStyle35"/>
          <w:sz w:val="22"/>
          <w:szCs w:val="22"/>
        </w:rPr>
      </w:pPr>
      <w:r>
        <w:rPr>
          <w:rStyle w:val="FontStyle35"/>
          <w:sz w:val="22"/>
          <w:szCs w:val="22"/>
        </w:rPr>
        <w:t>Conserve este prospecto, ya que puede tener que volver a leerlo.</w:t>
      </w:r>
    </w:p>
    <w:p w14:paraId="05B96693" w14:textId="77777777" w:rsidR="00D55C11" w:rsidRDefault="00B71CB4">
      <w:pPr>
        <w:pStyle w:val="Style19"/>
        <w:widowControl/>
        <w:numPr>
          <w:ilvl w:val="0"/>
          <w:numId w:val="17"/>
        </w:numPr>
        <w:tabs>
          <w:tab w:val="left" w:pos="426"/>
        </w:tabs>
        <w:spacing w:line="240" w:lineRule="auto"/>
        <w:ind w:left="426" w:hanging="426"/>
        <w:rPr>
          <w:rStyle w:val="FontStyle35"/>
          <w:sz w:val="22"/>
          <w:szCs w:val="22"/>
        </w:rPr>
      </w:pPr>
      <w:r>
        <w:rPr>
          <w:rStyle w:val="FontStyle35"/>
          <w:sz w:val="22"/>
          <w:szCs w:val="22"/>
        </w:rPr>
        <w:t>Si tiene alguna duda, consulte al médico o farmacéutico.</w:t>
      </w:r>
    </w:p>
    <w:p w14:paraId="05B96694" w14:textId="77777777" w:rsidR="00D55C11" w:rsidRDefault="00B71CB4">
      <w:pPr>
        <w:pStyle w:val="Style19"/>
        <w:widowControl/>
        <w:numPr>
          <w:ilvl w:val="0"/>
          <w:numId w:val="17"/>
        </w:numPr>
        <w:tabs>
          <w:tab w:val="left" w:pos="426"/>
        </w:tabs>
        <w:spacing w:line="240" w:lineRule="auto"/>
        <w:ind w:left="426" w:hanging="426"/>
        <w:rPr>
          <w:rStyle w:val="FontStyle35"/>
          <w:sz w:val="22"/>
          <w:szCs w:val="22"/>
        </w:rPr>
      </w:pPr>
      <w:r>
        <w:rPr>
          <w:rStyle w:val="FontStyle35"/>
          <w:sz w:val="22"/>
          <w:szCs w:val="22"/>
        </w:rPr>
        <w:t>Este medicamento se le ha recetado solamente a usted, y no debe dárselo a otras personas, aunque tengan los mismos síntomas que usted, ya que puede perjudicarles.</w:t>
      </w:r>
    </w:p>
    <w:p w14:paraId="05B96695" w14:textId="77777777" w:rsidR="00D55C11" w:rsidRDefault="00B71CB4">
      <w:pPr>
        <w:pStyle w:val="Style19"/>
        <w:widowControl/>
        <w:numPr>
          <w:ilvl w:val="0"/>
          <w:numId w:val="17"/>
        </w:numPr>
        <w:tabs>
          <w:tab w:val="left" w:pos="426"/>
        </w:tabs>
        <w:spacing w:line="240" w:lineRule="auto"/>
        <w:ind w:left="426" w:hanging="426"/>
        <w:rPr>
          <w:rStyle w:val="FontStyle35"/>
          <w:sz w:val="22"/>
          <w:szCs w:val="22"/>
        </w:rPr>
      </w:pPr>
      <w:r>
        <w:rPr>
          <w:rStyle w:val="FontStyle35"/>
          <w:sz w:val="22"/>
          <w:szCs w:val="22"/>
        </w:rPr>
        <w:t>Si experimenta efectos adversos, consulte a su médico o farmacéutico, incluso si se trata de efectos adversos que no aparecen en este prospecto. Ver sección 4.</w:t>
      </w:r>
    </w:p>
    <w:p w14:paraId="05B96696" w14:textId="5D4C7853" w:rsidR="00D55C11" w:rsidRDefault="00B71CB4">
      <w:pPr>
        <w:pStyle w:val="Style19"/>
        <w:widowControl/>
        <w:numPr>
          <w:ilvl w:val="0"/>
          <w:numId w:val="17"/>
        </w:numPr>
        <w:tabs>
          <w:tab w:val="left" w:pos="426"/>
        </w:tabs>
        <w:spacing w:line="240" w:lineRule="auto"/>
        <w:ind w:left="426" w:hanging="426"/>
        <w:rPr>
          <w:rStyle w:val="FontStyle35"/>
          <w:sz w:val="22"/>
          <w:szCs w:val="22"/>
        </w:rPr>
      </w:pPr>
      <w:r>
        <w:rPr>
          <w:rStyle w:val="FontStyle35"/>
          <w:sz w:val="22"/>
          <w:szCs w:val="22"/>
        </w:rPr>
        <w:t>Este prospecto se ha escrito como si lo estuviese leyendo la persona que toma el medicamento. Si le está administrando este medicamento a su hijo/a, por favor sustituya “usted” por “hijo/a” en todo el prospecto.</w:t>
      </w:r>
    </w:p>
    <w:p w14:paraId="05B96697" w14:textId="77777777" w:rsidR="00D55C11" w:rsidRDefault="00D55C11">
      <w:pPr>
        <w:pStyle w:val="Style2"/>
        <w:widowControl/>
        <w:jc w:val="left"/>
        <w:rPr>
          <w:rStyle w:val="FontStyle34"/>
          <w:sz w:val="22"/>
          <w:szCs w:val="22"/>
        </w:rPr>
      </w:pPr>
    </w:p>
    <w:p w14:paraId="05B96698" w14:textId="77777777" w:rsidR="00D55C11" w:rsidRDefault="00B71CB4">
      <w:pPr>
        <w:pStyle w:val="Style2"/>
        <w:widowControl/>
        <w:jc w:val="left"/>
        <w:rPr>
          <w:rStyle w:val="FontStyle34"/>
          <w:sz w:val="22"/>
          <w:szCs w:val="22"/>
        </w:rPr>
      </w:pPr>
      <w:r>
        <w:rPr>
          <w:rStyle w:val="FontStyle34"/>
          <w:sz w:val="22"/>
          <w:szCs w:val="22"/>
        </w:rPr>
        <w:t>Contenido del prospecto</w:t>
      </w:r>
    </w:p>
    <w:p w14:paraId="05B96699" w14:textId="77777777" w:rsidR="00D55C11" w:rsidRDefault="00D55C11">
      <w:pPr>
        <w:pStyle w:val="Style2"/>
        <w:widowControl/>
        <w:ind w:left="426" w:hanging="426"/>
        <w:jc w:val="left"/>
        <w:rPr>
          <w:rStyle w:val="FontStyle34"/>
          <w:sz w:val="22"/>
          <w:szCs w:val="22"/>
        </w:rPr>
      </w:pPr>
    </w:p>
    <w:p w14:paraId="05B9669A" w14:textId="77777777" w:rsidR="00D55C11" w:rsidRPr="006826DE" w:rsidRDefault="00B71CB4">
      <w:pPr>
        <w:pStyle w:val="ListParagraph"/>
        <w:numPr>
          <w:ilvl w:val="0"/>
          <w:numId w:val="98"/>
        </w:numPr>
        <w:ind w:left="567" w:hanging="567"/>
        <w:rPr>
          <w:lang w:val="es-ES"/>
        </w:rPr>
      </w:pPr>
      <w:r w:rsidRPr="006826DE">
        <w:rPr>
          <w:lang w:val="es-ES"/>
        </w:rPr>
        <w:t>Qué es Adempas y para qué se utiliza</w:t>
      </w:r>
    </w:p>
    <w:p w14:paraId="05B9669B" w14:textId="77777777" w:rsidR="00D55C11" w:rsidRPr="006826DE" w:rsidRDefault="00B71CB4">
      <w:pPr>
        <w:pStyle w:val="ListParagraph"/>
        <w:numPr>
          <w:ilvl w:val="0"/>
          <w:numId w:val="98"/>
        </w:numPr>
        <w:ind w:hanging="720"/>
        <w:rPr>
          <w:lang w:val="es-ES"/>
        </w:rPr>
      </w:pPr>
      <w:r w:rsidRPr="006826DE">
        <w:rPr>
          <w:lang w:val="es-ES"/>
        </w:rPr>
        <w:t>Qué necesita saber antes de empezar a usar Adempas</w:t>
      </w:r>
    </w:p>
    <w:p w14:paraId="05B9669C" w14:textId="77777777" w:rsidR="00D55C11" w:rsidRDefault="00B71CB4">
      <w:pPr>
        <w:pStyle w:val="ListParagraph"/>
        <w:numPr>
          <w:ilvl w:val="0"/>
          <w:numId w:val="98"/>
        </w:numPr>
        <w:ind w:hanging="720"/>
      </w:pPr>
      <w:r>
        <w:t>Cómo usar Adempas</w:t>
      </w:r>
    </w:p>
    <w:p w14:paraId="05B9669D" w14:textId="77777777" w:rsidR="00D55C11" w:rsidRDefault="00B71CB4">
      <w:pPr>
        <w:pStyle w:val="ListParagraph"/>
        <w:numPr>
          <w:ilvl w:val="0"/>
          <w:numId w:val="98"/>
        </w:numPr>
        <w:ind w:hanging="720"/>
      </w:pPr>
      <w:r>
        <w:t>Posibles efectos adversos</w:t>
      </w:r>
    </w:p>
    <w:p w14:paraId="05B9669E" w14:textId="77777777" w:rsidR="00D55C11" w:rsidRDefault="00B71CB4">
      <w:pPr>
        <w:pStyle w:val="ListParagraph"/>
        <w:numPr>
          <w:ilvl w:val="0"/>
          <w:numId w:val="98"/>
        </w:numPr>
        <w:ind w:hanging="720"/>
      </w:pPr>
      <w:r>
        <w:t>Conservación de Adempas</w:t>
      </w:r>
    </w:p>
    <w:p w14:paraId="05B9669F" w14:textId="77777777" w:rsidR="00D55C11" w:rsidRPr="006826DE" w:rsidRDefault="00B71CB4">
      <w:pPr>
        <w:pStyle w:val="ListParagraph"/>
        <w:numPr>
          <w:ilvl w:val="0"/>
          <w:numId w:val="98"/>
        </w:numPr>
        <w:ind w:hanging="720"/>
        <w:rPr>
          <w:lang w:val="es-ES"/>
        </w:rPr>
      </w:pPr>
      <w:r w:rsidRPr="006826DE">
        <w:rPr>
          <w:lang w:val="es-ES"/>
        </w:rPr>
        <w:t>Contenido del envase e información adicional</w:t>
      </w:r>
    </w:p>
    <w:p w14:paraId="05B966A0" w14:textId="77777777" w:rsidR="00D55C11" w:rsidRDefault="00D55C11">
      <w:pPr>
        <w:pStyle w:val="Style2"/>
        <w:widowControl/>
        <w:jc w:val="left"/>
        <w:rPr>
          <w:lang w:val="es-ES"/>
        </w:rPr>
      </w:pPr>
    </w:p>
    <w:p w14:paraId="05B966A1" w14:textId="77777777" w:rsidR="00D55C11" w:rsidRDefault="00D55C11">
      <w:pPr>
        <w:pStyle w:val="Style2"/>
        <w:widowControl/>
        <w:jc w:val="left"/>
        <w:rPr>
          <w:lang w:val="es-ES"/>
        </w:rPr>
      </w:pPr>
    </w:p>
    <w:p w14:paraId="05B966A2" w14:textId="77777777" w:rsidR="00D55C11" w:rsidRDefault="00B71CB4">
      <w:pPr>
        <w:pStyle w:val="Style2"/>
        <w:keepNext/>
        <w:widowControl/>
        <w:tabs>
          <w:tab w:val="left" w:pos="567"/>
        </w:tabs>
        <w:jc w:val="left"/>
        <w:outlineLvl w:val="2"/>
        <w:rPr>
          <w:rStyle w:val="FontStyle34"/>
          <w:sz w:val="22"/>
          <w:szCs w:val="22"/>
        </w:rPr>
      </w:pPr>
      <w:r>
        <w:rPr>
          <w:rStyle w:val="FontStyle34"/>
          <w:sz w:val="22"/>
          <w:szCs w:val="22"/>
        </w:rPr>
        <w:t>1.</w:t>
      </w:r>
      <w:r>
        <w:rPr>
          <w:rStyle w:val="FontStyle34"/>
          <w:sz w:val="22"/>
          <w:szCs w:val="22"/>
        </w:rPr>
        <w:tab/>
        <w:t>Qué es Adempas y para qué se utiliza</w:t>
      </w:r>
    </w:p>
    <w:p w14:paraId="05B966A3" w14:textId="77777777" w:rsidR="00D55C11" w:rsidRDefault="00D55C11">
      <w:pPr>
        <w:pStyle w:val="Style9"/>
        <w:keepNext/>
        <w:widowControl/>
        <w:spacing w:line="240" w:lineRule="auto"/>
        <w:rPr>
          <w:rStyle w:val="FontStyle35"/>
          <w:sz w:val="22"/>
          <w:szCs w:val="22"/>
        </w:rPr>
      </w:pPr>
    </w:p>
    <w:p w14:paraId="05B966A4" w14:textId="76D9C564" w:rsidR="00D55C11" w:rsidRDefault="00B71CB4">
      <w:pPr>
        <w:pStyle w:val="Style9"/>
        <w:keepNext/>
        <w:widowControl/>
        <w:spacing w:line="240" w:lineRule="auto"/>
        <w:rPr>
          <w:rStyle w:val="FontStyle35"/>
          <w:sz w:val="22"/>
          <w:szCs w:val="22"/>
        </w:rPr>
      </w:pPr>
      <w:r>
        <w:rPr>
          <w:rStyle w:val="FontStyle35"/>
          <w:sz w:val="22"/>
          <w:szCs w:val="22"/>
        </w:rPr>
        <w:t>Adempas contiene el principio activo riociguat, un estimulador de la guanilato-ciclasa (GCs)</w:t>
      </w:r>
      <w:r w:rsidRPr="003E33BC">
        <w:rPr>
          <w:rStyle w:val="FontStyle35"/>
          <w:sz w:val="22"/>
          <w:szCs w:val="22"/>
        </w:rPr>
        <w:t>.</w:t>
      </w:r>
    </w:p>
    <w:p w14:paraId="05B966A5" w14:textId="77777777" w:rsidR="00D55C11" w:rsidRDefault="00D55C11">
      <w:pPr>
        <w:pStyle w:val="Style9"/>
        <w:keepNext/>
        <w:widowControl/>
        <w:spacing w:line="240" w:lineRule="auto"/>
        <w:rPr>
          <w:rStyle w:val="FontStyle35"/>
          <w:sz w:val="22"/>
          <w:szCs w:val="22"/>
        </w:rPr>
      </w:pPr>
    </w:p>
    <w:p w14:paraId="05B966A6" w14:textId="4683A281" w:rsidR="00D55C11" w:rsidRDefault="00B71CB4">
      <w:pPr>
        <w:pStyle w:val="Style25"/>
        <w:keepNext/>
        <w:widowControl/>
        <w:numPr>
          <w:ilvl w:val="0"/>
          <w:numId w:val="18"/>
        </w:numPr>
        <w:tabs>
          <w:tab w:val="left" w:pos="426"/>
        </w:tabs>
        <w:ind w:left="426" w:hanging="426"/>
        <w:rPr>
          <w:rStyle w:val="FontStyle34"/>
          <w:sz w:val="22"/>
          <w:szCs w:val="22"/>
        </w:rPr>
      </w:pPr>
      <w:r>
        <w:rPr>
          <w:rStyle w:val="FontStyle34"/>
          <w:sz w:val="22"/>
          <w:szCs w:val="22"/>
        </w:rPr>
        <w:t>Hipertensión arterial pulmonar (HAP)</w:t>
      </w:r>
      <w:r w:rsidR="00887FDD">
        <w:rPr>
          <w:rStyle w:val="FontStyle34"/>
          <w:sz w:val="22"/>
          <w:szCs w:val="22"/>
        </w:rPr>
        <w:t>.</w:t>
      </w:r>
    </w:p>
    <w:p w14:paraId="05B966A7" w14:textId="2F317FF1" w:rsidR="00D55C11" w:rsidRPr="003E33BC" w:rsidRDefault="00B71CB4">
      <w:pPr>
        <w:pStyle w:val="Style9"/>
        <w:widowControl/>
        <w:tabs>
          <w:tab w:val="left" w:pos="426"/>
        </w:tabs>
        <w:spacing w:line="240" w:lineRule="auto"/>
        <w:ind w:left="426"/>
        <w:rPr>
          <w:lang w:val="es-ES"/>
        </w:rPr>
      </w:pPr>
      <w:r w:rsidRPr="003E33BC">
        <w:rPr>
          <w:lang w:val="es-ES"/>
        </w:rPr>
        <w:t>Adempas se utiliza para tratar a niños</w:t>
      </w:r>
      <w:r w:rsidR="00CC7BE4" w:rsidRPr="00AA0839">
        <w:rPr>
          <w:lang w:val="es-ES"/>
        </w:rPr>
        <w:t xml:space="preserve"> a partir </w:t>
      </w:r>
      <w:r w:rsidRPr="003E33BC">
        <w:rPr>
          <w:lang w:val="es-ES"/>
        </w:rPr>
        <w:t>de 6 años de edad con hipertensión arterial pulmonar.</w:t>
      </w:r>
    </w:p>
    <w:p w14:paraId="05B966A8" w14:textId="77777777" w:rsidR="00D55C11" w:rsidRPr="003E33BC" w:rsidRDefault="00D55C11">
      <w:pPr>
        <w:pStyle w:val="Style9"/>
        <w:widowControl/>
        <w:tabs>
          <w:tab w:val="left" w:pos="426"/>
        </w:tabs>
        <w:spacing w:line="240" w:lineRule="auto"/>
        <w:ind w:left="426"/>
        <w:rPr>
          <w:rStyle w:val="FontStyle35"/>
          <w:sz w:val="22"/>
          <w:szCs w:val="22"/>
        </w:rPr>
      </w:pPr>
    </w:p>
    <w:p w14:paraId="05B966A9" w14:textId="470E37CC" w:rsidR="00D55C11" w:rsidRPr="003E33BC" w:rsidRDefault="00CC7BE4">
      <w:pPr>
        <w:pStyle w:val="Style9"/>
        <w:widowControl/>
        <w:tabs>
          <w:tab w:val="left" w:pos="426"/>
        </w:tabs>
        <w:spacing w:line="240" w:lineRule="auto"/>
        <w:ind w:left="426"/>
        <w:rPr>
          <w:rStyle w:val="FontStyle35"/>
          <w:sz w:val="22"/>
          <w:szCs w:val="22"/>
        </w:rPr>
      </w:pPr>
      <w:r w:rsidRPr="003E33BC">
        <w:rPr>
          <w:rStyle w:val="FontStyle35"/>
          <w:sz w:val="22"/>
          <w:szCs w:val="22"/>
        </w:rPr>
        <w:t>En estos pacientes,</w:t>
      </w:r>
      <w:r w:rsidR="00B71CB4" w:rsidRPr="003E33BC">
        <w:rPr>
          <w:rStyle w:val="FontStyle35"/>
          <w:sz w:val="22"/>
          <w:szCs w:val="22"/>
        </w:rPr>
        <w:t xml:space="preserve"> la pared de los vasos sanguíneos de los pulmones está engrosada y, por tanto, los vasos se estrecha</w:t>
      </w:r>
      <w:r w:rsidR="001125DA" w:rsidRPr="003E33BC">
        <w:rPr>
          <w:rStyle w:val="FontStyle35"/>
          <w:sz w:val="22"/>
          <w:szCs w:val="22"/>
        </w:rPr>
        <w:t>n</w:t>
      </w:r>
      <w:r w:rsidR="00B71CB4" w:rsidRPr="003E33BC">
        <w:rPr>
          <w:rStyle w:val="FontStyle35"/>
          <w:sz w:val="22"/>
          <w:szCs w:val="22"/>
        </w:rPr>
        <w:t xml:space="preserve">. </w:t>
      </w:r>
    </w:p>
    <w:p w14:paraId="0FF2DEAA" w14:textId="47AC151B" w:rsidR="00117494" w:rsidRPr="003E33BC" w:rsidDel="00ED2C81" w:rsidRDefault="00117494">
      <w:pPr>
        <w:pStyle w:val="Style9"/>
        <w:widowControl/>
        <w:tabs>
          <w:tab w:val="left" w:pos="426"/>
        </w:tabs>
        <w:spacing w:line="240" w:lineRule="auto"/>
        <w:ind w:left="426"/>
        <w:rPr>
          <w:rStyle w:val="FontStyle35"/>
          <w:sz w:val="22"/>
          <w:szCs w:val="22"/>
        </w:rPr>
      </w:pPr>
      <w:r w:rsidRPr="003E33BC">
        <w:rPr>
          <w:rStyle w:val="FontStyle35"/>
          <w:sz w:val="22"/>
          <w:szCs w:val="22"/>
        </w:rPr>
        <w:t>Adempas se toma junto con otros medicamentos (denominados antagonistas de los receptores de endotelina)</w:t>
      </w:r>
    </w:p>
    <w:p w14:paraId="6B7278A2" w14:textId="77777777" w:rsidR="00910B9F" w:rsidRPr="003E33BC" w:rsidRDefault="00910B9F">
      <w:pPr>
        <w:pStyle w:val="Style9"/>
        <w:widowControl/>
        <w:tabs>
          <w:tab w:val="left" w:pos="426"/>
        </w:tabs>
        <w:spacing w:line="240" w:lineRule="auto"/>
        <w:ind w:left="426"/>
        <w:rPr>
          <w:rStyle w:val="FontStyle35"/>
          <w:sz w:val="22"/>
          <w:szCs w:val="22"/>
        </w:rPr>
      </w:pPr>
    </w:p>
    <w:p w14:paraId="05B966AB" w14:textId="4A3B94E3" w:rsidR="00D55C11" w:rsidRDefault="005F79B1">
      <w:pPr>
        <w:pStyle w:val="Style9"/>
        <w:widowControl/>
        <w:tabs>
          <w:tab w:val="left" w:pos="426"/>
        </w:tabs>
        <w:spacing w:line="240" w:lineRule="auto"/>
        <w:ind w:left="426"/>
        <w:rPr>
          <w:rStyle w:val="FontStyle35"/>
          <w:sz w:val="22"/>
          <w:szCs w:val="22"/>
        </w:rPr>
      </w:pPr>
      <w:r w:rsidRPr="003E33BC">
        <w:rPr>
          <w:rStyle w:val="FontStyle35"/>
          <w:sz w:val="22"/>
          <w:szCs w:val="22"/>
        </w:rPr>
        <w:t>En los pacientes con hipertensión pulmonar, los vasos sanguíneos que llevan la sangre del corazón a los pulmones se estrechan, lo que dificulta al corazón el bombeo de sangre a los pulmones y provoca hipertensión arterial en los vasos. Como el corazón tiene que trabajar más de lo normal, las personas con hipertensión pulmonar se sienten cansadas, mareadas y sin aliento.</w:t>
      </w:r>
      <w:r w:rsidR="00327E4F" w:rsidRPr="00AA0839">
        <w:rPr>
          <w:lang w:val="es-ES"/>
        </w:rPr>
        <w:t xml:space="preserve"> </w:t>
      </w:r>
      <w:r w:rsidR="00327E4F" w:rsidRPr="003E33BC">
        <w:rPr>
          <w:rStyle w:val="FontStyle35"/>
          <w:sz w:val="22"/>
          <w:szCs w:val="22"/>
        </w:rPr>
        <w:t>Adempas ensancha los vasos sanguíneos que van del corazón a los pulmones, lo que reduce los síntomas de la enfermedad y permite a los pacientes realizar mejor la actividad física.</w:t>
      </w:r>
    </w:p>
    <w:p w14:paraId="05B966AC" w14:textId="77777777" w:rsidR="00D55C11" w:rsidRDefault="00D55C11">
      <w:pPr>
        <w:pStyle w:val="Style9"/>
        <w:widowControl/>
        <w:spacing w:line="240" w:lineRule="auto"/>
        <w:rPr>
          <w:rStyle w:val="FontStyle35"/>
          <w:sz w:val="22"/>
          <w:szCs w:val="22"/>
        </w:rPr>
      </w:pPr>
    </w:p>
    <w:p w14:paraId="05B966AD" w14:textId="77777777" w:rsidR="00D55C11" w:rsidRDefault="00D55C11">
      <w:pPr>
        <w:pStyle w:val="Style9"/>
        <w:widowControl/>
        <w:spacing w:line="240" w:lineRule="auto"/>
        <w:rPr>
          <w:rStyle w:val="FontStyle35"/>
          <w:sz w:val="22"/>
          <w:szCs w:val="22"/>
        </w:rPr>
      </w:pPr>
    </w:p>
    <w:p w14:paraId="05B966AE" w14:textId="77777777" w:rsidR="00D55C11" w:rsidRDefault="00B71CB4">
      <w:pPr>
        <w:pStyle w:val="Style2"/>
        <w:keepNext/>
        <w:widowControl/>
        <w:tabs>
          <w:tab w:val="left" w:pos="567"/>
        </w:tabs>
        <w:jc w:val="left"/>
        <w:outlineLvl w:val="2"/>
        <w:rPr>
          <w:rStyle w:val="FontStyle34"/>
          <w:sz w:val="22"/>
          <w:szCs w:val="22"/>
        </w:rPr>
      </w:pPr>
      <w:r>
        <w:rPr>
          <w:rStyle w:val="FontStyle34"/>
          <w:sz w:val="22"/>
          <w:szCs w:val="22"/>
        </w:rPr>
        <w:t>2.</w:t>
      </w:r>
      <w:r>
        <w:rPr>
          <w:rStyle w:val="FontStyle34"/>
          <w:sz w:val="22"/>
          <w:szCs w:val="22"/>
        </w:rPr>
        <w:tab/>
        <w:t>Qué necesita saber antes de empezar a usar Adempas</w:t>
      </w:r>
    </w:p>
    <w:p w14:paraId="05B966AF" w14:textId="77777777" w:rsidR="00D55C11" w:rsidRDefault="00D55C11">
      <w:pPr>
        <w:pStyle w:val="Style2"/>
        <w:keepNext/>
        <w:widowControl/>
        <w:tabs>
          <w:tab w:val="left" w:pos="567"/>
        </w:tabs>
        <w:jc w:val="left"/>
        <w:rPr>
          <w:rStyle w:val="FontStyle34"/>
          <w:sz w:val="22"/>
          <w:szCs w:val="22"/>
        </w:rPr>
      </w:pPr>
    </w:p>
    <w:p w14:paraId="05B966B0" w14:textId="77777777" w:rsidR="00D55C11" w:rsidRDefault="00B71CB4">
      <w:pPr>
        <w:pStyle w:val="Style2"/>
        <w:keepNext/>
        <w:widowControl/>
        <w:tabs>
          <w:tab w:val="left" w:pos="567"/>
        </w:tabs>
        <w:jc w:val="left"/>
        <w:rPr>
          <w:rStyle w:val="FontStyle34"/>
          <w:sz w:val="22"/>
          <w:szCs w:val="22"/>
        </w:rPr>
      </w:pPr>
      <w:r>
        <w:rPr>
          <w:rStyle w:val="FontStyle34"/>
          <w:sz w:val="22"/>
          <w:szCs w:val="22"/>
        </w:rPr>
        <w:t>No use Adempas si</w:t>
      </w:r>
    </w:p>
    <w:p w14:paraId="05B966B1" w14:textId="4082C6A4" w:rsidR="00D55C11" w:rsidRDefault="00B71CB4">
      <w:pPr>
        <w:pStyle w:val="Style19"/>
        <w:keepNext/>
        <w:widowControl/>
        <w:numPr>
          <w:ilvl w:val="0"/>
          <w:numId w:val="18"/>
        </w:numPr>
        <w:spacing w:line="240" w:lineRule="auto"/>
        <w:ind w:left="567" w:hanging="567"/>
        <w:rPr>
          <w:rStyle w:val="FontStyle35"/>
          <w:b/>
          <w:bCs/>
          <w:sz w:val="22"/>
          <w:szCs w:val="22"/>
        </w:rPr>
      </w:pPr>
      <w:r>
        <w:rPr>
          <w:rStyle w:val="FontStyle35"/>
          <w:sz w:val="22"/>
          <w:szCs w:val="22"/>
        </w:rPr>
        <w:t xml:space="preserve">usa </w:t>
      </w:r>
      <w:r>
        <w:rPr>
          <w:rStyle w:val="FontStyle35"/>
          <w:b/>
          <w:bCs/>
          <w:sz w:val="22"/>
          <w:szCs w:val="22"/>
        </w:rPr>
        <w:t xml:space="preserve">inhibidores de la PDE5 </w:t>
      </w:r>
      <w:r>
        <w:rPr>
          <w:rStyle w:val="FontStyle35"/>
          <w:sz w:val="22"/>
          <w:szCs w:val="22"/>
        </w:rPr>
        <w:t xml:space="preserve">tales como </w:t>
      </w:r>
      <w:r w:rsidRPr="00ED40E2">
        <w:rPr>
          <w:rStyle w:val="FontStyle35"/>
          <w:b/>
          <w:bCs/>
          <w:sz w:val="22"/>
          <w:szCs w:val="22"/>
          <w:rPrChange w:id="186" w:author="Author">
            <w:rPr>
              <w:rStyle w:val="FontStyle35"/>
              <w:sz w:val="22"/>
              <w:szCs w:val="22"/>
            </w:rPr>
          </w:rPrChange>
        </w:rPr>
        <w:t>sildenafilo, tadalafilo</w:t>
      </w:r>
      <w:ins w:id="187" w:author="Author">
        <w:r w:rsidR="00C32889">
          <w:rPr>
            <w:rStyle w:val="FontStyle35"/>
            <w:b/>
            <w:bCs/>
            <w:sz w:val="22"/>
            <w:szCs w:val="22"/>
          </w:rPr>
          <w:t>,</w:t>
        </w:r>
      </w:ins>
      <w:r w:rsidRPr="00ED40E2">
        <w:rPr>
          <w:rStyle w:val="FontStyle35"/>
          <w:b/>
          <w:bCs/>
          <w:sz w:val="22"/>
          <w:szCs w:val="22"/>
          <w:rPrChange w:id="188" w:author="Author">
            <w:rPr>
              <w:rStyle w:val="FontStyle35"/>
              <w:sz w:val="22"/>
              <w:szCs w:val="22"/>
            </w:rPr>
          </w:rPrChange>
        </w:rPr>
        <w:t xml:space="preserve"> </w:t>
      </w:r>
      <w:del w:id="189" w:author="Author">
        <w:r w:rsidRPr="00ED40E2" w:rsidDel="00C32889">
          <w:rPr>
            <w:rStyle w:val="FontStyle35"/>
            <w:b/>
            <w:bCs/>
            <w:sz w:val="22"/>
            <w:szCs w:val="22"/>
            <w:rPrChange w:id="190" w:author="Author">
              <w:rPr>
                <w:rStyle w:val="FontStyle35"/>
                <w:sz w:val="22"/>
                <w:szCs w:val="22"/>
              </w:rPr>
            </w:rPrChange>
          </w:rPr>
          <w:delText>o</w:delText>
        </w:r>
        <w:r w:rsidRPr="00ED40E2" w:rsidDel="00AB643D">
          <w:rPr>
            <w:rStyle w:val="FontStyle35"/>
            <w:b/>
            <w:bCs/>
            <w:sz w:val="22"/>
            <w:szCs w:val="22"/>
            <w:rPrChange w:id="191" w:author="Author">
              <w:rPr>
                <w:rStyle w:val="FontStyle35"/>
                <w:sz w:val="22"/>
                <w:szCs w:val="22"/>
              </w:rPr>
            </w:rPrChange>
          </w:rPr>
          <w:delText xml:space="preserve"> </w:delText>
        </w:r>
      </w:del>
      <w:r w:rsidRPr="00ED40E2">
        <w:rPr>
          <w:rStyle w:val="FontStyle35"/>
          <w:b/>
          <w:bCs/>
          <w:sz w:val="22"/>
          <w:szCs w:val="22"/>
          <w:rPrChange w:id="192" w:author="Author">
            <w:rPr>
              <w:rStyle w:val="FontStyle35"/>
              <w:sz w:val="22"/>
              <w:szCs w:val="22"/>
            </w:rPr>
          </w:rPrChange>
        </w:rPr>
        <w:t>vardenafilo</w:t>
      </w:r>
      <w:r>
        <w:rPr>
          <w:rStyle w:val="FontStyle35"/>
          <w:sz w:val="22"/>
          <w:szCs w:val="22"/>
        </w:rPr>
        <w:t>. Estos son medicamentos para</w:t>
      </w:r>
      <w:r>
        <w:rPr>
          <w:rStyle w:val="FontStyle35"/>
          <w:b/>
          <w:bCs/>
          <w:sz w:val="22"/>
          <w:szCs w:val="22"/>
        </w:rPr>
        <w:t xml:space="preserve"> </w:t>
      </w:r>
      <w:r>
        <w:rPr>
          <w:rStyle w:val="FontStyle34"/>
          <w:b w:val="0"/>
          <w:bCs w:val="0"/>
          <w:sz w:val="22"/>
          <w:szCs w:val="22"/>
        </w:rPr>
        <w:t xml:space="preserve">tratar la presión arterial elevada en las arterias pulmonares o </w:t>
      </w:r>
      <w:ins w:id="193" w:author="Author">
        <w:r w:rsidR="004A0EBD">
          <w:rPr>
            <w:rStyle w:val="FontStyle34"/>
            <w:b w:val="0"/>
            <w:bCs w:val="0"/>
            <w:sz w:val="22"/>
            <w:szCs w:val="22"/>
          </w:rPr>
          <w:t xml:space="preserve">para tratar </w:t>
        </w:r>
      </w:ins>
      <w:r>
        <w:rPr>
          <w:rStyle w:val="FontStyle34"/>
          <w:b w:val="0"/>
          <w:bCs w:val="0"/>
          <w:sz w:val="22"/>
          <w:szCs w:val="22"/>
        </w:rPr>
        <w:t>la disfunción eréctil;</w:t>
      </w:r>
    </w:p>
    <w:p w14:paraId="05B966B2" w14:textId="77777777" w:rsidR="00D55C11" w:rsidRDefault="00B71CB4">
      <w:pPr>
        <w:pStyle w:val="Style19"/>
        <w:widowControl/>
        <w:numPr>
          <w:ilvl w:val="0"/>
          <w:numId w:val="18"/>
        </w:numPr>
        <w:tabs>
          <w:tab w:val="left" w:pos="567"/>
        </w:tabs>
        <w:spacing w:line="240" w:lineRule="auto"/>
        <w:ind w:hanging="720"/>
        <w:rPr>
          <w:rStyle w:val="FontStyle35"/>
          <w:sz w:val="22"/>
          <w:szCs w:val="22"/>
        </w:rPr>
      </w:pPr>
      <w:r>
        <w:rPr>
          <w:rStyle w:val="FontStyle35"/>
          <w:sz w:val="22"/>
          <w:szCs w:val="22"/>
        </w:rPr>
        <w:t xml:space="preserve">tiene una </w:t>
      </w:r>
      <w:r>
        <w:rPr>
          <w:rStyle w:val="FontStyle35"/>
          <w:b/>
          <w:bCs/>
          <w:sz w:val="22"/>
          <w:szCs w:val="22"/>
        </w:rPr>
        <w:t>función hepática gravemente reducida</w:t>
      </w:r>
      <w:r>
        <w:rPr>
          <w:rStyle w:val="FontStyle35"/>
          <w:sz w:val="22"/>
          <w:szCs w:val="22"/>
        </w:rPr>
        <w:t>;</w:t>
      </w:r>
    </w:p>
    <w:p w14:paraId="05B966B3" w14:textId="302FE814" w:rsidR="00D55C11" w:rsidRDefault="00B71CB4">
      <w:pPr>
        <w:pStyle w:val="Style19"/>
        <w:widowControl/>
        <w:numPr>
          <w:ilvl w:val="0"/>
          <w:numId w:val="18"/>
        </w:numPr>
        <w:spacing w:line="240" w:lineRule="auto"/>
        <w:ind w:left="567" w:hanging="578"/>
        <w:rPr>
          <w:rStyle w:val="FontStyle35"/>
          <w:sz w:val="22"/>
          <w:szCs w:val="22"/>
        </w:rPr>
      </w:pPr>
      <w:r>
        <w:rPr>
          <w:rStyle w:val="FontStyle35"/>
          <w:sz w:val="22"/>
          <w:szCs w:val="22"/>
        </w:rPr>
        <w:lastRenderedPageBreak/>
        <w:t xml:space="preserve">es </w:t>
      </w:r>
      <w:r>
        <w:rPr>
          <w:rStyle w:val="FontStyle34"/>
          <w:sz w:val="22"/>
          <w:szCs w:val="22"/>
        </w:rPr>
        <w:t xml:space="preserve">alérgico </w:t>
      </w:r>
      <w:r>
        <w:rPr>
          <w:rStyle w:val="FontStyle35"/>
          <w:sz w:val="22"/>
          <w:szCs w:val="22"/>
        </w:rPr>
        <w:t>a riociguat o a alguno de los demás componentes de este medicamento (incluidos en la sección 6);</w:t>
      </w:r>
    </w:p>
    <w:p w14:paraId="05B966B4" w14:textId="77777777" w:rsidR="00D55C11" w:rsidRDefault="00B71CB4">
      <w:pPr>
        <w:pStyle w:val="Style19"/>
        <w:widowControl/>
        <w:numPr>
          <w:ilvl w:val="0"/>
          <w:numId w:val="18"/>
        </w:numPr>
        <w:tabs>
          <w:tab w:val="left" w:pos="567"/>
        </w:tabs>
        <w:spacing w:line="240" w:lineRule="auto"/>
        <w:ind w:hanging="720"/>
        <w:rPr>
          <w:rStyle w:val="FontStyle35"/>
          <w:sz w:val="22"/>
          <w:szCs w:val="22"/>
        </w:rPr>
      </w:pPr>
      <w:r>
        <w:rPr>
          <w:rStyle w:val="FontStyle35"/>
          <w:sz w:val="22"/>
          <w:szCs w:val="22"/>
        </w:rPr>
        <w:t xml:space="preserve">está </w:t>
      </w:r>
      <w:r>
        <w:rPr>
          <w:rStyle w:val="FontStyle34"/>
          <w:sz w:val="22"/>
          <w:szCs w:val="22"/>
        </w:rPr>
        <w:t>embarazada</w:t>
      </w:r>
      <w:r>
        <w:rPr>
          <w:rStyle w:val="FontStyle34"/>
          <w:b w:val="0"/>
          <w:sz w:val="22"/>
          <w:szCs w:val="22"/>
        </w:rPr>
        <w:t>;</w:t>
      </w:r>
    </w:p>
    <w:p w14:paraId="05B966B5" w14:textId="77777777" w:rsidR="00D55C11" w:rsidRDefault="00B71CB4">
      <w:pPr>
        <w:pStyle w:val="Style19"/>
        <w:widowControl/>
        <w:numPr>
          <w:ilvl w:val="0"/>
          <w:numId w:val="18"/>
        </w:numPr>
        <w:tabs>
          <w:tab w:val="left" w:pos="567"/>
        </w:tabs>
        <w:spacing w:line="240" w:lineRule="auto"/>
        <w:ind w:left="567" w:hanging="567"/>
        <w:rPr>
          <w:rStyle w:val="FontStyle35"/>
          <w:sz w:val="22"/>
          <w:szCs w:val="22"/>
        </w:rPr>
      </w:pPr>
      <w:r>
        <w:rPr>
          <w:rStyle w:val="FontStyle34"/>
          <w:b w:val="0"/>
          <w:bCs w:val="0"/>
          <w:sz w:val="22"/>
          <w:szCs w:val="22"/>
        </w:rPr>
        <w:t>usa</w:t>
      </w:r>
      <w:r>
        <w:rPr>
          <w:rStyle w:val="FontStyle34"/>
          <w:sz w:val="22"/>
          <w:szCs w:val="22"/>
        </w:rPr>
        <w:t xml:space="preserve"> nitratos </w:t>
      </w:r>
      <w:r>
        <w:rPr>
          <w:rStyle w:val="FontStyle35"/>
          <w:sz w:val="22"/>
          <w:szCs w:val="22"/>
        </w:rPr>
        <w:t xml:space="preserve">o </w:t>
      </w:r>
      <w:r>
        <w:rPr>
          <w:rStyle w:val="FontStyle34"/>
          <w:sz w:val="22"/>
          <w:szCs w:val="22"/>
        </w:rPr>
        <w:t xml:space="preserve">dadores de óxido nítrico </w:t>
      </w:r>
      <w:r>
        <w:rPr>
          <w:rStyle w:val="FontStyle35"/>
          <w:sz w:val="22"/>
          <w:szCs w:val="22"/>
        </w:rPr>
        <w:t xml:space="preserve">tales como </w:t>
      </w:r>
      <w:r w:rsidRPr="00ED40E2">
        <w:rPr>
          <w:rStyle w:val="FontStyle35"/>
          <w:b/>
          <w:bCs/>
          <w:sz w:val="22"/>
          <w:szCs w:val="22"/>
          <w:rPrChange w:id="194" w:author="Author">
            <w:rPr>
              <w:rStyle w:val="FontStyle35"/>
              <w:sz w:val="22"/>
              <w:szCs w:val="22"/>
            </w:rPr>
          </w:rPrChange>
        </w:rPr>
        <w:t>nitrito de amilo</w:t>
      </w:r>
      <w:r>
        <w:rPr>
          <w:rStyle w:val="FontStyle35"/>
          <w:sz w:val="22"/>
          <w:szCs w:val="22"/>
        </w:rPr>
        <w:t>. Estos medicamentos se utilizan frecuentemente para tratar la presión arterial elevada, el dolor en el pecho o enfermedades del corazón. Esto también incluye las drogas recreativas conocidas como “poppers”;</w:t>
      </w:r>
    </w:p>
    <w:p w14:paraId="05B966B6" w14:textId="38E7120B" w:rsidR="00D55C11" w:rsidRDefault="00B71CB4">
      <w:pPr>
        <w:pStyle w:val="Style19"/>
        <w:widowControl/>
        <w:numPr>
          <w:ilvl w:val="0"/>
          <w:numId w:val="18"/>
        </w:numPr>
        <w:tabs>
          <w:tab w:val="left" w:pos="567"/>
        </w:tabs>
        <w:spacing w:line="240" w:lineRule="auto"/>
        <w:ind w:left="567" w:hanging="567"/>
        <w:rPr>
          <w:rStyle w:val="FontStyle35"/>
          <w:sz w:val="22"/>
          <w:szCs w:val="22"/>
        </w:rPr>
      </w:pPr>
      <w:r>
        <w:rPr>
          <w:rStyle w:val="FontStyle35"/>
          <w:sz w:val="22"/>
          <w:szCs w:val="22"/>
        </w:rPr>
        <w:t xml:space="preserve">usa otros medicamentos similares a Adempas denominados </w:t>
      </w:r>
      <w:r>
        <w:rPr>
          <w:rStyle w:val="FontStyle35"/>
          <w:b/>
          <w:bCs/>
          <w:sz w:val="22"/>
          <w:szCs w:val="22"/>
        </w:rPr>
        <w:t>estimuladores de la guanilato-ciclasa soluble</w:t>
      </w:r>
      <w:r>
        <w:rPr>
          <w:rStyle w:val="FontStyle35"/>
          <w:sz w:val="22"/>
          <w:szCs w:val="22"/>
        </w:rPr>
        <w:t xml:space="preserve">, como </w:t>
      </w:r>
      <w:r w:rsidRPr="00AA0839">
        <w:rPr>
          <w:rStyle w:val="FontStyle35"/>
          <w:b/>
          <w:bCs/>
          <w:sz w:val="22"/>
          <w:szCs w:val="22"/>
        </w:rPr>
        <w:t>vericiguat</w:t>
      </w:r>
      <w:r>
        <w:rPr>
          <w:rStyle w:val="FontStyle35"/>
          <w:sz w:val="22"/>
          <w:szCs w:val="22"/>
        </w:rPr>
        <w:t>. Consulte a su médico si no está seguro</w:t>
      </w:r>
      <w:r w:rsidR="007A17C2">
        <w:rPr>
          <w:rStyle w:val="FontStyle35"/>
          <w:sz w:val="22"/>
          <w:szCs w:val="22"/>
        </w:rPr>
        <w:t>.</w:t>
      </w:r>
    </w:p>
    <w:p w14:paraId="05B966B7" w14:textId="5DE014ED" w:rsidR="00D55C11" w:rsidRDefault="00B71CB4">
      <w:pPr>
        <w:pStyle w:val="BayerBodyTextFull"/>
        <w:widowControl w:val="0"/>
        <w:numPr>
          <w:ilvl w:val="0"/>
          <w:numId w:val="45"/>
        </w:numPr>
        <w:spacing w:before="0" w:after="0" w:line="240" w:lineRule="atLeast"/>
        <w:ind w:left="567" w:hanging="567"/>
        <w:rPr>
          <w:lang w:val="es-ES"/>
        </w:rPr>
      </w:pPr>
      <w:r>
        <w:rPr>
          <w:rStyle w:val="FontStyle35"/>
          <w:sz w:val="22"/>
          <w:szCs w:val="22"/>
        </w:rPr>
        <w:t xml:space="preserve">tiene la </w:t>
      </w:r>
      <w:r>
        <w:rPr>
          <w:rStyle w:val="FontStyle35"/>
          <w:b/>
          <w:bCs/>
          <w:sz w:val="22"/>
          <w:szCs w:val="22"/>
        </w:rPr>
        <w:t>presión arterial baja</w:t>
      </w:r>
      <w:r>
        <w:rPr>
          <w:lang w:val="es-ES"/>
        </w:rPr>
        <w:t xml:space="preserve"> antes de </w:t>
      </w:r>
      <w:ins w:id="195" w:author="Author">
        <w:r w:rsidR="004A0EBD">
          <w:rPr>
            <w:lang w:val="es-ES"/>
          </w:rPr>
          <w:t xml:space="preserve">empezar el tratamiento con </w:t>
        </w:r>
      </w:ins>
      <w:del w:id="196" w:author="Author">
        <w:r w:rsidDel="004A0EBD">
          <w:rPr>
            <w:lang w:val="es-ES"/>
          </w:rPr>
          <w:delText xml:space="preserve">tomar </w:delText>
        </w:r>
      </w:del>
      <w:r>
        <w:rPr>
          <w:lang w:val="es-ES"/>
        </w:rPr>
        <w:t>Adempas</w:t>
      </w:r>
      <w:del w:id="197" w:author="Author">
        <w:r w:rsidDel="004A0EBD">
          <w:rPr>
            <w:lang w:val="es-ES"/>
          </w:rPr>
          <w:delText xml:space="preserve"> por primera vez</w:delText>
        </w:r>
      </w:del>
      <w:r>
        <w:rPr>
          <w:lang w:val="es-ES"/>
        </w:rPr>
        <w:t>. Para empezar el tratamiento con Adempas su presión arterial sistólica debe ser de</w:t>
      </w:r>
    </w:p>
    <w:p w14:paraId="05B966B8" w14:textId="69404AF4" w:rsidR="00D55C11" w:rsidRDefault="00B71CB4">
      <w:pPr>
        <w:pStyle w:val="BayerBodyTextFull"/>
        <w:keepNext/>
        <w:numPr>
          <w:ilvl w:val="0"/>
          <w:numId w:val="46"/>
        </w:numPr>
        <w:spacing w:before="0" w:after="0" w:line="240" w:lineRule="atLeast"/>
        <w:ind w:hanging="11"/>
        <w:rPr>
          <w:lang w:val="es-ES"/>
        </w:rPr>
      </w:pPr>
      <w:r>
        <w:rPr>
          <w:lang w:val="es-ES"/>
        </w:rPr>
        <w:t>90</w:t>
      </w:r>
      <w:r>
        <w:rPr>
          <w:lang w:val="es-ES" w:bidi="he-IL"/>
        </w:rPr>
        <w:t> </w:t>
      </w:r>
      <w:r>
        <w:rPr>
          <w:lang w:val="es-ES"/>
        </w:rPr>
        <w:t>mm Hg o más si tiene entre 6</w:t>
      </w:r>
      <w:r>
        <w:rPr>
          <w:lang w:val="es-ES" w:bidi="he-IL"/>
        </w:rPr>
        <w:t> </w:t>
      </w:r>
      <w:r>
        <w:rPr>
          <w:lang w:val="es-ES"/>
        </w:rPr>
        <w:t>y 1</w:t>
      </w:r>
      <w:del w:id="198" w:author="Author">
        <w:r w:rsidDel="00A31342">
          <w:rPr>
            <w:lang w:val="es-ES"/>
          </w:rPr>
          <w:delText>2</w:delText>
        </w:r>
      </w:del>
      <w:ins w:id="199" w:author="Author">
        <w:r w:rsidR="00A31342">
          <w:rPr>
            <w:lang w:val="es-ES"/>
          </w:rPr>
          <w:t>1</w:t>
        </w:r>
      </w:ins>
      <w:r>
        <w:rPr>
          <w:lang w:val="es-ES" w:bidi="he-IL"/>
        </w:rPr>
        <w:t> </w:t>
      </w:r>
      <w:r>
        <w:rPr>
          <w:lang w:val="es-ES"/>
        </w:rPr>
        <w:t>años</w:t>
      </w:r>
      <w:r w:rsidR="00156D78">
        <w:rPr>
          <w:lang w:val="es-ES"/>
        </w:rPr>
        <w:t xml:space="preserve"> de edad</w:t>
      </w:r>
      <w:r>
        <w:rPr>
          <w:lang w:val="es-ES"/>
        </w:rPr>
        <w:t>,</w:t>
      </w:r>
    </w:p>
    <w:p w14:paraId="05B966B9" w14:textId="5CD7E688" w:rsidR="00D55C11" w:rsidRDefault="00B71CB4">
      <w:pPr>
        <w:pStyle w:val="BayerBodyTextFull"/>
        <w:widowControl w:val="0"/>
        <w:numPr>
          <w:ilvl w:val="0"/>
          <w:numId w:val="46"/>
        </w:numPr>
        <w:spacing w:before="0" w:after="0" w:line="240" w:lineRule="atLeast"/>
        <w:ind w:hanging="11"/>
        <w:rPr>
          <w:lang w:val="es-ES"/>
        </w:rPr>
      </w:pPr>
      <w:r>
        <w:rPr>
          <w:lang w:val="es-ES"/>
        </w:rPr>
        <w:t xml:space="preserve">95 mm Hg o más si tiene entre </w:t>
      </w:r>
      <w:del w:id="200" w:author="Author">
        <w:r w:rsidDel="00A31342">
          <w:rPr>
            <w:lang w:val="es-ES"/>
          </w:rPr>
          <w:delText xml:space="preserve">más de </w:delText>
        </w:r>
      </w:del>
      <w:r>
        <w:rPr>
          <w:lang w:val="es-ES"/>
        </w:rPr>
        <w:t>12</w:t>
      </w:r>
      <w:del w:id="201" w:author="Author">
        <w:r w:rsidDel="00A31342">
          <w:rPr>
            <w:lang w:val="es-ES" w:bidi="he-IL"/>
          </w:rPr>
          <w:delText> </w:delText>
        </w:r>
        <w:r w:rsidDel="00A31342">
          <w:rPr>
            <w:lang w:val="es-ES"/>
          </w:rPr>
          <w:delText>años</w:delText>
        </w:r>
      </w:del>
      <w:r>
        <w:rPr>
          <w:lang w:val="es-ES"/>
        </w:rPr>
        <w:t xml:space="preserve"> y </w:t>
      </w:r>
      <w:del w:id="202" w:author="Author">
        <w:r w:rsidDel="00A31342">
          <w:rPr>
            <w:lang w:val="es-ES"/>
          </w:rPr>
          <w:delText>menos de 18</w:delText>
        </w:r>
      </w:del>
      <w:ins w:id="203" w:author="Author">
        <w:r w:rsidR="00A31342">
          <w:rPr>
            <w:lang w:val="es-ES"/>
          </w:rPr>
          <w:t>17</w:t>
        </w:r>
      </w:ins>
      <w:r>
        <w:rPr>
          <w:lang w:val="es-ES" w:bidi="he-IL"/>
        </w:rPr>
        <w:t> </w:t>
      </w:r>
      <w:r>
        <w:rPr>
          <w:lang w:val="es-ES"/>
        </w:rPr>
        <w:t>años</w:t>
      </w:r>
      <w:r w:rsidR="00156D78">
        <w:rPr>
          <w:lang w:val="es-ES"/>
        </w:rPr>
        <w:t xml:space="preserve"> de edad</w:t>
      </w:r>
      <w:r>
        <w:rPr>
          <w:lang w:val="es-ES"/>
        </w:rPr>
        <w:t>.</w:t>
      </w:r>
    </w:p>
    <w:p w14:paraId="05B966BA" w14:textId="77777777" w:rsidR="00D55C11" w:rsidRDefault="00B71CB4">
      <w:pPr>
        <w:pStyle w:val="Style15"/>
        <w:widowControl/>
        <w:numPr>
          <w:ilvl w:val="0"/>
          <w:numId w:val="18"/>
        </w:numPr>
        <w:tabs>
          <w:tab w:val="left" w:pos="567"/>
        </w:tabs>
        <w:spacing w:line="240" w:lineRule="auto"/>
        <w:ind w:left="567" w:hanging="567"/>
        <w:rPr>
          <w:rStyle w:val="FontStyle35"/>
          <w:sz w:val="22"/>
          <w:szCs w:val="22"/>
        </w:rPr>
      </w:pPr>
      <w:r>
        <w:rPr>
          <w:lang w:val="es-ES"/>
        </w:rPr>
        <w:t xml:space="preserve">presenta un </w:t>
      </w:r>
      <w:r>
        <w:rPr>
          <w:b/>
          <w:bCs/>
          <w:lang w:val="es-ES"/>
        </w:rPr>
        <w:t>aumento de la presión arterial</w:t>
      </w:r>
      <w:r>
        <w:rPr>
          <w:lang w:val="es-ES"/>
        </w:rPr>
        <w:t xml:space="preserve"> en los pulmones asociada a cicatrices pulmonares, de causa desconocida denominada neumonía pulmonar idiopática.</w:t>
      </w:r>
    </w:p>
    <w:p w14:paraId="05B966BB" w14:textId="77777777" w:rsidR="00D55C11" w:rsidRDefault="00B71CB4">
      <w:pPr>
        <w:pStyle w:val="Style15"/>
        <w:widowControl/>
        <w:spacing w:line="240" w:lineRule="auto"/>
        <w:ind w:firstLine="0"/>
        <w:rPr>
          <w:rStyle w:val="FontStyle35"/>
          <w:sz w:val="22"/>
          <w:szCs w:val="22"/>
        </w:rPr>
      </w:pPr>
      <w:r>
        <w:rPr>
          <w:rStyle w:val="FontStyle35"/>
          <w:sz w:val="22"/>
          <w:szCs w:val="22"/>
        </w:rPr>
        <w:t xml:space="preserve">Si en su caso se da alguna de estas circunstancias, </w:t>
      </w:r>
      <w:r>
        <w:rPr>
          <w:rStyle w:val="FontStyle34"/>
          <w:sz w:val="22"/>
          <w:szCs w:val="22"/>
        </w:rPr>
        <w:t xml:space="preserve">hable primero con su médico </w:t>
      </w:r>
      <w:r>
        <w:rPr>
          <w:rStyle w:val="FontStyle35"/>
          <w:sz w:val="22"/>
          <w:szCs w:val="22"/>
        </w:rPr>
        <w:t>y no use Adempas.</w:t>
      </w:r>
    </w:p>
    <w:p w14:paraId="05B966BC" w14:textId="77777777" w:rsidR="00D55C11" w:rsidRDefault="00D55C11">
      <w:pPr>
        <w:pStyle w:val="Style2"/>
        <w:widowControl/>
        <w:jc w:val="left"/>
        <w:rPr>
          <w:lang w:val="es-ES"/>
        </w:rPr>
      </w:pPr>
    </w:p>
    <w:p w14:paraId="05B966BD" w14:textId="77777777" w:rsidR="00D55C11" w:rsidRDefault="00B71CB4">
      <w:pPr>
        <w:pStyle w:val="Style2"/>
        <w:keepNext/>
        <w:widowControl/>
        <w:jc w:val="left"/>
        <w:rPr>
          <w:rStyle w:val="FontStyle34"/>
          <w:sz w:val="22"/>
          <w:szCs w:val="22"/>
        </w:rPr>
      </w:pPr>
      <w:r>
        <w:rPr>
          <w:rStyle w:val="FontStyle34"/>
          <w:sz w:val="22"/>
          <w:szCs w:val="22"/>
        </w:rPr>
        <w:t>Advertencias y precauciones</w:t>
      </w:r>
    </w:p>
    <w:p w14:paraId="05B966BE" w14:textId="77777777" w:rsidR="00D55C11" w:rsidRDefault="00D55C11">
      <w:pPr>
        <w:pStyle w:val="Style2"/>
        <w:keepNext/>
        <w:widowControl/>
        <w:jc w:val="left"/>
        <w:rPr>
          <w:rStyle w:val="FontStyle34"/>
          <w:sz w:val="22"/>
          <w:szCs w:val="22"/>
        </w:rPr>
      </w:pPr>
    </w:p>
    <w:p w14:paraId="05B966BF" w14:textId="7AE4005E" w:rsidR="00D55C11" w:rsidRPr="00FF7759" w:rsidRDefault="00FF7759">
      <w:pPr>
        <w:pStyle w:val="Style15"/>
        <w:keepNext/>
        <w:widowControl/>
        <w:spacing w:line="240" w:lineRule="auto"/>
        <w:ind w:firstLine="0"/>
        <w:rPr>
          <w:rStyle w:val="FontStyle35"/>
          <w:sz w:val="22"/>
          <w:szCs w:val="22"/>
        </w:rPr>
      </w:pPr>
      <w:r w:rsidRPr="003E33BC">
        <w:rPr>
          <w:rStyle w:val="FontStyle35"/>
          <w:sz w:val="22"/>
          <w:szCs w:val="22"/>
        </w:rPr>
        <w:t>C</w:t>
      </w:r>
      <w:r w:rsidR="00B71CB4" w:rsidRPr="003E33BC">
        <w:rPr>
          <w:rStyle w:val="FontStyle35"/>
          <w:sz w:val="22"/>
          <w:szCs w:val="22"/>
        </w:rPr>
        <w:t>onsulte a su médico o farmacéutico</w:t>
      </w:r>
      <w:r w:rsidRPr="003E33BC">
        <w:rPr>
          <w:rStyle w:val="FontStyle35"/>
          <w:sz w:val="22"/>
          <w:szCs w:val="22"/>
        </w:rPr>
        <w:t xml:space="preserve"> antes de empezar a usar Adempas, </w:t>
      </w:r>
      <w:r w:rsidR="00B71CB4" w:rsidRPr="003E33BC">
        <w:rPr>
          <w:rStyle w:val="FontStyle35"/>
          <w:sz w:val="22"/>
          <w:szCs w:val="22"/>
        </w:rPr>
        <w:t>si</w:t>
      </w:r>
    </w:p>
    <w:p w14:paraId="05B966C0" w14:textId="77777777" w:rsidR="00D55C11" w:rsidRDefault="00B71CB4">
      <w:pPr>
        <w:pStyle w:val="Style17"/>
        <w:keepNext/>
        <w:widowControl/>
        <w:numPr>
          <w:ilvl w:val="0"/>
          <w:numId w:val="20"/>
        </w:numPr>
        <w:tabs>
          <w:tab w:val="left" w:pos="567"/>
        </w:tabs>
        <w:spacing w:line="240" w:lineRule="auto"/>
        <w:ind w:left="567" w:hanging="567"/>
        <w:rPr>
          <w:rStyle w:val="FontStyle35"/>
          <w:sz w:val="22"/>
          <w:szCs w:val="22"/>
        </w:rPr>
      </w:pPr>
      <w:r>
        <w:rPr>
          <w:rStyle w:val="FontStyle35"/>
          <w:sz w:val="22"/>
          <w:szCs w:val="22"/>
        </w:rPr>
        <w:t xml:space="preserve">tiene </w:t>
      </w:r>
      <w:r>
        <w:rPr>
          <w:rStyle w:val="FontStyle35"/>
          <w:b/>
          <w:bCs/>
          <w:sz w:val="22"/>
          <w:szCs w:val="22"/>
        </w:rPr>
        <w:t>enfermedad venooclusiva pulmonar</w:t>
      </w:r>
      <w:r>
        <w:rPr>
          <w:rStyle w:val="FontStyle35"/>
          <w:sz w:val="22"/>
          <w:szCs w:val="22"/>
        </w:rPr>
        <w:t xml:space="preserve">, una enfermedad que provoca </w:t>
      </w:r>
      <w:r>
        <w:rPr>
          <w:rStyle w:val="FontStyle35"/>
          <w:b/>
          <w:bCs/>
          <w:sz w:val="22"/>
          <w:szCs w:val="22"/>
        </w:rPr>
        <w:t>dificultad para respirar</w:t>
      </w:r>
      <w:r>
        <w:rPr>
          <w:rStyle w:val="FontStyle35"/>
          <w:sz w:val="22"/>
          <w:szCs w:val="22"/>
        </w:rPr>
        <w:t xml:space="preserve"> debido a la acumulación de sangre en los pulmones. Es posible que decida proporcionarle un medicamento alternativo.</w:t>
      </w:r>
    </w:p>
    <w:p w14:paraId="05B966C1" w14:textId="4AB4E6F5" w:rsidR="00D55C11" w:rsidRPr="003E33BC" w:rsidRDefault="00B71CB4">
      <w:pPr>
        <w:pStyle w:val="Style17"/>
        <w:keepNext/>
        <w:widowControl/>
        <w:numPr>
          <w:ilvl w:val="0"/>
          <w:numId w:val="20"/>
        </w:numPr>
        <w:tabs>
          <w:tab w:val="left" w:pos="567"/>
          <w:tab w:val="left" w:pos="851"/>
        </w:tabs>
        <w:spacing w:line="240" w:lineRule="auto"/>
        <w:ind w:hanging="1474"/>
        <w:rPr>
          <w:rStyle w:val="FontStyle35"/>
          <w:sz w:val="22"/>
          <w:szCs w:val="22"/>
        </w:rPr>
      </w:pPr>
      <w:r w:rsidRPr="003E33BC">
        <w:rPr>
          <w:rStyle w:val="FontStyle35"/>
          <w:sz w:val="22"/>
          <w:szCs w:val="22"/>
        </w:rPr>
        <w:t>ha tenido recientemente una</w:t>
      </w:r>
      <w:r w:rsidR="001D6F7C" w:rsidRPr="003E33BC">
        <w:rPr>
          <w:rStyle w:val="FontStyle35"/>
          <w:sz w:val="22"/>
          <w:szCs w:val="22"/>
        </w:rPr>
        <w:t xml:space="preserve"> </w:t>
      </w:r>
      <w:r w:rsidR="001D6F7C" w:rsidRPr="00AA0839">
        <w:rPr>
          <w:rStyle w:val="FontStyle35"/>
          <w:b/>
          <w:bCs/>
          <w:sz w:val="22"/>
          <w:szCs w:val="22"/>
        </w:rPr>
        <w:t>hemorragia grave de los pulmones y las vías respiratorias</w:t>
      </w:r>
      <w:r w:rsidR="001D6F7C" w:rsidRPr="003E33BC">
        <w:rPr>
          <w:rStyle w:val="FontStyle35"/>
          <w:sz w:val="22"/>
          <w:szCs w:val="22"/>
        </w:rPr>
        <w:t>;</w:t>
      </w:r>
      <w:r w:rsidRPr="003E33BC">
        <w:rPr>
          <w:rStyle w:val="FontStyle35"/>
          <w:sz w:val="22"/>
          <w:szCs w:val="22"/>
        </w:rPr>
        <w:t xml:space="preserve"> </w:t>
      </w:r>
    </w:p>
    <w:p w14:paraId="05B966C2" w14:textId="77777777" w:rsidR="00D55C11" w:rsidRDefault="00B71CB4">
      <w:pPr>
        <w:pStyle w:val="Style17"/>
        <w:keepNext/>
        <w:widowControl/>
        <w:numPr>
          <w:ilvl w:val="0"/>
          <w:numId w:val="20"/>
        </w:numPr>
        <w:tabs>
          <w:tab w:val="left" w:pos="567"/>
          <w:tab w:val="left" w:pos="851"/>
        </w:tabs>
        <w:spacing w:line="240" w:lineRule="auto"/>
        <w:ind w:left="1418" w:hanging="1418"/>
        <w:rPr>
          <w:rStyle w:val="FontStyle35"/>
          <w:sz w:val="22"/>
          <w:szCs w:val="22"/>
        </w:rPr>
      </w:pPr>
      <w:r>
        <w:rPr>
          <w:rStyle w:val="FontStyle35"/>
          <w:sz w:val="22"/>
          <w:szCs w:val="22"/>
        </w:rPr>
        <w:t xml:space="preserve">ha recibido tratamiento para detener una </w:t>
      </w:r>
      <w:r>
        <w:rPr>
          <w:rStyle w:val="FontStyle34"/>
          <w:sz w:val="22"/>
          <w:szCs w:val="22"/>
        </w:rPr>
        <w:t xml:space="preserve">tos con sangre </w:t>
      </w:r>
      <w:r>
        <w:rPr>
          <w:rStyle w:val="FontStyle35"/>
          <w:sz w:val="22"/>
          <w:szCs w:val="22"/>
        </w:rPr>
        <w:t>(embolización arterial bronquial);</w:t>
      </w:r>
    </w:p>
    <w:p w14:paraId="05B966C3" w14:textId="190D1495" w:rsidR="00D55C11" w:rsidRDefault="00B71CB4">
      <w:pPr>
        <w:pStyle w:val="Style17"/>
        <w:keepNext/>
        <w:widowControl/>
        <w:numPr>
          <w:ilvl w:val="0"/>
          <w:numId w:val="20"/>
        </w:numPr>
        <w:tabs>
          <w:tab w:val="left" w:pos="567"/>
          <w:tab w:val="left" w:pos="851"/>
        </w:tabs>
        <w:spacing w:line="240" w:lineRule="auto"/>
        <w:ind w:left="567" w:hanging="567"/>
        <w:rPr>
          <w:rStyle w:val="FontStyle35"/>
          <w:sz w:val="22"/>
          <w:szCs w:val="22"/>
        </w:rPr>
      </w:pPr>
      <w:r>
        <w:rPr>
          <w:rStyle w:val="FontStyle35"/>
          <w:sz w:val="22"/>
          <w:szCs w:val="22"/>
        </w:rPr>
        <w:t xml:space="preserve">está tomando </w:t>
      </w:r>
      <w:r w:rsidRPr="00AA0839">
        <w:rPr>
          <w:rStyle w:val="FontStyle35"/>
          <w:sz w:val="22"/>
          <w:szCs w:val="22"/>
        </w:rPr>
        <w:t xml:space="preserve">medicamentos para </w:t>
      </w:r>
      <w:r w:rsidR="00595651" w:rsidRPr="00AA0839">
        <w:rPr>
          <w:rStyle w:val="FontStyle35"/>
          <w:sz w:val="22"/>
          <w:szCs w:val="22"/>
        </w:rPr>
        <w:t>prevenir la coagulación de la sangre</w:t>
      </w:r>
      <w:r>
        <w:rPr>
          <w:rStyle w:val="FontStyle35"/>
          <w:b/>
          <w:bCs/>
          <w:sz w:val="22"/>
          <w:szCs w:val="22"/>
        </w:rPr>
        <w:t>,</w:t>
      </w:r>
      <w:r>
        <w:rPr>
          <w:rStyle w:val="FontStyle34"/>
          <w:sz w:val="22"/>
          <w:szCs w:val="22"/>
        </w:rPr>
        <w:t xml:space="preserve"> </w:t>
      </w:r>
      <w:r>
        <w:rPr>
          <w:rStyle w:val="FontStyle35"/>
          <w:sz w:val="22"/>
          <w:szCs w:val="22"/>
        </w:rPr>
        <w:t>ya que esto puede causar un sangrado en los pulmones. Su médico le realizará análisis de sangre y mediciones de la presión arterial de forma periódica;</w:t>
      </w:r>
    </w:p>
    <w:p w14:paraId="05B966C4" w14:textId="77777777" w:rsidR="00D55C11" w:rsidRDefault="00B71CB4">
      <w:pPr>
        <w:keepNext/>
        <w:widowControl/>
        <w:numPr>
          <w:ilvl w:val="0"/>
          <w:numId w:val="45"/>
        </w:numPr>
        <w:tabs>
          <w:tab w:val="left" w:pos="567"/>
        </w:tabs>
        <w:autoSpaceDE/>
        <w:autoSpaceDN/>
        <w:adjustRightInd/>
        <w:spacing w:line="240" w:lineRule="atLeast"/>
        <w:ind w:left="601" w:hanging="601"/>
        <w:rPr>
          <w:lang w:val="es-ES"/>
        </w:rPr>
      </w:pPr>
      <w:r>
        <w:rPr>
          <w:lang w:val="es-ES"/>
        </w:rPr>
        <w:t>es posible que el médico decida vigilar su presión arterial si usted</w:t>
      </w:r>
    </w:p>
    <w:p w14:paraId="05B966C5" w14:textId="34FEEFA2" w:rsidR="00D55C11" w:rsidRDefault="00B71CB4">
      <w:pPr>
        <w:keepNext/>
        <w:widowControl/>
        <w:numPr>
          <w:ilvl w:val="0"/>
          <w:numId w:val="47"/>
        </w:numPr>
        <w:tabs>
          <w:tab w:val="left" w:pos="1134"/>
        </w:tabs>
        <w:autoSpaceDE/>
        <w:autoSpaceDN/>
        <w:adjustRightInd/>
        <w:spacing w:line="240" w:lineRule="atLeast"/>
        <w:ind w:left="1134" w:hanging="567"/>
        <w:rPr>
          <w:lang w:val="es-ES"/>
        </w:rPr>
      </w:pPr>
      <w:r>
        <w:rPr>
          <w:lang w:val="es-ES"/>
        </w:rPr>
        <w:t xml:space="preserve">tiene síntomas de </w:t>
      </w:r>
      <w:r>
        <w:rPr>
          <w:b/>
          <w:lang w:val="es-ES"/>
        </w:rPr>
        <w:t>presión arterial baja</w:t>
      </w:r>
      <w:r>
        <w:rPr>
          <w:lang w:val="es-ES"/>
        </w:rPr>
        <w:t xml:space="preserve"> tales como mareo, sensación de mareo o desmayo,</w:t>
      </w:r>
      <w:del w:id="204" w:author="Author">
        <w:r w:rsidDel="00A31342">
          <w:rPr>
            <w:lang w:val="es-ES"/>
          </w:rPr>
          <w:delText xml:space="preserve"> o</w:delText>
        </w:r>
      </w:del>
    </w:p>
    <w:p w14:paraId="05B966C6" w14:textId="1B6D3C8B" w:rsidR="00D55C11" w:rsidRDefault="00B71CB4">
      <w:pPr>
        <w:keepNext/>
        <w:widowControl/>
        <w:numPr>
          <w:ilvl w:val="0"/>
          <w:numId w:val="47"/>
        </w:numPr>
        <w:tabs>
          <w:tab w:val="left" w:pos="1134"/>
        </w:tabs>
        <w:autoSpaceDE/>
        <w:autoSpaceDN/>
        <w:adjustRightInd/>
        <w:spacing w:line="240" w:lineRule="atLeast"/>
        <w:ind w:firstLine="207"/>
        <w:rPr>
          <w:lang w:val="es-ES"/>
        </w:rPr>
      </w:pPr>
      <w:r>
        <w:rPr>
          <w:lang w:val="es-ES"/>
        </w:rPr>
        <w:t>está tomando medicamentos para reducir la presión arteri</w:t>
      </w:r>
      <w:r w:rsidRPr="003E33BC">
        <w:rPr>
          <w:lang w:val="es-ES"/>
        </w:rPr>
        <w:t>al</w:t>
      </w:r>
      <w:r w:rsidR="00595651" w:rsidRPr="003E33BC">
        <w:rPr>
          <w:lang w:val="es-ES"/>
        </w:rPr>
        <w:t xml:space="preserve"> o</w:t>
      </w:r>
      <w:r w:rsidRPr="003E33BC">
        <w:rPr>
          <w:lang w:val="es-ES"/>
        </w:rPr>
        <w:t xml:space="preserve"> aument</w:t>
      </w:r>
      <w:r w:rsidR="00595651" w:rsidRPr="003E33BC">
        <w:rPr>
          <w:lang w:val="es-ES"/>
        </w:rPr>
        <w:t>ar</w:t>
      </w:r>
      <w:r w:rsidRPr="003E33BC">
        <w:rPr>
          <w:lang w:val="es-ES"/>
        </w:rPr>
        <w:t xml:space="preserve"> </w:t>
      </w:r>
      <w:r>
        <w:rPr>
          <w:lang w:val="es-ES"/>
        </w:rPr>
        <w:t>la orina,</w:t>
      </w:r>
      <w:del w:id="205" w:author="Author">
        <w:r w:rsidDel="00A31342">
          <w:rPr>
            <w:lang w:val="es-ES"/>
          </w:rPr>
          <w:delText xml:space="preserve"> o</w:delText>
        </w:r>
      </w:del>
    </w:p>
    <w:p w14:paraId="05B966C7" w14:textId="413E54CB" w:rsidR="00D55C11" w:rsidRDefault="00B71CB4">
      <w:pPr>
        <w:keepNext/>
        <w:widowControl/>
        <w:numPr>
          <w:ilvl w:val="0"/>
          <w:numId w:val="47"/>
        </w:numPr>
        <w:tabs>
          <w:tab w:val="left" w:pos="1134"/>
        </w:tabs>
        <w:autoSpaceDE/>
        <w:autoSpaceDN/>
        <w:adjustRightInd/>
        <w:spacing w:line="240" w:lineRule="atLeast"/>
        <w:ind w:firstLine="207"/>
        <w:rPr>
          <w:lang w:val="es-ES"/>
        </w:rPr>
      </w:pPr>
      <w:r>
        <w:rPr>
          <w:lang w:val="es-ES"/>
        </w:rPr>
        <w:t xml:space="preserve">tiene </w:t>
      </w:r>
      <w:r>
        <w:rPr>
          <w:b/>
          <w:bCs/>
          <w:lang w:val="es-ES"/>
        </w:rPr>
        <w:t>problemas de corazón o de circulación</w:t>
      </w:r>
      <w:r>
        <w:rPr>
          <w:lang w:val="es-ES"/>
        </w:rPr>
        <w:t>.</w:t>
      </w:r>
    </w:p>
    <w:p w14:paraId="0F081E98" w14:textId="08168119" w:rsidR="00382901" w:rsidRPr="00AA0839" w:rsidDel="00A31342" w:rsidRDefault="00382901" w:rsidP="00AA0839">
      <w:pPr>
        <w:pStyle w:val="Style17"/>
        <w:keepNext/>
        <w:widowControl/>
        <w:numPr>
          <w:ilvl w:val="0"/>
          <w:numId w:val="20"/>
        </w:numPr>
        <w:tabs>
          <w:tab w:val="left" w:pos="567"/>
        </w:tabs>
        <w:spacing w:line="240" w:lineRule="auto"/>
        <w:ind w:left="567" w:hanging="567"/>
        <w:rPr>
          <w:del w:id="206" w:author="Author"/>
          <w:rStyle w:val="FontStyle35"/>
          <w:sz w:val="22"/>
          <w:szCs w:val="22"/>
        </w:rPr>
      </w:pPr>
      <w:del w:id="207" w:author="Author">
        <w:r w:rsidRPr="00AA0839" w:rsidDel="00A31342">
          <w:rPr>
            <w:rStyle w:val="FontStyle35"/>
            <w:sz w:val="22"/>
            <w:szCs w:val="22"/>
          </w:rPr>
          <w:delText>tiene más de 65 años, ya que la presión arterial baja es más probable en este grupo de edad.</w:delText>
        </w:r>
      </w:del>
    </w:p>
    <w:p w14:paraId="05B966C9" w14:textId="77777777" w:rsidR="00D55C11" w:rsidRDefault="00D55C11">
      <w:pPr>
        <w:pStyle w:val="BayerBodyTextFull"/>
        <w:spacing w:before="0" w:after="0"/>
        <w:rPr>
          <w:b/>
          <w:bCs/>
          <w:lang w:val="es-ES"/>
        </w:rPr>
      </w:pPr>
    </w:p>
    <w:p w14:paraId="05B966CA" w14:textId="77777777" w:rsidR="00D55C11" w:rsidRDefault="00B71CB4">
      <w:pPr>
        <w:pStyle w:val="BayerBodyTextFull"/>
        <w:spacing w:before="0" w:after="0"/>
        <w:rPr>
          <w:b/>
          <w:bCs/>
          <w:lang w:val="es-ES"/>
        </w:rPr>
      </w:pPr>
      <w:r>
        <w:rPr>
          <w:b/>
          <w:bCs/>
          <w:lang w:val="es-ES"/>
        </w:rPr>
        <w:t>Informe a su médico si</w:t>
      </w:r>
    </w:p>
    <w:p w14:paraId="05B966CB" w14:textId="2731A60F" w:rsidR="00D55C11" w:rsidRDefault="00B71CB4">
      <w:pPr>
        <w:pStyle w:val="BayerBodyTextFull"/>
        <w:numPr>
          <w:ilvl w:val="0"/>
          <w:numId w:val="48"/>
        </w:numPr>
        <w:spacing w:before="0" w:after="0"/>
        <w:ind w:left="567" w:hanging="567"/>
        <w:rPr>
          <w:bCs/>
          <w:iCs/>
          <w:lang w:val="es-ES"/>
        </w:rPr>
      </w:pPr>
      <w:r>
        <w:rPr>
          <w:lang w:val="es-ES"/>
        </w:rPr>
        <w:t xml:space="preserve">está </w:t>
      </w:r>
      <w:r>
        <w:rPr>
          <w:b/>
          <w:lang w:val="es-ES"/>
        </w:rPr>
        <w:t>en diálisis</w:t>
      </w:r>
      <w:r>
        <w:rPr>
          <w:bCs/>
          <w:iCs/>
          <w:lang w:val="es-ES"/>
        </w:rPr>
        <w:t xml:space="preserve"> </w:t>
      </w:r>
      <w:r>
        <w:rPr>
          <w:lang w:val="es-ES"/>
        </w:rPr>
        <w:t xml:space="preserve">o si sus </w:t>
      </w:r>
      <w:r>
        <w:rPr>
          <w:b/>
          <w:bCs/>
          <w:iCs/>
          <w:lang w:val="es-ES"/>
        </w:rPr>
        <w:t>riñones no funcionan correctamente</w:t>
      </w:r>
      <w:r>
        <w:rPr>
          <w:bCs/>
          <w:iCs/>
          <w:lang w:val="es-ES"/>
        </w:rPr>
        <w:t>, ya que no se recomienda el uso de este medicamento;</w:t>
      </w:r>
    </w:p>
    <w:p w14:paraId="05B966CC" w14:textId="3F2680DD" w:rsidR="00D55C11" w:rsidRPr="003E33BC" w:rsidRDefault="004A3315">
      <w:pPr>
        <w:pStyle w:val="ListParagraph"/>
        <w:numPr>
          <w:ilvl w:val="0"/>
          <w:numId w:val="45"/>
        </w:numPr>
        <w:spacing w:line="240" w:lineRule="auto"/>
        <w:ind w:left="567" w:hanging="567"/>
        <w:rPr>
          <w:lang w:val="es-ES"/>
        </w:rPr>
      </w:pPr>
      <w:r w:rsidRPr="003E33BC">
        <w:rPr>
          <w:lang w:val="es-ES"/>
        </w:rPr>
        <w:t xml:space="preserve">su </w:t>
      </w:r>
      <w:r w:rsidRPr="00AA0839">
        <w:rPr>
          <w:b/>
          <w:bCs/>
          <w:lang w:val="es-ES"/>
        </w:rPr>
        <w:t xml:space="preserve">hígado </w:t>
      </w:r>
      <w:r w:rsidR="00CB4FC6" w:rsidRPr="00AA0839">
        <w:rPr>
          <w:b/>
          <w:bCs/>
          <w:lang w:val="es-ES"/>
        </w:rPr>
        <w:t>no funciona correctamente</w:t>
      </w:r>
    </w:p>
    <w:p w14:paraId="05B966CD" w14:textId="77777777" w:rsidR="00D55C11" w:rsidRDefault="00D55C11">
      <w:pPr>
        <w:numPr>
          <w:ilvl w:val="12"/>
          <w:numId w:val="0"/>
        </w:numPr>
        <w:rPr>
          <w:b/>
          <w:bCs/>
          <w:noProof/>
          <w:lang w:val="es-ES"/>
        </w:rPr>
      </w:pPr>
    </w:p>
    <w:p w14:paraId="05B966CE" w14:textId="4CBFD2C8" w:rsidR="00D55C11" w:rsidRDefault="00B71CB4">
      <w:pPr>
        <w:numPr>
          <w:ilvl w:val="12"/>
          <w:numId w:val="0"/>
        </w:numPr>
        <w:rPr>
          <w:b/>
          <w:bCs/>
          <w:noProof/>
          <w:lang w:val="es-ES"/>
        </w:rPr>
      </w:pPr>
      <w:r>
        <w:rPr>
          <w:b/>
          <w:bCs/>
          <w:noProof/>
          <w:lang w:val="es-ES"/>
        </w:rPr>
        <w:t>Durante el uso de Adempas, informe a su médico si</w:t>
      </w:r>
    </w:p>
    <w:p w14:paraId="05B966CF" w14:textId="22CBDFE9" w:rsidR="00D55C11" w:rsidRPr="003E33BC" w:rsidRDefault="00B71CB4">
      <w:pPr>
        <w:keepNext/>
        <w:widowControl/>
        <w:numPr>
          <w:ilvl w:val="0"/>
          <w:numId w:val="45"/>
        </w:numPr>
        <w:tabs>
          <w:tab w:val="left" w:pos="567"/>
        </w:tabs>
        <w:autoSpaceDE/>
        <w:autoSpaceDN/>
        <w:adjustRightInd/>
        <w:ind w:left="601" w:hanging="601"/>
        <w:rPr>
          <w:lang w:val="es-ES"/>
        </w:rPr>
      </w:pPr>
      <w:r>
        <w:rPr>
          <w:lang w:val="es-ES"/>
        </w:rPr>
        <w:t xml:space="preserve">tiene </w:t>
      </w:r>
      <w:r>
        <w:rPr>
          <w:b/>
          <w:lang w:val="es-ES"/>
        </w:rPr>
        <w:t>dificultad para respirar</w:t>
      </w:r>
      <w:r>
        <w:rPr>
          <w:bCs/>
          <w:lang w:val="es-ES"/>
        </w:rPr>
        <w:t xml:space="preserve"> durante el tratamiento con este medicamento. Esto puede estar causado por la acumulación de líquido en los pulmones</w:t>
      </w:r>
      <w:r>
        <w:rPr>
          <w:lang w:val="es-ES"/>
        </w:rPr>
        <w:t>.</w:t>
      </w:r>
      <w:r w:rsidR="00B03FCF">
        <w:rPr>
          <w:lang w:val="es-ES"/>
        </w:rPr>
        <w:t xml:space="preserve"> </w:t>
      </w:r>
      <w:r w:rsidR="00B03FCF" w:rsidRPr="003E33BC">
        <w:rPr>
          <w:lang w:val="es-ES"/>
        </w:rPr>
        <w:t>Si es debido a una enfermedad venooclusiva pulmonar</w:t>
      </w:r>
      <w:r w:rsidR="00FD5CCC" w:rsidRPr="003E33BC">
        <w:rPr>
          <w:lang w:val="es-ES"/>
        </w:rPr>
        <w:t xml:space="preserve"> su médico puede interrumpir el tratamiento</w:t>
      </w:r>
      <w:r w:rsidR="00364BDB">
        <w:rPr>
          <w:lang w:val="es-ES"/>
        </w:rPr>
        <w:t xml:space="preserve"> con Adempas</w:t>
      </w:r>
      <w:r w:rsidR="00FD5CCC" w:rsidRPr="003E33BC">
        <w:rPr>
          <w:lang w:val="es-ES"/>
        </w:rPr>
        <w:t>.</w:t>
      </w:r>
    </w:p>
    <w:p w14:paraId="05B966D0" w14:textId="4B5C866D" w:rsidR="00D55C11" w:rsidRDefault="00B71CB4">
      <w:pPr>
        <w:pStyle w:val="Style17"/>
        <w:widowControl/>
        <w:numPr>
          <w:ilvl w:val="0"/>
          <w:numId w:val="45"/>
        </w:numPr>
        <w:tabs>
          <w:tab w:val="left" w:pos="567"/>
          <w:tab w:val="left" w:pos="851"/>
        </w:tabs>
        <w:spacing w:line="240" w:lineRule="auto"/>
        <w:ind w:left="567" w:hanging="567"/>
        <w:rPr>
          <w:rStyle w:val="FontStyle35"/>
          <w:sz w:val="22"/>
          <w:szCs w:val="22"/>
        </w:rPr>
      </w:pPr>
      <w:r>
        <w:rPr>
          <w:rStyle w:val="FontStyle35"/>
          <w:sz w:val="22"/>
          <w:szCs w:val="22"/>
        </w:rPr>
        <w:t xml:space="preserve">empieza o deja de </w:t>
      </w:r>
      <w:r>
        <w:rPr>
          <w:rStyle w:val="FontStyle35"/>
          <w:b/>
          <w:bCs/>
          <w:sz w:val="22"/>
          <w:szCs w:val="22"/>
        </w:rPr>
        <w:t>fumar</w:t>
      </w:r>
      <w:r>
        <w:rPr>
          <w:rStyle w:val="FontStyle35"/>
          <w:sz w:val="22"/>
          <w:szCs w:val="22"/>
        </w:rPr>
        <w:t xml:space="preserve"> durante el tratamiento con este medicamento, porque puede influir en el nivel de riociguat en</w:t>
      </w:r>
      <w:r w:rsidR="00CA237A">
        <w:rPr>
          <w:rStyle w:val="FontStyle35"/>
          <w:sz w:val="22"/>
          <w:szCs w:val="22"/>
        </w:rPr>
        <w:t xml:space="preserve"> su</w:t>
      </w:r>
      <w:r>
        <w:rPr>
          <w:rStyle w:val="FontStyle35"/>
          <w:sz w:val="22"/>
          <w:szCs w:val="22"/>
        </w:rPr>
        <w:t xml:space="preserve"> sangre.</w:t>
      </w:r>
    </w:p>
    <w:p w14:paraId="05B966D1" w14:textId="77777777" w:rsidR="00D55C11" w:rsidRDefault="00D55C11">
      <w:pPr>
        <w:pStyle w:val="Style2"/>
        <w:widowControl/>
        <w:jc w:val="left"/>
        <w:rPr>
          <w:lang w:val="es-ES"/>
        </w:rPr>
      </w:pPr>
    </w:p>
    <w:p w14:paraId="05B966D2" w14:textId="77777777" w:rsidR="00D55C11" w:rsidRDefault="00B71CB4">
      <w:pPr>
        <w:pStyle w:val="Style2"/>
        <w:keepNext/>
        <w:widowControl/>
        <w:jc w:val="left"/>
        <w:rPr>
          <w:rStyle w:val="FontStyle34"/>
          <w:sz w:val="22"/>
          <w:szCs w:val="22"/>
        </w:rPr>
      </w:pPr>
      <w:r>
        <w:rPr>
          <w:rStyle w:val="FontStyle34"/>
          <w:sz w:val="22"/>
          <w:szCs w:val="22"/>
        </w:rPr>
        <w:t>Niños y adolescentes</w:t>
      </w:r>
    </w:p>
    <w:p w14:paraId="7DBA8A57" w14:textId="2CAB077D" w:rsidR="001F1E8F" w:rsidRPr="000434F4" w:rsidRDefault="001F1E8F">
      <w:pPr>
        <w:pStyle w:val="BayerBodyTextFull"/>
        <w:spacing w:before="0" w:after="0"/>
        <w:rPr>
          <w:lang w:val="es-ES"/>
        </w:rPr>
      </w:pPr>
      <w:r w:rsidRPr="000434F4">
        <w:rPr>
          <w:lang w:val="es-ES"/>
        </w:rPr>
        <w:t>Se le ha prescrito Adempas granulado para suspensión oral. Para los pacientes con HAP de</w:t>
      </w:r>
      <w:r w:rsidR="00D61848" w:rsidRPr="000434F4">
        <w:rPr>
          <w:lang w:val="es-ES"/>
        </w:rPr>
        <w:t xml:space="preserve"> 6</w:t>
      </w:r>
      <w:ins w:id="208" w:author="Author">
        <w:r w:rsidR="00501DAD">
          <w:rPr>
            <w:lang w:val="es-ES"/>
          </w:rPr>
          <w:t> </w:t>
        </w:r>
      </w:ins>
      <w:del w:id="209" w:author="Author">
        <w:r w:rsidR="00D61848" w:rsidRPr="000434F4" w:rsidDel="00501DAD">
          <w:rPr>
            <w:lang w:val="es-ES"/>
          </w:rPr>
          <w:delText xml:space="preserve"> </w:delText>
        </w:r>
      </w:del>
      <w:r w:rsidR="00D61848" w:rsidRPr="000434F4">
        <w:rPr>
          <w:lang w:val="es-ES"/>
        </w:rPr>
        <w:t xml:space="preserve">años de edad o mayores que pesan 50 kg o más, Adempas también está disponible en comprimidos. Los pacientes se pueden cambiar entre granulado para suspensión oral y comprimidos durante el tratamiento debido a cambios en </w:t>
      </w:r>
      <w:r w:rsidR="0022631D">
        <w:rPr>
          <w:lang w:val="es-ES"/>
        </w:rPr>
        <w:t xml:space="preserve">el </w:t>
      </w:r>
      <w:r w:rsidR="00D61848" w:rsidRPr="000434F4">
        <w:rPr>
          <w:lang w:val="es-ES"/>
        </w:rPr>
        <w:t>peso corporal.</w:t>
      </w:r>
    </w:p>
    <w:p w14:paraId="05B966D3" w14:textId="353BB264" w:rsidR="00D55C11" w:rsidRPr="000434F4" w:rsidRDefault="00B71CB4">
      <w:pPr>
        <w:pStyle w:val="BayerBodyTextFull"/>
        <w:spacing w:before="0" w:after="0"/>
        <w:rPr>
          <w:rStyle w:val="FontStyle35"/>
          <w:sz w:val="22"/>
          <w:szCs w:val="22"/>
        </w:rPr>
      </w:pPr>
      <w:r w:rsidRPr="000434F4">
        <w:rPr>
          <w:rStyle w:val="FontStyle35"/>
          <w:sz w:val="22"/>
          <w:szCs w:val="22"/>
        </w:rPr>
        <w:t xml:space="preserve">No se ha </w:t>
      </w:r>
      <w:r w:rsidR="00CF0395" w:rsidRPr="000434F4">
        <w:rPr>
          <w:rStyle w:val="FontStyle35"/>
          <w:sz w:val="22"/>
          <w:szCs w:val="22"/>
        </w:rPr>
        <w:t xml:space="preserve">desmotrado la eficacia y seguridad </w:t>
      </w:r>
      <w:r w:rsidRPr="000434F4">
        <w:rPr>
          <w:rStyle w:val="FontStyle35"/>
          <w:sz w:val="22"/>
          <w:szCs w:val="22"/>
        </w:rPr>
        <w:t>en las siguientes poblaciones pediátricas:</w:t>
      </w:r>
    </w:p>
    <w:p w14:paraId="05B966D4" w14:textId="77777777" w:rsidR="00D55C11" w:rsidRPr="000434F4" w:rsidRDefault="00B71CB4">
      <w:pPr>
        <w:pStyle w:val="Paragraph"/>
        <w:numPr>
          <w:ilvl w:val="0"/>
          <w:numId w:val="51"/>
        </w:numPr>
        <w:spacing w:before="0" w:line="240" w:lineRule="auto"/>
        <w:ind w:left="567" w:hanging="567"/>
        <w:rPr>
          <w:rFonts w:cs="Times New Roman"/>
          <w:lang w:val="es-ES"/>
        </w:rPr>
      </w:pPr>
      <w:r w:rsidRPr="000434F4">
        <w:rPr>
          <w:rStyle w:val="FontStyle35"/>
          <w:sz w:val="22"/>
          <w:szCs w:val="22"/>
        </w:rPr>
        <w:t>N</w:t>
      </w:r>
      <w:r w:rsidRPr="000434F4">
        <w:rPr>
          <w:rFonts w:cs="Times New Roman"/>
          <w:lang w:val="es-ES"/>
        </w:rPr>
        <w:t>iños menores de 6 años de edad, por motivos de seguridad.</w:t>
      </w:r>
    </w:p>
    <w:p w14:paraId="05B966D9" w14:textId="77777777" w:rsidR="00D55C11" w:rsidRDefault="00D55C11">
      <w:pPr>
        <w:pStyle w:val="Style2"/>
        <w:widowControl/>
        <w:jc w:val="left"/>
        <w:rPr>
          <w:lang w:val="es-ES"/>
        </w:rPr>
      </w:pPr>
    </w:p>
    <w:p w14:paraId="05B966DA" w14:textId="77777777" w:rsidR="00D55C11" w:rsidRDefault="00B71CB4">
      <w:pPr>
        <w:pStyle w:val="Style2"/>
        <w:keepNext/>
        <w:widowControl/>
        <w:jc w:val="left"/>
        <w:rPr>
          <w:rStyle w:val="FontStyle34"/>
          <w:sz w:val="22"/>
          <w:szCs w:val="22"/>
        </w:rPr>
      </w:pPr>
      <w:r>
        <w:rPr>
          <w:rStyle w:val="FontStyle34"/>
          <w:sz w:val="22"/>
          <w:szCs w:val="22"/>
        </w:rPr>
        <w:lastRenderedPageBreak/>
        <w:t>Otros medicamentos y Adempas</w:t>
      </w:r>
    </w:p>
    <w:p w14:paraId="05B966DB" w14:textId="20D9F806" w:rsidR="00D55C11" w:rsidRDefault="00B71CB4">
      <w:pPr>
        <w:pStyle w:val="Style9"/>
        <w:keepNext/>
        <w:widowControl/>
        <w:spacing w:line="240" w:lineRule="auto"/>
        <w:rPr>
          <w:rStyle w:val="FontStyle35"/>
          <w:sz w:val="22"/>
          <w:szCs w:val="22"/>
        </w:rPr>
      </w:pPr>
      <w:r>
        <w:rPr>
          <w:rStyle w:val="FontStyle35"/>
          <w:sz w:val="22"/>
          <w:szCs w:val="22"/>
        </w:rPr>
        <w:t xml:space="preserve">Informe a su médico o farmacéutico si está </w:t>
      </w:r>
      <w:r w:rsidR="00D12F59">
        <w:rPr>
          <w:rStyle w:val="FontStyle35"/>
          <w:sz w:val="22"/>
          <w:szCs w:val="22"/>
        </w:rPr>
        <w:t>usando</w:t>
      </w:r>
      <w:r>
        <w:rPr>
          <w:rStyle w:val="FontStyle35"/>
          <w:sz w:val="22"/>
          <w:szCs w:val="22"/>
        </w:rPr>
        <w:t xml:space="preserve">, ha </w:t>
      </w:r>
      <w:r w:rsidR="00D12F59">
        <w:rPr>
          <w:rStyle w:val="FontStyle35"/>
          <w:sz w:val="22"/>
          <w:szCs w:val="22"/>
        </w:rPr>
        <w:t>usado</w:t>
      </w:r>
      <w:r>
        <w:rPr>
          <w:rStyle w:val="FontStyle35"/>
          <w:sz w:val="22"/>
          <w:szCs w:val="22"/>
        </w:rPr>
        <w:t xml:space="preserve"> recientemente o pudiera tener que </w:t>
      </w:r>
      <w:r w:rsidR="00D12F59">
        <w:rPr>
          <w:rStyle w:val="FontStyle35"/>
          <w:sz w:val="22"/>
          <w:szCs w:val="22"/>
        </w:rPr>
        <w:t>usar</w:t>
      </w:r>
      <w:r w:rsidR="002A6201">
        <w:rPr>
          <w:rStyle w:val="FontStyle35"/>
          <w:sz w:val="22"/>
          <w:szCs w:val="22"/>
        </w:rPr>
        <w:t xml:space="preserve"> </w:t>
      </w:r>
      <w:r>
        <w:rPr>
          <w:rStyle w:val="FontStyle35"/>
          <w:sz w:val="22"/>
          <w:szCs w:val="22"/>
        </w:rPr>
        <w:t>cualquier otro medicamento, en particular:</w:t>
      </w:r>
    </w:p>
    <w:p w14:paraId="05B966DC" w14:textId="38DAD1A2" w:rsidR="00D55C11" w:rsidRDefault="00B71CB4">
      <w:pPr>
        <w:pStyle w:val="Style9"/>
        <w:keepNext/>
        <w:widowControl/>
        <w:numPr>
          <w:ilvl w:val="0"/>
          <w:numId w:val="53"/>
        </w:numPr>
        <w:tabs>
          <w:tab w:val="left" w:pos="567"/>
        </w:tabs>
        <w:spacing w:line="240" w:lineRule="auto"/>
        <w:ind w:left="567" w:hanging="567"/>
        <w:rPr>
          <w:rStyle w:val="FontStyle35"/>
          <w:sz w:val="22"/>
          <w:szCs w:val="22"/>
        </w:rPr>
      </w:pPr>
      <w:r>
        <w:rPr>
          <w:rStyle w:val="FontStyle35"/>
          <w:b/>
          <w:bCs/>
          <w:sz w:val="22"/>
          <w:szCs w:val="22"/>
        </w:rPr>
        <w:t xml:space="preserve">No tome </w:t>
      </w:r>
      <w:ins w:id="210" w:author="Author">
        <w:r w:rsidR="00A31342">
          <w:rPr>
            <w:rStyle w:val="FontStyle35"/>
            <w:b/>
            <w:bCs/>
            <w:sz w:val="22"/>
            <w:szCs w:val="22"/>
          </w:rPr>
          <w:t xml:space="preserve">los siguientes </w:t>
        </w:r>
      </w:ins>
      <w:r>
        <w:rPr>
          <w:rStyle w:val="FontStyle35"/>
          <w:b/>
          <w:bCs/>
          <w:sz w:val="22"/>
          <w:szCs w:val="22"/>
        </w:rPr>
        <w:t xml:space="preserve">medicamentos </w:t>
      </w:r>
      <w:del w:id="211" w:author="Author">
        <w:r w:rsidDel="00A31342">
          <w:rPr>
            <w:rStyle w:val="FontStyle35"/>
            <w:b/>
            <w:bCs/>
            <w:sz w:val="22"/>
            <w:szCs w:val="22"/>
          </w:rPr>
          <w:delText>utilizados para el tratamiento de</w:delText>
        </w:r>
      </w:del>
      <w:ins w:id="212" w:author="Author">
        <w:r w:rsidR="00A31342">
          <w:rPr>
            <w:rStyle w:val="FontStyle35"/>
            <w:b/>
            <w:bCs/>
            <w:sz w:val="22"/>
            <w:szCs w:val="22"/>
          </w:rPr>
          <w:t>con Adempas</w:t>
        </w:r>
      </w:ins>
    </w:p>
    <w:p w14:paraId="788A1A74" w14:textId="33ABA1CD" w:rsidR="00A31342" w:rsidRPr="00746EB3" w:rsidRDefault="00A31342" w:rsidP="00A31342">
      <w:pPr>
        <w:widowControl/>
        <w:numPr>
          <w:ilvl w:val="0"/>
          <w:numId w:val="53"/>
        </w:numPr>
        <w:autoSpaceDE/>
        <w:autoSpaceDN/>
        <w:adjustRightInd/>
        <w:ind w:left="1134" w:hanging="567"/>
        <w:rPr>
          <w:ins w:id="213" w:author="Author"/>
          <w:lang w:val="es-ES"/>
        </w:rPr>
      </w:pPr>
      <w:ins w:id="214" w:author="Author">
        <w:r w:rsidRPr="00746EB3">
          <w:rPr>
            <w:b/>
            <w:lang w:val="es-ES"/>
          </w:rPr>
          <w:t>Inhibidores de la PDE5</w:t>
        </w:r>
        <w:r w:rsidRPr="00746EB3">
          <w:rPr>
            <w:lang w:val="es-ES"/>
          </w:rPr>
          <w:t xml:space="preserve"> </w:t>
        </w:r>
        <w:r>
          <w:rPr>
            <w:lang w:val="es-ES"/>
          </w:rPr>
          <w:t xml:space="preserve">como </w:t>
        </w:r>
        <w:r w:rsidRPr="00ED40E2">
          <w:rPr>
            <w:b/>
            <w:bCs/>
            <w:lang w:val="es-ES"/>
            <w:rPrChange w:id="215" w:author="Author">
              <w:rPr>
                <w:lang w:val="es-ES"/>
              </w:rPr>
            </w:rPrChange>
          </w:rPr>
          <w:t>sildenafilo</w:t>
        </w:r>
        <w:r w:rsidRPr="00746EB3">
          <w:rPr>
            <w:lang w:val="es-ES"/>
          </w:rPr>
          <w:t xml:space="preserve">, </w:t>
        </w:r>
        <w:r w:rsidRPr="00ED40E2">
          <w:rPr>
            <w:b/>
            <w:bCs/>
            <w:lang w:val="es-ES"/>
            <w:rPrChange w:id="216" w:author="Author">
              <w:rPr>
                <w:lang w:val="es-ES"/>
              </w:rPr>
            </w:rPrChange>
          </w:rPr>
          <w:t>tadalafilo</w:t>
        </w:r>
        <w:r>
          <w:rPr>
            <w:lang w:val="es-ES"/>
          </w:rPr>
          <w:t xml:space="preserve"> o </w:t>
        </w:r>
        <w:r w:rsidRPr="00ED40E2">
          <w:rPr>
            <w:b/>
            <w:bCs/>
            <w:lang w:val="es-ES"/>
            <w:rPrChange w:id="217" w:author="Author">
              <w:rPr>
                <w:lang w:val="es-ES"/>
              </w:rPr>
            </w:rPrChange>
          </w:rPr>
          <w:t>vardenafilo</w:t>
        </w:r>
        <w:r w:rsidRPr="00746EB3">
          <w:rPr>
            <w:lang w:val="es-ES"/>
          </w:rPr>
          <w:t>. Son medicamentos para tratar la presión arterial alta en las arterias pulmonares o para tratar la disfunción eréctil.</w:t>
        </w:r>
      </w:ins>
    </w:p>
    <w:p w14:paraId="6525BE63" w14:textId="77777777" w:rsidR="00A31342" w:rsidRPr="00746EB3" w:rsidRDefault="00A31342" w:rsidP="00A31342">
      <w:pPr>
        <w:widowControl/>
        <w:numPr>
          <w:ilvl w:val="0"/>
          <w:numId w:val="53"/>
        </w:numPr>
        <w:autoSpaceDE/>
        <w:autoSpaceDN/>
        <w:adjustRightInd/>
        <w:ind w:left="1134" w:hanging="567"/>
        <w:rPr>
          <w:ins w:id="218" w:author="Author"/>
          <w:lang w:val="es-ES"/>
        </w:rPr>
      </w:pPr>
      <w:ins w:id="219" w:author="Author">
        <w:r w:rsidRPr="00746EB3">
          <w:rPr>
            <w:b/>
            <w:lang w:val="es-ES"/>
          </w:rPr>
          <w:t>Nitratos</w:t>
        </w:r>
        <w:r w:rsidRPr="00746EB3">
          <w:rPr>
            <w:lang w:val="es-ES"/>
          </w:rPr>
          <w:t xml:space="preserve"> o </w:t>
        </w:r>
        <w:r w:rsidRPr="00746EB3">
          <w:rPr>
            <w:b/>
            <w:lang w:val="es-ES"/>
          </w:rPr>
          <w:t>donantes de óxid</w:t>
        </w:r>
        <w:r>
          <w:rPr>
            <w:b/>
            <w:lang w:val="es-ES"/>
          </w:rPr>
          <w:t>o</w:t>
        </w:r>
        <w:r w:rsidRPr="00746EB3">
          <w:rPr>
            <w:b/>
            <w:lang w:val="es-ES"/>
          </w:rPr>
          <w:t xml:space="preserve"> nítrico</w:t>
        </w:r>
        <w:r>
          <w:rPr>
            <w:b/>
            <w:lang w:val="es-ES"/>
          </w:rPr>
          <w:t xml:space="preserve"> </w:t>
        </w:r>
        <w:r>
          <w:rPr>
            <w:lang w:val="es-ES"/>
          </w:rPr>
          <w:t xml:space="preserve">como el </w:t>
        </w:r>
        <w:r w:rsidRPr="00ED40E2">
          <w:rPr>
            <w:b/>
            <w:bCs/>
            <w:lang w:val="es-ES"/>
            <w:rPrChange w:id="220" w:author="Author">
              <w:rPr>
                <w:lang w:val="es-ES"/>
              </w:rPr>
            </w:rPrChange>
          </w:rPr>
          <w:t>nitrito de amilo</w:t>
        </w:r>
        <w:r w:rsidRPr="00746EB3">
          <w:rPr>
            <w:lang w:val="es-ES"/>
          </w:rPr>
          <w:t xml:space="preserve">. </w:t>
        </w:r>
        <w:r>
          <w:rPr>
            <w:lang w:val="es-ES"/>
          </w:rPr>
          <w:t>S</w:t>
        </w:r>
        <w:r w:rsidRPr="00746EB3">
          <w:rPr>
            <w:lang w:val="es-ES"/>
          </w:rPr>
          <w:t>on medicamentos que se usan a menudo para tratar la hipertensión</w:t>
        </w:r>
        <w:r>
          <w:rPr>
            <w:lang w:val="es-ES"/>
          </w:rPr>
          <w:t xml:space="preserve"> arterial</w:t>
        </w:r>
        <w:r w:rsidRPr="00746EB3">
          <w:rPr>
            <w:lang w:val="es-ES"/>
          </w:rPr>
          <w:t xml:space="preserve">, el dolor </w:t>
        </w:r>
        <w:r>
          <w:rPr>
            <w:lang w:val="es-ES"/>
          </w:rPr>
          <w:t xml:space="preserve">en el </w:t>
        </w:r>
        <w:r w:rsidRPr="00746EB3">
          <w:rPr>
            <w:lang w:val="es-ES"/>
          </w:rPr>
          <w:t xml:space="preserve">pecho o las enfermedades cardíacas. </w:t>
        </w:r>
        <w:r>
          <w:rPr>
            <w:lang w:val="es-ES"/>
          </w:rPr>
          <w:t>T</w:t>
        </w:r>
        <w:r w:rsidRPr="00746EB3">
          <w:rPr>
            <w:lang w:val="es-ES"/>
          </w:rPr>
          <w:t xml:space="preserve">ambién </w:t>
        </w:r>
        <w:r>
          <w:rPr>
            <w:lang w:val="es-ES"/>
          </w:rPr>
          <w:t xml:space="preserve">se </w:t>
        </w:r>
        <w:r w:rsidRPr="00746EB3">
          <w:rPr>
            <w:lang w:val="es-ES"/>
          </w:rPr>
          <w:t>incluye</w:t>
        </w:r>
        <w:r>
          <w:rPr>
            <w:lang w:val="es-ES"/>
          </w:rPr>
          <w:t>n</w:t>
        </w:r>
        <w:r w:rsidRPr="00746EB3">
          <w:rPr>
            <w:lang w:val="es-ES"/>
          </w:rPr>
          <w:t xml:space="preserve"> las drogas llamadas </w:t>
        </w:r>
        <w:r w:rsidRPr="00746EB3">
          <w:rPr>
            <w:i/>
            <w:iCs/>
            <w:lang w:val="es-ES"/>
          </w:rPr>
          <w:t>poppers</w:t>
        </w:r>
        <w:r w:rsidRPr="00746EB3">
          <w:rPr>
            <w:lang w:val="es-ES"/>
          </w:rPr>
          <w:t>.</w:t>
        </w:r>
      </w:ins>
    </w:p>
    <w:p w14:paraId="7405CBAE" w14:textId="08F8A800" w:rsidR="00A31342" w:rsidRPr="00746EB3" w:rsidRDefault="004B4620" w:rsidP="00A31342">
      <w:pPr>
        <w:widowControl/>
        <w:numPr>
          <w:ilvl w:val="0"/>
          <w:numId w:val="53"/>
        </w:numPr>
        <w:autoSpaceDE/>
        <w:autoSpaceDN/>
        <w:adjustRightInd/>
        <w:ind w:left="1134" w:hanging="567"/>
        <w:rPr>
          <w:ins w:id="221" w:author="Author"/>
          <w:lang w:val="es-ES"/>
        </w:rPr>
      </w:pPr>
      <w:ins w:id="222" w:author="Author">
        <w:r w:rsidRPr="00ED40E2">
          <w:rPr>
            <w:lang w:val="es-ES"/>
            <w:rPrChange w:id="223" w:author="Author">
              <w:rPr>
                <w:b/>
                <w:bCs/>
                <w:lang w:val="es-ES"/>
              </w:rPr>
            </w:rPrChange>
          </w:rPr>
          <w:t xml:space="preserve">Otros </w:t>
        </w:r>
        <w:del w:id="224" w:author="Author">
          <w:r w:rsidR="00A31342" w:rsidRPr="00746EB3" w:rsidDel="004B4620">
            <w:rPr>
              <w:b/>
              <w:bCs/>
              <w:lang w:val="es-ES"/>
            </w:rPr>
            <w:delText>E</w:delText>
          </w:r>
        </w:del>
        <w:r>
          <w:rPr>
            <w:b/>
            <w:bCs/>
            <w:lang w:val="es-ES"/>
          </w:rPr>
          <w:t>e</w:t>
        </w:r>
        <w:r w:rsidR="00A31342" w:rsidRPr="00746EB3">
          <w:rPr>
            <w:b/>
            <w:bCs/>
            <w:lang w:val="es-ES"/>
          </w:rPr>
          <w:t>stimula</w:t>
        </w:r>
        <w:r w:rsidR="00A31342">
          <w:rPr>
            <w:b/>
            <w:bCs/>
            <w:lang w:val="es-ES"/>
          </w:rPr>
          <w:t>dore</w:t>
        </w:r>
        <w:r w:rsidR="00A31342" w:rsidRPr="00746EB3">
          <w:rPr>
            <w:b/>
            <w:bCs/>
            <w:lang w:val="es-ES"/>
          </w:rPr>
          <w:t>s solubles de la guanilato-c</w:t>
        </w:r>
        <w:r w:rsidR="00A31342">
          <w:rPr>
            <w:b/>
            <w:bCs/>
            <w:lang w:val="es-ES"/>
          </w:rPr>
          <w:t>i</w:t>
        </w:r>
        <w:r w:rsidR="00A31342" w:rsidRPr="00746EB3">
          <w:rPr>
            <w:b/>
            <w:bCs/>
            <w:lang w:val="es-ES"/>
          </w:rPr>
          <w:t>clasa</w:t>
        </w:r>
        <w:r w:rsidR="00A31342" w:rsidRPr="00746EB3">
          <w:rPr>
            <w:lang w:val="es-ES"/>
          </w:rPr>
          <w:t xml:space="preserve">, como el </w:t>
        </w:r>
        <w:r w:rsidR="00A31342" w:rsidRPr="00ED40E2">
          <w:rPr>
            <w:b/>
            <w:bCs/>
            <w:lang w:val="es-ES"/>
            <w:rPrChange w:id="225" w:author="Author">
              <w:rPr>
                <w:lang w:val="es-ES"/>
              </w:rPr>
            </w:rPrChange>
          </w:rPr>
          <w:t>vericiguat</w:t>
        </w:r>
        <w:r w:rsidR="00A31342" w:rsidRPr="00746EB3">
          <w:rPr>
            <w:lang w:val="es-ES" w:eastAsia="de-DE"/>
          </w:rPr>
          <w:t>.</w:t>
        </w:r>
      </w:ins>
    </w:p>
    <w:p w14:paraId="05B966DD" w14:textId="4488DBF4" w:rsidR="00D55C11" w:rsidDel="00A31342" w:rsidRDefault="00B71CB4">
      <w:pPr>
        <w:pStyle w:val="Style19"/>
        <w:keepNext/>
        <w:widowControl/>
        <w:numPr>
          <w:ilvl w:val="0"/>
          <w:numId w:val="54"/>
        </w:numPr>
        <w:spacing w:line="240" w:lineRule="auto"/>
        <w:ind w:left="1134" w:hanging="567"/>
        <w:rPr>
          <w:del w:id="226" w:author="Author"/>
          <w:rStyle w:val="FontStyle35"/>
          <w:sz w:val="22"/>
          <w:szCs w:val="22"/>
        </w:rPr>
      </w:pPr>
      <w:del w:id="227" w:author="Author">
        <w:r w:rsidDel="00A31342">
          <w:rPr>
            <w:rStyle w:val="FontStyle35"/>
            <w:sz w:val="22"/>
            <w:szCs w:val="22"/>
          </w:rPr>
          <w:delText xml:space="preserve">Presión arterial elevada o enfermedades del corazón como los </w:delText>
        </w:r>
        <w:r w:rsidDel="00A31342">
          <w:rPr>
            <w:rStyle w:val="FontStyle35"/>
            <w:b/>
            <w:bCs/>
            <w:sz w:val="22"/>
            <w:szCs w:val="22"/>
          </w:rPr>
          <w:delText>nitratos y nitrito de amilo</w:delText>
        </w:r>
        <w:r w:rsidDel="00A31342">
          <w:rPr>
            <w:rStyle w:val="FontStyle35"/>
            <w:sz w:val="22"/>
            <w:szCs w:val="22"/>
          </w:rPr>
          <w:delText xml:space="preserve"> u otros </w:delText>
        </w:r>
        <w:r w:rsidDel="00A31342">
          <w:rPr>
            <w:rStyle w:val="FontStyle35"/>
            <w:b/>
            <w:bCs/>
            <w:sz w:val="22"/>
            <w:szCs w:val="22"/>
          </w:rPr>
          <w:delText>estimuladores de la guanilato-ciclasa soluble</w:delText>
        </w:r>
        <w:r w:rsidDel="00A31342">
          <w:rPr>
            <w:rStyle w:val="FontStyle35"/>
            <w:bCs/>
            <w:sz w:val="22"/>
            <w:szCs w:val="22"/>
          </w:rPr>
          <w:delText xml:space="preserve"> </w:delText>
        </w:r>
        <w:r w:rsidDel="00A31342">
          <w:rPr>
            <w:rStyle w:val="FontStyle35"/>
            <w:sz w:val="22"/>
            <w:szCs w:val="22"/>
          </w:rPr>
          <w:delText xml:space="preserve">como </w:delText>
        </w:r>
        <w:r w:rsidDel="00A31342">
          <w:rPr>
            <w:rStyle w:val="FontStyle35"/>
            <w:b/>
            <w:bCs/>
            <w:sz w:val="22"/>
            <w:szCs w:val="22"/>
          </w:rPr>
          <w:delText>vericiguat</w:delText>
        </w:r>
        <w:r w:rsidDel="00A31342">
          <w:rPr>
            <w:rStyle w:val="FontStyle35"/>
            <w:sz w:val="22"/>
            <w:szCs w:val="22"/>
          </w:rPr>
          <w:delText>. No tome estos medicamentos junto con Adempas.</w:delText>
        </w:r>
      </w:del>
    </w:p>
    <w:p w14:paraId="05B966DE" w14:textId="056BBFCA" w:rsidR="00D55C11" w:rsidDel="00A31342" w:rsidRDefault="00B71CB4">
      <w:pPr>
        <w:pStyle w:val="Style19"/>
        <w:widowControl/>
        <w:numPr>
          <w:ilvl w:val="0"/>
          <w:numId w:val="54"/>
        </w:numPr>
        <w:spacing w:line="240" w:lineRule="auto"/>
        <w:ind w:left="1134" w:hanging="567"/>
        <w:rPr>
          <w:del w:id="228" w:author="Author"/>
          <w:rStyle w:val="FontStyle35"/>
          <w:sz w:val="22"/>
          <w:szCs w:val="22"/>
        </w:rPr>
      </w:pPr>
      <w:del w:id="229" w:author="Author">
        <w:r w:rsidDel="00A31342">
          <w:rPr>
            <w:rStyle w:val="FontStyle35"/>
            <w:sz w:val="22"/>
            <w:szCs w:val="22"/>
          </w:rPr>
          <w:delText xml:space="preserve">Presión arterial elevada en las arterias pulmonares, ya que no debe tomar ciertos medicamentos como </w:delText>
        </w:r>
        <w:r w:rsidDel="00A31342">
          <w:rPr>
            <w:rStyle w:val="FontStyle35"/>
            <w:b/>
            <w:bCs/>
            <w:sz w:val="22"/>
            <w:szCs w:val="22"/>
          </w:rPr>
          <w:delText>sildenafilo</w:delText>
        </w:r>
        <w:r w:rsidDel="00A31342">
          <w:rPr>
            <w:rStyle w:val="FontStyle35"/>
            <w:sz w:val="22"/>
            <w:szCs w:val="22"/>
          </w:rPr>
          <w:delText xml:space="preserve"> o </w:delText>
        </w:r>
        <w:r w:rsidDel="00A31342">
          <w:rPr>
            <w:rStyle w:val="FontStyle35"/>
            <w:b/>
            <w:bCs/>
            <w:sz w:val="22"/>
            <w:szCs w:val="22"/>
          </w:rPr>
          <w:delText>tadalafilo</w:delText>
        </w:r>
        <w:r w:rsidDel="00A31342">
          <w:rPr>
            <w:rStyle w:val="FontStyle35"/>
            <w:sz w:val="22"/>
            <w:szCs w:val="22"/>
          </w:rPr>
          <w:delText xml:space="preserve"> junto con Adempas. Otros medicamentos para la presión arterial elevada en las arterias pulmonares como </w:delText>
        </w:r>
        <w:r w:rsidDel="00A31342">
          <w:rPr>
            <w:rStyle w:val="FontStyle35"/>
            <w:b/>
            <w:bCs/>
            <w:sz w:val="22"/>
            <w:szCs w:val="22"/>
          </w:rPr>
          <w:delText>bosentán</w:delText>
        </w:r>
        <w:r w:rsidDel="00A31342">
          <w:rPr>
            <w:rStyle w:val="FontStyle35"/>
            <w:sz w:val="22"/>
            <w:szCs w:val="22"/>
          </w:rPr>
          <w:delText xml:space="preserve"> e </w:delText>
        </w:r>
        <w:r w:rsidDel="00A31342">
          <w:rPr>
            <w:rStyle w:val="FontStyle35"/>
            <w:b/>
            <w:bCs/>
            <w:sz w:val="22"/>
            <w:szCs w:val="22"/>
          </w:rPr>
          <w:delText>iloprost</w:delText>
        </w:r>
        <w:r w:rsidDel="00A31342">
          <w:rPr>
            <w:rStyle w:val="FontStyle35"/>
            <w:sz w:val="22"/>
            <w:szCs w:val="22"/>
          </w:rPr>
          <w:delText xml:space="preserve"> pueden utilizarse con Adempas, pero debe informar de ello al médico.</w:delText>
        </w:r>
      </w:del>
    </w:p>
    <w:p w14:paraId="05B966DF" w14:textId="2CED4CD0" w:rsidR="00D55C11" w:rsidRPr="00150612" w:rsidDel="00A31342" w:rsidRDefault="00B71CB4">
      <w:pPr>
        <w:pStyle w:val="Style19"/>
        <w:widowControl/>
        <w:numPr>
          <w:ilvl w:val="0"/>
          <w:numId w:val="55"/>
        </w:numPr>
        <w:tabs>
          <w:tab w:val="clear" w:pos="2880"/>
        </w:tabs>
        <w:spacing w:line="240" w:lineRule="auto"/>
        <w:ind w:left="1134" w:hanging="567"/>
        <w:rPr>
          <w:del w:id="230" w:author="Author"/>
          <w:rStyle w:val="FontStyle35"/>
          <w:sz w:val="22"/>
          <w:szCs w:val="22"/>
        </w:rPr>
      </w:pPr>
      <w:del w:id="231" w:author="Author">
        <w:r w:rsidDel="00A31342">
          <w:rPr>
            <w:rStyle w:val="FontStyle35"/>
            <w:sz w:val="22"/>
            <w:szCs w:val="22"/>
          </w:rPr>
          <w:delText xml:space="preserve">Disfunción eréctil como </w:delText>
        </w:r>
        <w:r w:rsidDel="00A31342">
          <w:rPr>
            <w:rStyle w:val="FontStyle35"/>
            <w:b/>
            <w:bCs/>
            <w:sz w:val="22"/>
            <w:szCs w:val="22"/>
          </w:rPr>
          <w:delText>sildenafilo, tadalafilo</w:delText>
        </w:r>
        <w:r w:rsidR="002F7864" w:rsidDel="00A31342">
          <w:rPr>
            <w:rStyle w:val="FontStyle35"/>
            <w:b/>
            <w:bCs/>
            <w:sz w:val="22"/>
            <w:szCs w:val="22"/>
          </w:rPr>
          <w:delText>,</w:delText>
        </w:r>
        <w:r w:rsidDel="00A31342">
          <w:rPr>
            <w:rStyle w:val="FontStyle35"/>
            <w:b/>
            <w:bCs/>
            <w:sz w:val="22"/>
            <w:szCs w:val="22"/>
          </w:rPr>
          <w:delText xml:space="preserve"> vardenafilo</w:delText>
        </w:r>
        <w:r w:rsidDel="00A31342">
          <w:rPr>
            <w:rStyle w:val="FontStyle35"/>
            <w:sz w:val="22"/>
            <w:szCs w:val="22"/>
          </w:rPr>
          <w:delText xml:space="preserve">. No tome estos </w:delText>
        </w:r>
        <w:r w:rsidRPr="00150612" w:rsidDel="00A31342">
          <w:rPr>
            <w:rStyle w:val="FontStyle35"/>
            <w:sz w:val="22"/>
            <w:szCs w:val="22"/>
          </w:rPr>
          <w:delText>medicamentos junto con Adempas.</w:delText>
        </w:r>
      </w:del>
    </w:p>
    <w:p w14:paraId="05B966E0" w14:textId="6B0D0C7E" w:rsidR="00D55C11" w:rsidRPr="00150612" w:rsidRDefault="004C49FB">
      <w:pPr>
        <w:pStyle w:val="Style19"/>
        <w:widowControl/>
        <w:numPr>
          <w:ilvl w:val="0"/>
          <w:numId w:val="55"/>
        </w:numPr>
        <w:tabs>
          <w:tab w:val="clear" w:pos="2880"/>
        </w:tabs>
        <w:spacing w:line="240" w:lineRule="auto"/>
        <w:ind w:left="567" w:hanging="567"/>
        <w:rPr>
          <w:rStyle w:val="FontStyle35"/>
          <w:b/>
          <w:bCs/>
          <w:sz w:val="22"/>
          <w:szCs w:val="22"/>
        </w:rPr>
      </w:pPr>
      <w:del w:id="232" w:author="Author">
        <w:r w:rsidRPr="00150612" w:rsidDel="00A31342">
          <w:rPr>
            <w:rStyle w:val="FontStyle35"/>
            <w:b/>
            <w:bCs/>
            <w:sz w:val="22"/>
            <w:szCs w:val="22"/>
          </w:rPr>
          <w:delText>Los siguientes m</w:delText>
        </w:r>
      </w:del>
      <w:ins w:id="233" w:author="Author">
        <w:r w:rsidR="00A31342">
          <w:rPr>
            <w:rStyle w:val="FontStyle35"/>
            <w:b/>
            <w:bCs/>
            <w:sz w:val="22"/>
            <w:szCs w:val="22"/>
          </w:rPr>
          <w:t>M</w:t>
        </w:r>
      </w:ins>
      <w:r w:rsidRPr="00150612">
        <w:rPr>
          <w:rStyle w:val="FontStyle35"/>
          <w:b/>
          <w:bCs/>
          <w:sz w:val="22"/>
          <w:szCs w:val="22"/>
        </w:rPr>
        <w:t xml:space="preserve">edicamentos </w:t>
      </w:r>
      <w:ins w:id="234" w:author="Author">
        <w:r w:rsidR="00A31342">
          <w:rPr>
            <w:rStyle w:val="FontStyle35"/>
            <w:b/>
            <w:bCs/>
            <w:sz w:val="22"/>
            <w:szCs w:val="22"/>
          </w:rPr>
          <w:t xml:space="preserve">que </w:t>
        </w:r>
      </w:ins>
      <w:r w:rsidRPr="00150612">
        <w:rPr>
          <w:rStyle w:val="FontStyle35"/>
          <w:b/>
          <w:bCs/>
          <w:sz w:val="22"/>
          <w:szCs w:val="22"/>
        </w:rPr>
        <w:t xml:space="preserve">pueden </w:t>
      </w:r>
      <w:del w:id="235" w:author="Author">
        <w:r w:rsidRPr="00150612" w:rsidDel="00A31342">
          <w:rPr>
            <w:rStyle w:val="FontStyle35"/>
            <w:b/>
            <w:bCs/>
            <w:sz w:val="22"/>
            <w:szCs w:val="22"/>
          </w:rPr>
          <w:delText xml:space="preserve">aumentar </w:delText>
        </w:r>
      </w:del>
      <w:ins w:id="236" w:author="Author">
        <w:r w:rsidR="00A31342">
          <w:rPr>
            <w:rStyle w:val="FontStyle35"/>
            <w:b/>
            <w:bCs/>
            <w:sz w:val="22"/>
            <w:szCs w:val="22"/>
          </w:rPr>
          <w:t>cambiar</w:t>
        </w:r>
        <w:r w:rsidR="00A31342" w:rsidRPr="00150612">
          <w:rPr>
            <w:rStyle w:val="FontStyle35"/>
            <w:b/>
            <w:bCs/>
            <w:sz w:val="22"/>
            <w:szCs w:val="22"/>
          </w:rPr>
          <w:t xml:space="preserve"> </w:t>
        </w:r>
      </w:ins>
      <w:r w:rsidRPr="00150612">
        <w:rPr>
          <w:rStyle w:val="FontStyle35"/>
          <w:b/>
          <w:bCs/>
          <w:sz w:val="22"/>
          <w:szCs w:val="22"/>
        </w:rPr>
        <w:t>el nivel de Adempas en sangre</w:t>
      </w:r>
      <w:ins w:id="237" w:author="Author">
        <w:r w:rsidR="00A31342">
          <w:rPr>
            <w:rStyle w:val="FontStyle35"/>
            <w:b/>
            <w:bCs/>
            <w:sz w:val="22"/>
            <w:szCs w:val="22"/>
          </w:rPr>
          <w:t>, por ejemplo</w:t>
        </w:r>
      </w:ins>
      <w:del w:id="238" w:author="Author">
        <w:r w:rsidR="00370061" w:rsidRPr="00150612" w:rsidDel="00A31342">
          <w:rPr>
            <w:rStyle w:val="FontStyle35"/>
            <w:b/>
            <w:bCs/>
            <w:sz w:val="22"/>
            <w:szCs w:val="22"/>
          </w:rPr>
          <w:delText xml:space="preserve"> lo que puede aumentar el riesgo de reacciones adversas.. M</w:delText>
        </w:r>
        <w:r w:rsidR="00B71CB4" w:rsidRPr="00150612" w:rsidDel="00A31342">
          <w:rPr>
            <w:rStyle w:val="FontStyle35"/>
            <w:b/>
            <w:bCs/>
            <w:sz w:val="22"/>
            <w:szCs w:val="22"/>
          </w:rPr>
          <w:delText xml:space="preserve">edicamentos para </w:delText>
        </w:r>
        <w:r w:rsidR="00370061" w:rsidRPr="00150612" w:rsidDel="00A31342">
          <w:rPr>
            <w:rStyle w:val="FontStyle35"/>
            <w:b/>
            <w:bCs/>
            <w:sz w:val="22"/>
            <w:szCs w:val="22"/>
          </w:rPr>
          <w:delText>tratar</w:delText>
        </w:r>
      </w:del>
    </w:p>
    <w:p w14:paraId="05B966E1" w14:textId="67F25704" w:rsidR="00D55C11" w:rsidRDefault="00B71CB4">
      <w:pPr>
        <w:pStyle w:val="Style19"/>
        <w:widowControl/>
        <w:numPr>
          <w:ilvl w:val="0"/>
          <w:numId w:val="55"/>
        </w:numPr>
        <w:tabs>
          <w:tab w:val="clear" w:pos="2880"/>
        </w:tabs>
        <w:spacing w:line="240" w:lineRule="auto"/>
        <w:ind w:left="1134" w:hanging="567"/>
        <w:rPr>
          <w:rStyle w:val="FontStyle35"/>
          <w:sz w:val="22"/>
          <w:szCs w:val="22"/>
        </w:rPr>
      </w:pPr>
      <w:del w:id="239" w:author="Author">
        <w:r w:rsidDel="00A31342">
          <w:rPr>
            <w:rStyle w:val="FontStyle35"/>
            <w:sz w:val="22"/>
            <w:szCs w:val="22"/>
          </w:rPr>
          <w:delText xml:space="preserve">Infecciones por hongos como </w:delText>
        </w:r>
        <w:r w:rsidDel="00A31342">
          <w:rPr>
            <w:rStyle w:val="FontStyle35"/>
            <w:b/>
            <w:bCs/>
            <w:sz w:val="22"/>
            <w:szCs w:val="22"/>
          </w:rPr>
          <w:delText>k</w:delText>
        </w:r>
      </w:del>
      <w:ins w:id="240" w:author="Author">
        <w:r w:rsidR="00A31342" w:rsidRPr="000F4822">
          <w:rPr>
            <w:rStyle w:val="FontStyle35"/>
            <w:b/>
            <w:bCs/>
            <w:sz w:val="22"/>
            <w:szCs w:val="22"/>
          </w:rPr>
          <w:t>K</w:t>
        </w:r>
      </w:ins>
      <w:r>
        <w:rPr>
          <w:rStyle w:val="FontStyle35"/>
          <w:b/>
          <w:bCs/>
          <w:sz w:val="22"/>
          <w:szCs w:val="22"/>
        </w:rPr>
        <w:t>etoconazol, posaconazol, itraconazol</w:t>
      </w:r>
      <w:ins w:id="241" w:author="Author">
        <w:r w:rsidR="00A31342">
          <w:rPr>
            <w:rStyle w:val="FontStyle35"/>
            <w:sz w:val="22"/>
            <w:szCs w:val="22"/>
          </w:rPr>
          <w:t xml:space="preserve">, </w:t>
        </w:r>
        <w:r w:rsidR="00A31342" w:rsidRPr="00746EB3">
          <w:rPr>
            <w:rStyle w:val="FontStyle35"/>
            <w:sz w:val="22"/>
            <w:szCs w:val="22"/>
          </w:rPr>
          <w:t>para</w:t>
        </w:r>
        <w:r w:rsidR="00A31342">
          <w:rPr>
            <w:rStyle w:val="FontStyle35"/>
            <w:sz w:val="22"/>
            <w:szCs w:val="22"/>
          </w:rPr>
          <w:t xml:space="preserve"> tratar las infecciones por hongos</w:t>
        </w:r>
      </w:ins>
      <w:r w:rsidRPr="000F4822">
        <w:rPr>
          <w:rStyle w:val="FontStyle35"/>
          <w:sz w:val="22"/>
          <w:szCs w:val="22"/>
        </w:rPr>
        <w:t>.</w:t>
      </w:r>
    </w:p>
    <w:p w14:paraId="05B966E2" w14:textId="45543D08" w:rsidR="00D55C11" w:rsidRDefault="00B71CB4">
      <w:pPr>
        <w:pStyle w:val="Style19"/>
        <w:widowControl/>
        <w:numPr>
          <w:ilvl w:val="0"/>
          <w:numId w:val="55"/>
        </w:numPr>
        <w:tabs>
          <w:tab w:val="clear" w:pos="2880"/>
        </w:tabs>
        <w:spacing w:line="240" w:lineRule="auto"/>
        <w:ind w:left="1134" w:hanging="567"/>
        <w:rPr>
          <w:rStyle w:val="FontStyle35"/>
          <w:sz w:val="22"/>
          <w:szCs w:val="22"/>
        </w:rPr>
      </w:pPr>
      <w:del w:id="242" w:author="Author">
        <w:r w:rsidDel="00A31342">
          <w:rPr>
            <w:rStyle w:val="FontStyle35"/>
            <w:sz w:val="22"/>
            <w:szCs w:val="22"/>
          </w:rPr>
          <w:delText xml:space="preserve">Infección por VIH como </w:delText>
        </w:r>
        <w:r w:rsidDel="00A31342">
          <w:rPr>
            <w:rStyle w:val="FontStyle35"/>
            <w:b/>
            <w:bCs/>
            <w:sz w:val="22"/>
            <w:szCs w:val="22"/>
          </w:rPr>
          <w:delText>a</w:delText>
        </w:r>
      </w:del>
      <w:ins w:id="243" w:author="Author">
        <w:r w:rsidR="00A31342">
          <w:rPr>
            <w:rStyle w:val="FontStyle35"/>
            <w:b/>
            <w:bCs/>
            <w:sz w:val="22"/>
            <w:szCs w:val="22"/>
          </w:rPr>
          <w:t>A</w:t>
        </w:r>
      </w:ins>
      <w:r>
        <w:rPr>
          <w:rStyle w:val="FontStyle35"/>
          <w:b/>
          <w:bCs/>
          <w:sz w:val="22"/>
          <w:szCs w:val="22"/>
        </w:rPr>
        <w:t>bacavir, atazanavir, cobicistat, darunavir, dolutegravir, efavirenz, elvitegravir, emtricitabina, rilpivirina</w:t>
      </w:r>
      <w:r>
        <w:rPr>
          <w:rStyle w:val="FontStyle35"/>
          <w:sz w:val="22"/>
          <w:szCs w:val="22"/>
        </w:rPr>
        <w:t xml:space="preserve">, </w:t>
      </w:r>
      <w:r>
        <w:rPr>
          <w:rStyle w:val="FontStyle35"/>
          <w:b/>
          <w:bCs/>
          <w:sz w:val="22"/>
          <w:szCs w:val="22"/>
        </w:rPr>
        <w:t>ritonavir</w:t>
      </w:r>
      <w:ins w:id="244" w:author="Author">
        <w:r w:rsidR="00A31342" w:rsidRPr="00746EB3">
          <w:rPr>
            <w:rStyle w:val="FontStyle35"/>
            <w:sz w:val="22"/>
            <w:szCs w:val="22"/>
          </w:rPr>
          <w:t xml:space="preserve">, </w:t>
        </w:r>
        <w:r w:rsidR="00A31342">
          <w:rPr>
            <w:rStyle w:val="FontStyle35"/>
            <w:sz w:val="22"/>
            <w:szCs w:val="22"/>
          </w:rPr>
          <w:t>para tratar las infecciones por el VIH</w:t>
        </w:r>
      </w:ins>
      <w:r>
        <w:rPr>
          <w:rStyle w:val="FontStyle35"/>
          <w:sz w:val="22"/>
          <w:szCs w:val="22"/>
        </w:rPr>
        <w:t>.</w:t>
      </w:r>
    </w:p>
    <w:p w14:paraId="05B966E3" w14:textId="4FDF1A28" w:rsidR="00D55C11" w:rsidRDefault="00B71CB4">
      <w:pPr>
        <w:pStyle w:val="Style19"/>
        <w:widowControl/>
        <w:numPr>
          <w:ilvl w:val="0"/>
          <w:numId w:val="55"/>
        </w:numPr>
        <w:tabs>
          <w:tab w:val="clear" w:pos="2880"/>
        </w:tabs>
        <w:spacing w:line="240" w:lineRule="auto"/>
        <w:ind w:left="1134" w:hanging="567"/>
        <w:rPr>
          <w:rStyle w:val="FontStyle35"/>
          <w:sz w:val="22"/>
          <w:szCs w:val="22"/>
          <w:lang w:val="pt-PT"/>
        </w:rPr>
      </w:pPr>
      <w:del w:id="245" w:author="Author">
        <w:r w:rsidDel="00A31342">
          <w:rPr>
            <w:rStyle w:val="FontStyle35"/>
            <w:sz w:val="22"/>
            <w:szCs w:val="22"/>
            <w:lang w:val="pt-PT"/>
          </w:rPr>
          <w:delText xml:space="preserve">Epilepsia como </w:delText>
        </w:r>
        <w:r w:rsidDel="00A31342">
          <w:rPr>
            <w:rStyle w:val="FontStyle35"/>
            <w:b/>
            <w:bCs/>
            <w:sz w:val="22"/>
            <w:szCs w:val="22"/>
            <w:lang w:val="pt-PT"/>
          </w:rPr>
          <w:delText>f</w:delText>
        </w:r>
      </w:del>
      <w:ins w:id="246" w:author="Author">
        <w:r w:rsidR="00A31342">
          <w:rPr>
            <w:rStyle w:val="FontStyle35"/>
            <w:b/>
            <w:bCs/>
            <w:sz w:val="22"/>
            <w:szCs w:val="22"/>
            <w:lang w:val="pt-PT"/>
          </w:rPr>
          <w:t>F</w:t>
        </w:r>
      </w:ins>
      <w:r>
        <w:rPr>
          <w:rStyle w:val="FontStyle35"/>
          <w:b/>
          <w:bCs/>
          <w:sz w:val="22"/>
          <w:szCs w:val="22"/>
          <w:lang w:val="pt-PT"/>
        </w:rPr>
        <w:t>enitoína, carbamazepina, fenobarbital</w:t>
      </w:r>
      <w:ins w:id="247" w:author="Author">
        <w:r w:rsidR="00A31342" w:rsidRPr="00746EB3">
          <w:rPr>
            <w:rStyle w:val="FontStyle35"/>
            <w:sz w:val="22"/>
            <w:szCs w:val="22"/>
            <w:lang w:val="pt-PT"/>
          </w:rPr>
          <w:t xml:space="preserve">, </w:t>
        </w:r>
        <w:r w:rsidR="00A31342">
          <w:rPr>
            <w:rStyle w:val="FontStyle35"/>
            <w:sz w:val="22"/>
            <w:szCs w:val="22"/>
            <w:lang w:val="pt-PT"/>
          </w:rPr>
          <w:t>para tratar la epilepsia</w:t>
        </w:r>
      </w:ins>
      <w:r>
        <w:rPr>
          <w:rStyle w:val="FontStyle35"/>
          <w:sz w:val="22"/>
          <w:szCs w:val="22"/>
          <w:lang w:val="pt-PT"/>
        </w:rPr>
        <w:t>.</w:t>
      </w:r>
    </w:p>
    <w:p w14:paraId="05B966E4" w14:textId="49A98F3B" w:rsidR="00D55C11" w:rsidRDefault="00B71CB4">
      <w:pPr>
        <w:pStyle w:val="Style19"/>
        <w:widowControl/>
        <w:numPr>
          <w:ilvl w:val="0"/>
          <w:numId w:val="55"/>
        </w:numPr>
        <w:tabs>
          <w:tab w:val="clear" w:pos="2880"/>
        </w:tabs>
        <w:spacing w:line="240" w:lineRule="auto"/>
        <w:ind w:left="1134" w:hanging="567"/>
        <w:rPr>
          <w:rStyle w:val="FontStyle35"/>
          <w:sz w:val="22"/>
          <w:szCs w:val="22"/>
        </w:rPr>
      </w:pPr>
      <w:del w:id="248" w:author="Author">
        <w:r w:rsidDel="00A31342">
          <w:rPr>
            <w:rStyle w:val="FontStyle35"/>
            <w:sz w:val="22"/>
            <w:szCs w:val="22"/>
          </w:rPr>
          <w:delText xml:space="preserve">Depresión como </w:delText>
        </w:r>
        <w:r w:rsidDel="00A31342">
          <w:rPr>
            <w:rStyle w:val="FontStyle35"/>
            <w:b/>
            <w:bCs/>
            <w:sz w:val="22"/>
            <w:szCs w:val="22"/>
          </w:rPr>
          <w:delText>h</w:delText>
        </w:r>
      </w:del>
      <w:ins w:id="249" w:author="Author">
        <w:r w:rsidR="00A31342">
          <w:rPr>
            <w:rStyle w:val="FontStyle35"/>
            <w:b/>
            <w:bCs/>
            <w:sz w:val="22"/>
            <w:szCs w:val="22"/>
          </w:rPr>
          <w:t>H</w:t>
        </w:r>
      </w:ins>
      <w:r>
        <w:rPr>
          <w:rStyle w:val="FontStyle35"/>
          <w:b/>
          <w:bCs/>
          <w:sz w:val="22"/>
          <w:szCs w:val="22"/>
        </w:rPr>
        <w:t>ierba de San Juan</w:t>
      </w:r>
      <w:ins w:id="250" w:author="Author">
        <w:r w:rsidR="00A31342">
          <w:rPr>
            <w:rStyle w:val="FontStyle35"/>
            <w:sz w:val="22"/>
            <w:szCs w:val="22"/>
          </w:rPr>
          <w:t>, para tratar la depresión</w:t>
        </w:r>
      </w:ins>
      <w:r>
        <w:rPr>
          <w:rStyle w:val="FontStyle35"/>
          <w:sz w:val="22"/>
          <w:szCs w:val="22"/>
        </w:rPr>
        <w:t>.</w:t>
      </w:r>
    </w:p>
    <w:p w14:paraId="05B966E5" w14:textId="38225737" w:rsidR="00D55C11" w:rsidRDefault="00B71CB4">
      <w:pPr>
        <w:pStyle w:val="Style19"/>
        <w:widowControl/>
        <w:numPr>
          <w:ilvl w:val="0"/>
          <w:numId w:val="55"/>
        </w:numPr>
        <w:tabs>
          <w:tab w:val="clear" w:pos="2880"/>
        </w:tabs>
        <w:spacing w:line="240" w:lineRule="auto"/>
        <w:ind w:left="1134" w:hanging="567"/>
        <w:rPr>
          <w:rStyle w:val="FontStyle35"/>
          <w:sz w:val="22"/>
          <w:szCs w:val="22"/>
        </w:rPr>
      </w:pPr>
      <w:del w:id="251" w:author="Author">
        <w:r w:rsidDel="00A31342">
          <w:rPr>
            <w:rStyle w:val="FontStyle35"/>
            <w:sz w:val="22"/>
            <w:szCs w:val="22"/>
          </w:rPr>
          <w:delText xml:space="preserve">Prevención del rechazo de órganos trasplantados como </w:delText>
        </w:r>
        <w:r w:rsidDel="00A31342">
          <w:rPr>
            <w:rStyle w:val="FontStyle35"/>
            <w:b/>
            <w:bCs/>
            <w:sz w:val="22"/>
            <w:szCs w:val="22"/>
          </w:rPr>
          <w:delText>c</w:delText>
        </w:r>
      </w:del>
      <w:ins w:id="252" w:author="Author">
        <w:r w:rsidR="00A31342">
          <w:rPr>
            <w:rStyle w:val="FontStyle35"/>
            <w:b/>
            <w:bCs/>
            <w:sz w:val="22"/>
            <w:szCs w:val="22"/>
          </w:rPr>
          <w:t>C</w:t>
        </w:r>
      </w:ins>
      <w:r>
        <w:rPr>
          <w:rStyle w:val="FontStyle35"/>
          <w:b/>
          <w:bCs/>
          <w:sz w:val="22"/>
          <w:szCs w:val="22"/>
        </w:rPr>
        <w:t>iclosporina</w:t>
      </w:r>
      <w:ins w:id="253" w:author="Author">
        <w:r w:rsidR="00A31342" w:rsidRPr="00746EB3">
          <w:rPr>
            <w:rStyle w:val="FontStyle35"/>
            <w:sz w:val="22"/>
            <w:szCs w:val="22"/>
          </w:rPr>
          <w:t>,</w:t>
        </w:r>
        <w:r w:rsidR="00A31342">
          <w:rPr>
            <w:rStyle w:val="FontStyle35"/>
            <w:b/>
            <w:bCs/>
            <w:sz w:val="22"/>
            <w:szCs w:val="22"/>
          </w:rPr>
          <w:t xml:space="preserve"> </w:t>
        </w:r>
        <w:r w:rsidR="00A31342">
          <w:rPr>
            <w:rStyle w:val="FontStyle35"/>
            <w:sz w:val="22"/>
            <w:szCs w:val="22"/>
          </w:rPr>
          <w:t>para prevenir el rechazo de órganos trasplantados</w:t>
        </w:r>
      </w:ins>
      <w:r>
        <w:rPr>
          <w:rStyle w:val="FontStyle35"/>
          <w:sz w:val="22"/>
          <w:szCs w:val="22"/>
        </w:rPr>
        <w:t>.</w:t>
      </w:r>
    </w:p>
    <w:p w14:paraId="05B966E7" w14:textId="384B0E31" w:rsidR="00D55C11" w:rsidRDefault="00B71CB4">
      <w:pPr>
        <w:pStyle w:val="Style19"/>
        <w:widowControl/>
        <w:numPr>
          <w:ilvl w:val="0"/>
          <w:numId w:val="55"/>
        </w:numPr>
        <w:tabs>
          <w:tab w:val="clear" w:pos="2880"/>
        </w:tabs>
        <w:spacing w:line="240" w:lineRule="auto"/>
        <w:ind w:left="1134" w:hanging="567"/>
        <w:rPr>
          <w:ins w:id="254" w:author="Author"/>
          <w:rStyle w:val="FontStyle35"/>
          <w:sz w:val="22"/>
          <w:szCs w:val="22"/>
        </w:rPr>
      </w:pPr>
      <w:del w:id="255" w:author="Author">
        <w:r w:rsidRPr="000F4822" w:rsidDel="00A31342">
          <w:rPr>
            <w:rStyle w:val="FontStyle35"/>
            <w:b/>
            <w:bCs/>
            <w:sz w:val="22"/>
            <w:szCs w:val="22"/>
          </w:rPr>
          <w:delText xml:space="preserve">Cáncer como </w:delText>
        </w:r>
      </w:del>
      <w:ins w:id="256" w:author="Author">
        <w:r w:rsidR="00A31342" w:rsidRPr="000F4822">
          <w:rPr>
            <w:rStyle w:val="FontStyle35"/>
            <w:b/>
            <w:bCs/>
            <w:sz w:val="22"/>
            <w:szCs w:val="22"/>
          </w:rPr>
          <w:t>E</w:t>
        </w:r>
      </w:ins>
      <w:del w:id="257" w:author="Author">
        <w:r w:rsidDel="00501DAD">
          <w:rPr>
            <w:rStyle w:val="FontStyle35"/>
            <w:b/>
            <w:bCs/>
            <w:sz w:val="22"/>
            <w:szCs w:val="22"/>
          </w:rPr>
          <w:delText>e</w:delText>
        </w:r>
      </w:del>
      <w:r>
        <w:rPr>
          <w:rStyle w:val="FontStyle35"/>
          <w:b/>
          <w:bCs/>
          <w:sz w:val="22"/>
          <w:szCs w:val="22"/>
        </w:rPr>
        <w:t>rlotinib, gefitinib</w:t>
      </w:r>
      <w:ins w:id="258" w:author="Author">
        <w:r w:rsidR="00A31342" w:rsidRPr="00746EB3">
          <w:rPr>
            <w:rStyle w:val="FontStyle35"/>
            <w:sz w:val="22"/>
            <w:szCs w:val="22"/>
          </w:rPr>
          <w:t>,</w:t>
        </w:r>
        <w:r w:rsidR="00A31342">
          <w:rPr>
            <w:rStyle w:val="FontStyle35"/>
            <w:sz w:val="22"/>
            <w:szCs w:val="22"/>
          </w:rPr>
          <w:t xml:space="preserve"> para tratar el cáncer</w:t>
        </w:r>
      </w:ins>
      <w:r>
        <w:rPr>
          <w:rStyle w:val="FontStyle35"/>
          <w:sz w:val="22"/>
          <w:szCs w:val="22"/>
        </w:rPr>
        <w:t>.</w:t>
      </w:r>
    </w:p>
    <w:p w14:paraId="710809D0" w14:textId="489041DE" w:rsidR="00185F15" w:rsidRDefault="00185F15">
      <w:pPr>
        <w:pStyle w:val="Style19"/>
        <w:widowControl/>
        <w:numPr>
          <w:ilvl w:val="0"/>
          <w:numId w:val="55"/>
        </w:numPr>
        <w:tabs>
          <w:tab w:val="clear" w:pos="2880"/>
        </w:tabs>
        <w:spacing w:line="240" w:lineRule="auto"/>
        <w:ind w:left="1134" w:hanging="567"/>
        <w:rPr>
          <w:rStyle w:val="FontStyle35"/>
          <w:sz w:val="22"/>
          <w:szCs w:val="22"/>
        </w:rPr>
      </w:pPr>
      <w:ins w:id="259" w:author="Author">
        <w:r>
          <w:rPr>
            <w:rStyle w:val="FontStyle35"/>
            <w:b/>
            <w:bCs/>
            <w:sz w:val="22"/>
            <w:szCs w:val="22"/>
          </w:rPr>
          <w:t>Bosent</w:t>
        </w:r>
        <w:r w:rsidR="0087408A">
          <w:rPr>
            <w:rStyle w:val="FontStyle35"/>
            <w:b/>
            <w:bCs/>
            <w:sz w:val="22"/>
            <w:szCs w:val="22"/>
          </w:rPr>
          <w:t>a</w:t>
        </w:r>
        <w:r>
          <w:rPr>
            <w:rStyle w:val="FontStyle35"/>
            <w:b/>
            <w:bCs/>
            <w:sz w:val="22"/>
            <w:szCs w:val="22"/>
          </w:rPr>
          <w:t>n</w:t>
        </w:r>
        <w:r w:rsidRPr="00ED40E2">
          <w:rPr>
            <w:rStyle w:val="FontStyle35"/>
            <w:sz w:val="22"/>
            <w:szCs w:val="22"/>
            <w:rPrChange w:id="260" w:author="Author">
              <w:rPr>
                <w:rStyle w:val="FontStyle35"/>
                <w:b/>
                <w:bCs/>
                <w:sz w:val="22"/>
                <w:szCs w:val="22"/>
              </w:rPr>
            </w:rPrChange>
          </w:rPr>
          <w:t xml:space="preserve">, para tratar la hipertensión </w:t>
        </w:r>
        <w:r w:rsidR="0087408A">
          <w:rPr>
            <w:rStyle w:val="FontStyle35"/>
            <w:sz w:val="22"/>
            <w:szCs w:val="22"/>
          </w:rPr>
          <w:t xml:space="preserve">arterial </w:t>
        </w:r>
        <w:r w:rsidRPr="00ED40E2">
          <w:rPr>
            <w:rStyle w:val="FontStyle35"/>
            <w:sz w:val="22"/>
            <w:szCs w:val="22"/>
            <w:rPrChange w:id="261" w:author="Author">
              <w:rPr>
                <w:rStyle w:val="FontStyle35"/>
                <w:b/>
                <w:bCs/>
                <w:sz w:val="22"/>
                <w:szCs w:val="22"/>
              </w:rPr>
            </w:rPrChange>
          </w:rPr>
          <w:t>pulmonar.</w:t>
        </w:r>
      </w:ins>
    </w:p>
    <w:p w14:paraId="05B966E8" w14:textId="52BB31CB" w:rsidR="00D55C11" w:rsidDel="00ED26F3" w:rsidRDefault="00B71CB4">
      <w:pPr>
        <w:pStyle w:val="Style19"/>
        <w:widowControl/>
        <w:numPr>
          <w:ilvl w:val="0"/>
          <w:numId w:val="55"/>
        </w:numPr>
        <w:tabs>
          <w:tab w:val="clear" w:pos="2880"/>
        </w:tabs>
        <w:spacing w:line="240" w:lineRule="auto"/>
        <w:ind w:left="1134" w:hanging="567"/>
        <w:rPr>
          <w:del w:id="262" w:author="Author"/>
          <w:rStyle w:val="FontStyle35"/>
          <w:sz w:val="22"/>
          <w:szCs w:val="22"/>
        </w:rPr>
      </w:pPr>
      <w:del w:id="263" w:author="Author">
        <w:r w:rsidDel="00ED26F3">
          <w:rPr>
            <w:rStyle w:val="FontStyle35"/>
            <w:sz w:val="22"/>
            <w:szCs w:val="22"/>
          </w:rPr>
          <w:delText xml:space="preserve">Náuseas, vómitos como </w:delText>
        </w:r>
        <w:r w:rsidRPr="00AA0839" w:rsidDel="00ED26F3">
          <w:rPr>
            <w:rStyle w:val="FontStyle35"/>
            <w:b/>
            <w:bCs/>
            <w:sz w:val="22"/>
            <w:szCs w:val="22"/>
          </w:rPr>
          <w:delText>granisetrón</w:delText>
        </w:r>
        <w:r w:rsidDel="00ED26F3">
          <w:rPr>
            <w:rStyle w:val="FontStyle35"/>
            <w:sz w:val="22"/>
            <w:szCs w:val="22"/>
          </w:rPr>
          <w:delText>.</w:delText>
        </w:r>
      </w:del>
    </w:p>
    <w:p w14:paraId="05B966E9" w14:textId="6C22936C" w:rsidR="00D55C11" w:rsidRDefault="00B720DB">
      <w:pPr>
        <w:pStyle w:val="Style19"/>
        <w:widowControl/>
        <w:numPr>
          <w:ilvl w:val="0"/>
          <w:numId w:val="55"/>
        </w:numPr>
        <w:tabs>
          <w:tab w:val="clear" w:pos="2880"/>
        </w:tabs>
        <w:spacing w:line="240" w:lineRule="auto"/>
        <w:ind w:left="1134" w:hanging="567"/>
        <w:rPr>
          <w:rStyle w:val="FontStyle35"/>
          <w:sz w:val="22"/>
          <w:szCs w:val="22"/>
        </w:rPr>
      </w:pPr>
      <w:del w:id="264" w:author="Author">
        <w:r w:rsidRPr="006B0B0C" w:rsidDel="00ED26F3">
          <w:rPr>
            <w:rStyle w:val="FontStyle35"/>
            <w:sz w:val="22"/>
            <w:szCs w:val="22"/>
          </w:rPr>
          <w:delText xml:space="preserve">Molestias o ardor de estómago </w:delText>
        </w:r>
        <w:r w:rsidR="00B71CB4" w:rsidRPr="006B0B0C" w:rsidDel="00ED26F3">
          <w:rPr>
            <w:rStyle w:val="FontStyle35"/>
            <w:sz w:val="22"/>
            <w:szCs w:val="22"/>
          </w:rPr>
          <w:delText xml:space="preserve">denominados </w:delText>
        </w:r>
        <w:r w:rsidR="00B71CB4" w:rsidRPr="006B0B0C" w:rsidDel="00ED26F3">
          <w:rPr>
            <w:rStyle w:val="FontStyle35"/>
            <w:b/>
            <w:bCs/>
            <w:sz w:val="22"/>
            <w:szCs w:val="22"/>
          </w:rPr>
          <w:delText>a</w:delText>
        </w:r>
      </w:del>
      <w:ins w:id="265" w:author="Author">
        <w:r w:rsidR="00ED26F3">
          <w:rPr>
            <w:rStyle w:val="FontStyle35"/>
            <w:b/>
            <w:bCs/>
            <w:sz w:val="22"/>
            <w:szCs w:val="22"/>
          </w:rPr>
          <w:t>A</w:t>
        </w:r>
      </w:ins>
      <w:r w:rsidR="00B71CB4" w:rsidRPr="006B0B0C">
        <w:rPr>
          <w:rStyle w:val="FontStyle35"/>
          <w:b/>
          <w:bCs/>
          <w:sz w:val="22"/>
          <w:szCs w:val="22"/>
        </w:rPr>
        <w:t>ntiácidos</w:t>
      </w:r>
      <w:r w:rsidR="00B71CB4" w:rsidRPr="006B0B0C">
        <w:rPr>
          <w:rStyle w:val="FontStyle35"/>
          <w:sz w:val="22"/>
          <w:szCs w:val="22"/>
        </w:rPr>
        <w:t xml:space="preserve"> como </w:t>
      </w:r>
      <w:ins w:id="266" w:author="Author">
        <w:r w:rsidR="00ED26F3">
          <w:rPr>
            <w:rStyle w:val="FontStyle35"/>
            <w:sz w:val="22"/>
            <w:szCs w:val="22"/>
          </w:rPr>
          <w:t xml:space="preserve">el </w:t>
        </w:r>
      </w:ins>
      <w:r w:rsidR="00B71CB4" w:rsidRPr="006B0B0C">
        <w:rPr>
          <w:rStyle w:val="FontStyle35"/>
          <w:b/>
          <w:bCs/>
          <w:sz w:val="22"/>
          <w:szCs w:val="22"/>
        </w:rPr>
        <w:t>hidróxido de aluminio/hidróxido de magnesio</w:t>
      </w:r>
      <w:ins w:id="267" w:author="Author">
        <w:r w:rsidR="00ED26F3">
          <w:rPr>
            <w:rStyle w:val="FontStyle35"/>
            <w:sz w:val="22"/>
            <w:szCs w:val="22"/>
          </w:rPr>
          <w:t>, p</w:t>
        </w:r>
        <w:r w:rsidR="00ED26F3" w:rsidRPr="00F07F31">
          <w:rPr>
            <w:rStyle w:val="FontStyle35"/>
            <w:sz w:val="22"/>
            <w:szCs w:val="22"/>
          </w:rPr>
          <w:t xml:space="preserve">ara tratar </w:t>
        </w:r>
        <w:r w:rsidR="00ED26F3">
          <w:rPr>
            <w:rStyle w:val="FontStyle35"/>
            <w:sz w:val="22"/>
            <w:szCs w:val="22"/>
          </w:rPr>
          <w:t xml:space="preserve">la indigestión o el </w:t>
        </w:r>
        <w:r w:rsidR="00ED26F3" w:rsidRPr="00F07F31">
          <w:rPr>
            <w:rStyle w:val="FontStyle35"/>
            <w:sz w:val="22"/>
            <w:szCs w:val="22"/>
          </w:rPr>
          <w:t>ardor de estómago</w:t>
        </w:r>
      </w:ins>
      <w:r w:rsidR="00B71CB4" w:rsidRPr="006B0B0C">
        <w:rPr>
          <w:rStyle w:val="FontStyle35"/>
          <w:sz w:val="22"/>
          <w:szCs w:val="22"/>
        </w:rPr>
        <w:t>. To</w:t>
      </w:r>
      <w:r w:rsidR="00B71CB4">
        <w:rPr>
          <w:rStyle w:val="FontStyle35"/>
          <w:sz w:val="22"/>
          <w:szCs w:val="22"/>
        </w:rPr>
        <w:t>me los antiácidos al menos 2 horas antes o 1 hora después de usar Adempas.</w:t>
      </w:r>
    </w:p>
    <w:p w14:paraId="19C130F3" w14:textId="48441322" w:rsidR="00ED26F3" w:rsidRPr="00746EB3" w:rsidRDefault="00ED26F3" w:rsidP="00ED26F3">
      <w:pPr>
        <w:pStyle w:val="ListParagraph"/>
        <w:tabs>
          <w:tab w:val="clear" w:pos="567"/>
          <w:tab w:val="left" w:pos="851"/>
        </w:tabs>
        <w:spacing w:line="240" w:lineRule="auto"/>
        <w:ind w:left="567"/>
        <w:rPr>
          <w:ins w:id="268" w:author="Author"/>
          <w:lang w:val="es-ES"/>
        </w:rPr>
      </w:pPr>
      <w:ins w:id="269" w:author="Author">
        <w:r w:rsidRPr="00746EB3">
          <w:rPr>
            <w:lang w:val="es-ES"/>
          </w:rPr>
          <w:t xml:space="preserve">Si está tomando estos medicamentos, es posible que experimente </w:t>
        </w:r>
        <w:r>
          <w:rPr>
            <w:lang w:val="es-ES"/>
          </w:rPr>
          <w:t>más efectos adversos o que</w:t>
        </w:r>
        <w:r w:rsidRPr="00746EB3">
          <w:rPr>
            <w:lang w:val="es-ES"/>
          </w:rPr>
          <w:t xml:space="preserve"> Adempas </w:t>
        </w:r>
        <w:r>
          <w:rPr>
            <w:lang w:val="es-ES"/>
          </w:rPr>
          <w:t>no funcione tal como se espera</w:t>
        </w:r>
        <w:r w:rsidRPr="00746EB3">
          <w:rPr>
            <w:lang w:val="es-ES"/>
          </w:rPr>
          <w:t>.</w:t>
        </w:r>
      </w:ins>
    </w:p>
    <w:p w14:paraId="237F934D" w14:textId="77777777" w:rsidR="00ED26F3" w:rsidRPr="00746EB3" w:rsidRDefault="00ED26F3" w:rsidP="00ED26F3">
      <w:pPr>
        <w:pStyle w:val="ListParagraph"/>
        <w:numPr>
          <w:ilvl w:val="0"/>
          <w:numId w:val="107"/>
        </w:numPr>
        <w:tabs>
          <w:tab w:val="clear" w:pos="567"/>
          <w:tab w:val="left" w:pos="1276"/>
        </w:tabs>
        <w:spacing w:line="240" w:lineRule="auto"/>
        <w:ind w:left="567" w:hanging="567"/>
        <w:rPr>
          <w:ins w:id="270" w:author="Author"/>
          <w:lang w:val="es-ES"/>
        </w:rPr>
      </w:pPr>
      <w:ins w:id="271" w:author="Author">
        <w:r w:rsidRPr="00746EB3">
          <w:rPr>
            <w:b/>
            <w:bCs/>
            <w:lang w:val="es-ES"/>
          </w:rPr>
          <w:t>Medicamentos en cuyo efecto puede influir Adempas</w:t>
        </w:r>
        <w:r w:rsidRPr="00746EB3">
          <w:rPr>
            <w:lang w:val="es-ES"/>
          </w:rPr>
          <w:t xml:space="preserve">, </w:t>
        </w:r>
        <w:r>
          <w:rPr>
            <w:lang w:val="es-ES"/>
          </w:rPr>
          <w:t>por ejemplo</w:t>
        </w:r>
      </w:ins>
    </w:p>
    <w:p w14:paraId="7042AD36" w14:textId="77777777" w:rsidR="00ED26F3" w:rsidRPr="00746EB3" w:rsidRDefault="00ED26F3" w:rsidP="00ED26F3">
      <w:pPr>
        <w:pStyle w:val="ListParagraph"/>
        <w:numPr>
          <w:ilvl w:val="0"/>
          <w:numId w:val="107"/>
        </w:numPr>
        <w:tabs>
          <w:tab w:val="clear" w:pos="567"/>
          <w:tab w:val="left" w:pos="1276"/>
        </w:tabs>
        <w:spacing w:line="240" w:lineRule="auto"/>
        <w:ind w:left="1134" w:hanging="567"/>
        <w:rPr>
          <w:ins w:id="272" w:author="Author"/>
          <w:lang w:val="es-ES"/>
        </w:rPr>
      </w:pPr>
      <w:ins w:id="273" w:author="Author">
        <w:r w:rsidRPr="00746EB3">
          <w:rPr>
            <w:b/>
            <w:bCs/>
            <w:iCs/>
            <w:lang w:val="es-ES"/>
          </w:rPr>
          <w:t>Granisetrón,</w:t>
        </w:r>
        <w:r w:rsidRPr="00746EB3">
          <w:rPr>
            <w:iCs/>
            <w:lang w:val="es-ES"/>
          </w:rPr>
          <w:t xml:space="preserve"> para tratar las náuseas </w:t>
        </w:r>
        <w:r>
          <w:rPr>
            <w:iCs/>
            <w:lang w:val="es-ES"/>
          </w:rPr>
          <w:t>o los vómitos</w:t>
        </w:r>
        <w:r w:rsidRPr="00746EB3">
          <w:rPr>
            <w:iCs/>
            <w:lang w:val="es-ES"/>
          </w:rPr>
          <w:t>.</w:t>
        </w:r>
      </w:ins>
    </w:p>
    <w:p w14:paraId="48FBF251" w14:textId="77777777" w:rsidR="00ED26F3" w:rsidRPr="00746EB3" w:rsidRDefault="00ED26F3" w:rsidP="00ED26F3">
      <w:pPr>
        <w:pStyle w:val="ListParagraph"/>
        <w:numPr>
          <w:ilvl w:val="0"/>
          <w:numId w:val="107"/>
        </w:numPr>
        <w:tabs>
          <w:tab w:val="clear" w:pos="567"/>
          <w:tab w:val="left" w:pos="1276"/>
        </w:tabs>
        <w:spacing w:line="240" w:lineRule="auto"/>
        <w:ind w:left="1134" w:hanging="567"/>
        <w:rPr>
          <w:ins w:id="274" w:author="Author"/>
          <w:lang w:val="es-ES"/>
        </w:rPr>
      </w:pPr>
      <w:ins w:id="275" w:author="Author">
        <w:r w:rsidRPr="00746EB3">
          <w:rPr>
            <w:b/>
            <w:bCs/>
            <w:iCs/>
            <w:lang w:val="es-ES"/>
          </w:rPr>
          <w:t>Erlotinib</w:t>
        </w:r>
        <w:r w:rsidRPr="00746EB3">
          <w:rPr>
            <w:iCs/>
            <w:lang w:val="es-ES"/>
          </w:rPr>
          <w:t>, para tratar el cáncer.</w:t>
        </w:r>
      </w:ins>
    </w:p>
    <w:p w14:paraId="048BF774" w14:textId="77777777" w:rsidR="00ED26F3" w:rsidRPr="00746EB3" w:rsidRDefault="00ED26F3" w:rsidP="00347BFF">
      <w:pPr>
        <w:pStyle w:val="Style19"/>
        <w:widowControl/>
        <w:tabs>
          <w:tab w:val="left" w:pos="426"/>
        </w:tabs>
        <w:spacing w:line="240" w:lineRule="auto"/>
        <w:ind w:left="567" w:firstLine="0"/>
        <w:rPr>
          <w:ins w:id="276" w:author="Author"/>
          <w:iCs/>
          <w:lang w:val="es-ES"/>
        </w:rPr>
      </w:pPr>
      <w:ins w:id="277" w:author="Author">
        <w:r w:rsidRPr="00746EB3">
          <w:rPr>
            <w:iCs/>
            <w:lang w:val="es-ES"/>
          </w:rPr>
          <w:t>Si está tomando estos medicamentos, pregunte a su médico si es necesario cambiar sus dosis.</w:t>
        </w:r>
      </w:ins>
    </w:p>
    <w:p w14:paraId="05B966EA" w14:textId="77777777" w:rsidR="00D55C11" w:rsidRDefault="00D55C11">
      <w:pPr>
        <w:pStyle w:val="Style19"/>
        <w:widowControl/>
        <w:tabs>
          <w:tab w:val="left" w:pos="426"/>
        </w:tabs>
        <w:spacing w:line="240" w:lineRule="auto"/>
        <w:ind w:firstLine="0"/>
        <w:rPr>
          <w:rStyle w:val="FontStyle35"/>
          <w:sz w:val="22"/>
          <w:szCs w:val="22"/>
        </w:rPr>
      </w:pPr>
    </w:p>
    <w:p w14:paraId="29BFD90B" w14:textId="43AFBF52" w:rsidR="00EC2626" w:rsidRPr="00AA0839" w:rsidRDefault="00D12F59">
      <w:pPr>
        <w:pStyle w:val="Style19"/>
        <w:widowControl/>
        <w:tabs>
          <w:tab w:val="left" w:pos="426"/>
        </w:tabs>
        <w:spacing w:line="240" w:lineRule="auto"/>
        <w:ind w:firstLine="0"/>
        <w:rPr>
          <w:rStyle w:val="FontStyle35"/>
          <w:b/>
          <w:bCs/>
          <w:sz w:val="22"/>
          <w:szCs w:val="22"/>
        </w:rPr>
      </w:pPr>
      <w:r w:rsidRPr="00AA0839">
        <w:rPr>
          <w:rStyle w:val="FontStyle35"/>
          <w:b/>
          <w:bCs/>
          <w:sz w:val="22"/>
          <w:szCs w:val="22"/>
        </w:rPr>
        <w:t>Adempas con a</w:t>
      </w:r>
      <w:r w:rsidR="00EC2626" w:rsidRPr="00AA0839">
        <w:rPr>
          <w:rStyle w:val="FontStyle35"/>
          <w:b/>
          <w:bCs/>
          <w:sz w:val="22"/>
          <w:szCs w:val="22"/>
        </w:rPr>
        <w:t>limentos</w:t>
      </w:r>
    </w:p>
    <w:p w14:paraId="60AA961E" w14:textId="77777777" w:rsidR="00CC63A4" w:rsidRPr="006B0B0C" w:rsidRDefault="00CC63A4" w:rsidP="00CC63A4">
      <w:pPr>
        <w:pStyle w:val="Style19"/>
        <w:widowControl/>
        <w:tabs>
          <w:tab w:val="left" w:pos="426"/>
        </w:tabs>
        <w:rPr>
          <w:rStyle w:val="FontStyle35"/>
          <w:sz w:val="22"/>
          <w:szCs w:val="22"/>
        </w:rPr>
      </w:pPr>
      <w:r w:rsidRPr="006B0B0C">
        <w:rPr>
          <w:rStyle w:val="FontStyle35"/>
          <w:sz w:val="22"/>
          <w:szCs w:val="22"/>
        </w:rPr>
        <w:tab/>
        <w:t xml:space="preserve">En general, Adempas puede tomarse con o sin alimentos. </w:t>
      </w:r>
    </w:p>
    <w:p w14:paraId="2101AF00" w14:textId="0B4DD3F8" w:rsidR="00EC2626" w:rsidRDefault="00CC63A4">
      <w:pPr>
        <w:pStyle w:val="Style19"/>
        <w:widowControl/>
        <w:tabs>
          <w:tab w:val="left" w:pos="426"/>
        </w:tabs>
        <w:rPr>
          <w:rStyle w:val="FontStyle35"/>
          <w:sz w:val="22"/>
          <w:szCs w:val="22"/>
        </w:rPr>
      </w:pPr>
      <w:r w:rsidRPr="006B0B0C">
        <w:rPr>
          <w:rStyle w:val="FontStyle35"/>
          <w:sz w:val="22"/>
          <w:szCs w:val="22"/>
        </w:rPr>
        <w:tab/>
        <w:t>Sin embargo, si su tensión arterial tiende a ser baja, tome Adempas siempre con alimentos o siempre sin alimentos.</w:t>
      </w:r>
    </w:p>
    <w:p w14:paraId="424B31B8" w14:textId="77777777" w:rsidR="008D0E1A" w:rsidRDefault="008D0E1A" w:rsidP="00AA0839">
      <w:pPr>
        <w:pStyle w:val="Style19"/>
        <w:widowControl/>
        <w:tabs>
          <w:tab w:val="left" w:pos="426"/>
        </w:tabs>
        <w:rPr>
          <w:rStyle w:val="FontStyle35"/>
          <w:sz w:val="22"/>
          <w:szCs w:val="22"/>
        </w:rPr>
      </w:pPr>
    </w:p>
    <w:p w14:paraId="05B966EB" w14:textId="20D71641" w:rsidR="00D55C11" w:rsidRDefault="008D0E1A">
      <w:pPr>
        <w:pStyle w:val="Style2"/>
        <w:keepNext/>
        <w:widowControl/>
        <w:jc w:val="left"/>
        <w:rPr>
          <w:rStyle w:val="FontStyle34"/>
          <w:sz w:val="22"/>
          <w:szCs w:val="22"/>
        </w:rPr>
      </w:pPr>
      <w:r w:rsidRPr="00AB23E5">
        <w:rPr>
          <w:rStyle w:val="FontStyle34"/>
          <w:sz w:val="22"/>
          <w:szCs w:val="22"/>
        </w:rPr>
        <w:t>E</w:t>
      </w:r>
      <w:r w:rsidR="00B71CB4" w:rsidRPr="00AB23E5">
        <w:rPr>
          <w:rStyle w:val="FontStyle34"/>
          <w:sz w:val="22"/>
          <w:szCs w:val="22"/>
        </w:rPr>
        <w:t>mbarazo y lactancia</w:t>
      </w:r>
    </w:p>
    <w:p w14:paraId="05B966EC" w14:textId="77777777" w:rsidR="00D55C11" w:rsidRDefault="00B71CB4">
      <w:pPr>
        <w:pStyle w:val="Style2"/>
        <w:keepNext/>
        <w:widowControl/>
        <w:numPr>
          <w:ilvl w:val="0"/>
          <w:numId w:val="56"/>
        </w:numPr>
        <w:ind w:left="567" w:hanging="567"/>
        <w:jc w:val="left"/>
        <w:rPr>
          <w:rStyle w:val="FontStyle35"/>
          <w:sz w:val="22"/>
          <w:szCs w:val="22"/>
        </w:rPr>
      </w:pPr>
      <w:r>
        <w:rPr>
          <w:rStyle w:val="FontStyle34"/>
          <w:sz w:val="22"/>
          <w:szCs w:val="22"/>
        </w:rPr>
        <w:t xml:space="preserve">Control del embarazo: </w:t>
      </w:r>
      <w:r>
        <w:rPr>
          <w:rStyle w:val="FontStyle35"/>
          <w:sz w:val="22"/>
          <w:szCs w:val="22"/>
        </w:rPr>
        <w:t xml:space="preserve">Las mujeres y las adolescentes en edad fértil deben utilizar métodos anticonceptivos eficaces durante el tratamiento con Adempas. Hable con su médico sobre los </w:t>
      </w:r>
      <w:r>
        <w:rPr>
          <w:rStyle w:val="FontStyle35"/>
          <w:sz w:val="22"/>
          <w:szCs w:val="22"/>
        </w:rPr>
        <w:lastRenderedPageBreak/>
        <w:t>métodos anticonceptivos adecuados que puede usar para prevenir el embarazo. Además, debe hacerse una prueba de embarazo una vez al mes.</w:t>
      </w:r>
    </w:p>
    <w:p w14:paraId="05B966ED" w14:textId="77777777" w:rsidR="00D55C11" w:rsidRDefault="00B71CB4">
      <w:pPr>
        <w:pStyle w:val="Style2"/>
        <w:keepNext/>
        <w:widowControl/>
        <w:numPr>
          <w:ilvl w:val="0"/>
          <w:numId w:val="56"/>
        </w:numPr>
        <w:ind w:left="567" w:hanging="567"/>
        <w:jc w:val="left"/>
        <w:rPr>
          <w:rStyle w:val="FontStyle35"/>
          <w:sz w:val="22"/>
          <w:szCs w:val="22"/>
        </w:rPr>
      </w:pPr>
      <w:r>
        <w:rPr>
          <w:rStyle w:val="FontStyle34"/>
          <w:sz w:val="22"/>
          <w:szCs w:val="22"/>
        </w:rPr>
        <w:t xml:space="preserve">Embarazo: </w:t>
      </w:r>
      <w:r>
        <w:rPr>
          <w:rStyle w:val="FontStyle35"/>
          <w:sz w:val="22"/>
          <w:szCs w:val="22"/>
        </w:rPr>
        <w:t>No use Adempas durante el embarazo.</w:t>
      </w:r>
    </w:p>
    <w:p w14:paraId="05B966EE" w14:textId="77777777" w:rsidR="00D55C11" w:rsidRDefault="00B71CB4">
      <w:pPr>
        <w:pStyle w:val="Style9"/>
        <w:keepNext/>
        <w:widowControl/>
        <w:numPr>
          <w:ilvl w:val="0"/>
          <w:numId w:val="56"/>
        </w:numPr>
        <w:spacing w:line="240" w:lineRule="auto"/>
        <w:ind w:left="567" w:hanging="567"/>
        <w:rPr>
          <w:rStyle w:val="FontStyle35"/>
          <w:sz w:val="22"/>
          <w:szCs w:val="22"/>
        </w:rPr>
      </w:pPr>
      <w:r>
        <w:rPr>
          <w:rStyle w:val="FontStyle35"/>
          <w:b/>
          <w:bCs/>
          <w:sz w:val="22"/>
          <w:szCs w:val="22"/>
        </w:rPr>
        <w:t xml:space="preserve">Lactancia: </w:t>
      </w:r>
      <w:r>
        <w:rPr>
          <w:rStyle w:val="FontStyle35"/>
          <w:sz w:val="22"/>
          <w:szCs w:val="22"/>
        </w:rPr>
        <w:t>No se recomienda la lactancia durante el uso de este medicamento, ya que podría perjudicar al bebé. Informe a su médico antes de usar este medicamento si está dando el pecho o tiene previsto dar el pecho. Su médico decidirá si interrumpir la lactancia o interrumpir el tratamiento con Adempas.</w:t>
      </w:r>
    </w:p>
    <w:p w14:paraId="05B966EF" w14:textId="77777777" w:rsidR="00D55C11" w:rsidRDefault="00D55C11">
      <w:pPr>
        <w:pStyle w:val="Style2"/>
        <w:widowControl/>
        <w:jc w:val="left"/>
        <w:rPr>
          <w:lang w:val="es-ES"/>
        </w:rPr>
      </w:pPr>
    </w:p>
    <w:p w14:paraId="05B966F0" w14:textId="77777777" w:rsidR="00D55C11" w:rsidRDefault="00B71CB4">
      <w:pPr>
        <w:pStyle w:val="Style2"/>
        <w:keepNext/>
        <w:widowControl/>
        <w:jc w:val="left"/>
        <w:rPr>
          <w:rStyle w:val="FontStyle34"/>
          <w:sz w:val="22"/>
          <w:szCs w:val="22"/>
        </w:rPr>
      </w:pPr>
      <w:r>
        <w:rPr>
          <w:rStyle w:val="FontStyle34"/>
          <w:sz w:val="22"/>
          <w:szCs w:val="22"/>
        </w:rPr>
        <w:t>Conducción y uso de máquinas</w:t>
      </w:r>
    </w:p>
    <w:p w14:paraId="05B966F1" w14:textId="7D6D50FD" w:rsidR="00D55C11" w:rsidRDefault="00B71CB4">
      <w:pPr>
        <w:pStyle w:val="Style9"/>
        <w:keepNext/>
        <w:widowControl/>
        <w:spacing w:line="240" w:lineRule="auto"/>
        <w:rPr>
          <w:rStyle w:val="FontStyle35"/>
          <w:sz w:val="22"/>
          <w:szCs w:val="22"/>
        </w:rPr>
      </w:pPr>
      <w:r>
        <w:rPr>
          <w:rStyle w:val="FontStyle35"/>
          <w:sz w:val="22"/>
          <w:szCs w:val="22"/>
        </w:rPr>
        <w:t xml:space="preserve">Adempas influye moderadamente en la capacidad para montar en bicicleta, conducir y utilizar máquinas. Puede causar efectos adversos como mareo. Antes de montar en bicicleta, de conducir o de usar </w:t>
      </w:r>
      <w:del w:id="278" w:author="Author">
        <w:r w:rsidDel="00ED26F3">
          <w:rPr>
            <w:rStyle w:val="FontStyle35"/>
            <w:sz w:val="22"/>
            <w:szCs w:val="22"/>
          </w:rPr>
          <w:delText xml:space="preserve">herramientas o </w:delText>
        </w:r>
      </w:del>
      <w:r>
        <w:rPr>
          <w:rStyle w:val="FontStyle35"/>
          <w:sz w:val="22"/>
          <w:szCs w:val="22"/>
        </w:rPr>
        <w:t>máquinas debe conocer los efectos adversos de este medicamento (ver sección 4).</w:t>
      </w:r>
    </w:p>
    <w:p w14:paraId="05B966F2" w14:textId="77777777" w:rsidR="00D55C11" w:rsidRDefault="00D55C11">
      <w:pPr>
        <w:pStyle w:val="Style9"/>
        <w:widowControl/>
        <w:spacing w:line="240" w:lineRule="auto"/>
        <w:rPr>
          <w:lang w:val="es-ES"/>
        </w:rPr>
      </w:pPr>
    </w:p>
    <w:p w14:paraId="05B966F3" w14:textId="77777777" w:rsidR="00D55C11" w:rsidRDefault="00B71CB4">
      <w:pPr>
        <w:pStyle w:val="Style2"/>
        <w:keepNext/>
        <w:widowControl/>
        <w:jc w:val="left"/>
        <w:rPr>
          <w:rStyle w:val="FontStyle34"/>
          <w:sz w:val="22"/>
          <w:szCs w:val="22"/>
        </w:rPr>
      </w:pPr>
      <w:r>
        <w:rPr>
          <w:rStyle w:val="FontStyle34"/>
          <w:sz w:val="22"/>
          <w:szCs w:val="22"/>
        </w:rPr>
        <w:t>Adempas contiene benzoato de sodio</w:t>
      </w:r>
    </w:p>
    <w:p w14:paraId="05B966F4" w14:textId="6CB71CB7" w:rsidR="00D55C11" w:rsidRDefault="00B71CB4">
      <w:pPr>
        <w:pStyle w:val="Style9"/>
        <w:keepNext/>
        <w:widowControl/>
        <w:spacing w:line="240" w:lineRule="auto"/>
        <w:rPr>
          <w:rStyle w:val="FontStyle35"/>
          <w:sz w:val="22"/>
          <w:szCs w:val="22"/>
        </w:rPr>
      </w:pPr>
      <w:r>
        <w:rPr>
          <w:rStyle w:val="FontStyle34"/>
          <w:b w:val="0"/>
          <w:bCs w:val="0"/>
          <w:sz w:val="22"/>
          <w:szCs w:val="22"/>
        </w:rPr>
        <w:t>E</w:t>
      </w:r>
      <w:r>
        <w:rPr>
          <w:rStyle w:val="FontStyle35"/>
          <w:sz w:val="22"/>
          <w:szCs w:val="22"/>
        </w:rPr>
        <w:t>ste medicamento contiene 1,8 mg de benzoato de sodio (E</w:t>
      </w:r>
      <w:r w:rsidR="005D64E3">
        <w:rPr>
          <w:rStyle w:val="FontStyle35"/>
          <w:sz w:val="22"/>
          <w:szCs w:val="22"/>
        </w:rPr>
        <w:t> </w:t>
      </w:r>
      <w:r>
        <w:rPr>
          <w:rStyle w:val="FontStyle35"/>
          <w:sz w:val="22"/>
          <w:szCs w:val="22"/>
        </w:rPr>
        <w:t>211) en cada mililitro de suspensión oral.</w:t>
      </w:r>
    </w:p>
    <w:p w14:paraId="05B966F5" w14:textId="77777777" w:rsidR="00D55C11" w:rsidRDefault="00D55C11">
      <w:pPr>
        <w:pStyle w:val="Style9"/>
        <w:rPr>
          <w:rStyle w:val="FontStyle35"/>
          <w:sz w:val="22"/>
          <w:szCs w:val="22"/>
        </w:rPr>
      </w:pPr>
    </w:p>
    <w:p w14:paraId="05B966F6" w14:textId="77777777" w:rsidR="00D55C11" w:rsidRDefault="00B71CB4">
      <w:pPr>
        <w:pStyle w:val="Style9"/>
        <w:keepNext/>
        <w:widowControl/>
        <w:spacing w:line="240" w:lineRule="auto"/>
        <w:rPr>
          <w:rStyle w:val="FontStyle35"/>
          <w:b/>
          <w:bCs/>
          <w:sz w:val="22"/>
          <w:szCs w:val="22"/>
        </w:rPr>
      </w:pPr>
      <w:r>
        <w:rPr>
          <w:rStyle w:val="FontStyle35"/>
          <w:b/>
          <w:bCs/>
          <w:sz w:val="22"/>
          <w:szCs w:val="22"/>
        </w:rPr>
        <w:t>Adempas contiene sodio</w:t>
      </w:r>
    </w:p>
    <w:p w14:paraId="05B966F7" w14:textId="77777777" w:rsidR="00D55C11" w:rsidRDefault="00B71CB4">
      <w:pPr>
        <w:pStyle w:val="Style9"/>
        <w:keepNext/>
        <w:widowControl/>
        <w:rPr>
          <w:rStyle w:val="FontStyle35"/>
          <w:sz w:val="22"/>
          <w:szCs w:val="22"/>
        </w:rPr>
      </w:pPr>
      <w:r>
        <w:rPr>
          <w:rStyle w:val="FontStyle35"/>
          <w:sz w:val="22"/>
          <w:szCs w:val="22"/>
        </w:rPr>
        <w:t>Este medicamento contiene 0,5 mg de sodio en cada mililitro de suspensión oral. Este medicamento contiene menos de 1 mmol de sodio (23 mg) por mililitro de suspensión oral; esto es, esencialmente “exento de sodio”.</w:t>
      </w:r>
    </w:p>
    <w:p w14:paraId="05B966F8" w14:textId="77777777" w:rsidR="00D55C11" w:rsidRDefault="00D55C11">
      <w:pPr>
        <w:pStyle w:val="Style2"/>
        <w:widowControl/>
        <w:jc w:val="left"/>
        <w:rPr>
          <w:lang w:val="es-ES"/>
        </w:rPr>
      </w:pPr>
    </w:p>
    <w:p w14:paraId="05B966F9" w14:textId="77777777" w:rsidR="00D55C11" w:rsidRDefault="00D55C11">
      <w:pPr>
        <w:pStyle w:val="Style2"/>
        <w:widowControl/>
        <w:jc w:val="left"/>
        <w:rPr>
          <w:lang w:val="es-ES"/>
        </w:rPr>
      </w:pPr>
    </w:p>
    <w:p w14:paraId="05B966FA" w14:textId="77777777" w:rsidR="00D55C11" w:rsidRDefault="00B71CB4">
      <w:pPr>
        <w:pStyle w:val="Style2"/>
        <w:keepNext/>
        <w:widowControl/>
        <w:tabs>
          <w:tab w:val="left" w:pos="567"/>
        </w:tabs>
        <w:jc w:val="left"/>
        <w:outlineLvl w:val="2"/>
        <w:rPr>
          <w:rStyle w:val="FontStyle34"/>
          <w:sz w:val="22"/>
          <w:szCs w:val="22"/>
        </w:rPr>
      </w:pPr>
      <w:r>
        <w:rPr>
          <w:rStyle w:val="FontStyle34"/>
          <w:sz w:val="22"/>
          <w:szCs w:val="22"/>
        </w:rPr>
        <w:t>3.</w:t>
      </w:r>
      <w:r>
        <w:rPr>
          <w:rStyle w:val="FontStyle34"/>
          <w:sz w:val="22"/>
          <w:szCs w:val="22"/>
        </w:rPr>
        <w:tab/>
        <w:t>Cómo usar Adempas</w:t>
      </w:r>
    </w:p>
    <w:p w14:paraId="05B966FB" w14:textId="77777777" w:rsidR="00D55C11" w:rsidRDefault="00D55C11">
      <w:pPr>
        <w:pStyle w:val="Style9"/>
        <w:keepNext/>
        <w:widowControl/>
        <w:spacing w:line="240" w:lineRule="auto"/>
        <w:rPr>
          <w:lang w:val="es-ES"/>
        </w:rPr>
      </w:pPr>
    </w:p>
    <w:p w14:paraId="3B2E4010" w14:textId="77777777" w:rsidR="006B0B0C" w:rsidRDefault="00B71CB4">
      <w:pPr>
        <w:pStyle w:val="Style9"/>
        <w:keepNext/>
        <w:widowControl/>
        <w:spacing w:line="240" w:lineRule="auto"/>
        <w:rPr>
          <w:rStyle w:val="FontStyle35"/>
          <w:sz w:val="22"/>
          <w:szCs w:val="22"/>
        </w:rPr>
      </w:pPr>
      <w:r>
        <w:rPr>
          <w:rStyle w:val="FontStyle35"/>
          <w:sz w:val="22"/>
          <w:szCs w:val="22"/>
        </w:rPr>
        <w:t xml:space="preserve">Siga exactamente las instrucciones de administración de este medicamento indicadas por su médico. </w:t>
      </w:r>
    </w:p>
    <w:p w14:paraId="4980CF35" w14:textId="77777777" w:rsidR="006B0B0C" w:rsidRDefault="006B0B0C">
      <w:pPr>
        <w:pStyle w:val="Style9"/>
        <w:keepNext/>
        <w:widowControl/>
        <w:spacing w:line="240" w:lineRule="auto"/>
        <w:rPr>
          <w:rStyle w:val="FontStyle35"/>
          <w:sz w:val="22"/>
          <w:szCs w:val="22"/>
        </w:rPr>
      </w:pPr>
    </w:p>
    <w:p w14:paraId="05B966FC" w14:textId="354C41B0" w:rsidR="00D55C11" w:rsidRDefault="00B71CB4">
      <w:pPr>
        <w:pStyle w:val="Style9"/>
        <w:keepNext/>
        <w:widowControl/>
        <w:spacing w:line="240" w:lineRule="auto"/>
        <w:rPr>
          <w:rStyle w:val="FontStyle35"/>
          <w:sz w:val="22"/>
          <w:szCs w:val="22"/>
        </w:rPr>
      </w:pPr>
      <w:r>
        <w:rPr>
          <w:rStyle w:val="FontStyle35"/>
          <w:sz w:val="22"/>
          <w:szCs w:val="22"/>
        </w:rPr>
        <w:t>En caso de duda, consulte de nuevo a su médico o farmacéutico.</w:t>
      </w:r>
    </w:p>
    <w:p w14:paraId="0E9CF293" w14:textId="43B2ECA5" w:rsidR="00B16CA9" w:rsidRPr="00483FFC" w:rsidRDefault="00B16CA9" w:rsidP="00B16CA9">
      <w:pPr>
        <w:pStyle w:val="Style9"/>
        <w:keepNext/>
        <w:widowControl/>
        <w:rPr>
          <w:rStyle w:val="FontStyle35"/>
          <w:sz w:val="22"/>
          <w:szCs w:val="22"/>
        </w:rPr>
      </w:pPr>
      <w:r w:rsidRPr="00483FFC">
        <w:rPr>
          <w:rStyle w:val="FontStyle35"/>
          <w:sz w:val="22"/>
          <w:szCs w:val="22"/>
        </w:rPr>
        <w:t>Adempas está disponible en forma de comprimidos o granulado para suspensión oral.</w:t>
      </w:r>
    </w:p>
    <w:p w14:paraId="3612A45B" w14:textId="77777777" w:rsidR="00B16CA9" w:rsidRPr="00483FFC" w:rsidRDefault="00B16CA9" w:rsidP="00B16CA9">
      <w:pPr>
        <w:pStyle w:val="Style9"/>
        <w:keepNext/>
        <w:widowControl/>
        <w:rPr>
          <w:rStyle w:val="FontStyle35"/>
          <w:sz w:val="22"/>
          <w:szCs w:val="22"/>
        </w:rPr>
      </w:pPr>
    </w:p>
    <w:p w14:paraId="53B813E9" w14:textId="5298745E" w:rsidR="00B16CA9" w:rsidRPr="00483FFC" w:rsidRDefault="00B16CA9" w:rsidP="00B16CA9">
      <w:pPr>
        <w:pStyle w:val="Style9"/>
        <w:keepNext/>
        <w:widowControl/>
        <w:spacing w:line="240" w:lineRule="auto"/>
        <w:rPr>
          <w:rStyle w:val="FontStyle35"/>
          <w:sz w:val="22"/>
          <w:szCs w:val="22"/>
        </w:rPr>
      </w:pPr>
      <w:r w:rsidRPr="00483FFC">
        <w:rPr>
          <w:rStyle w:val="FontStyle35"/>
          <w:sz w:val="22"/>
          <w:szCs w:val="22"/>
        </w:rPr>
        <w:t>Los comprimidos están disponibles para adultos y niños que pesen al menos 50</w:t>
      </w:r>
      <w:r w:rsidR="00F20DE5" w:rsidRPr="00483FFC">
        <w:rPr>
          <w:rStyle w:val="FontStyle35"/>
          <w:sz w:val="22"/>
          <w:szCs w:val="22"/>
        </w:rPr>
        <w:t> </w:t>
      </w:r>
      <w:r w:rsidRPr="00483FFC">
        <w:rPr>
          <w:rStyle w:val="FontStyle35"/>
          <w:sz w:val="22"/>
          <w:szCs w:val="22"/>
        </w:rPr>
        <w:t xml:space="preserve">kg. </w:t>
      </w:r>
      <w:r w:rsidR="00F20DE5" w:rsidRPr="00483FFC">
        <w:rPr>
          <w:rStyle w:val="FontStyle35"/>
          <w:sz w:val="22"/>
          <w:szCs w:val="22"/>
        </w:rPr>
        <w:t>El granulado</w:t>
      </w:r>
      <w:r w:rsidRPr="00483FFC">
        <w:rPr>
          <w:rStyle w:val="FontStyle35"/>
          <w:sz w:val="22"/>
          <w:szCs w:val="22"/>
        </w:rPr>
        <w:t xml:space="preserve"> para suspensión oral está disponible para niños que pesen menos de 50</w:t>
      </w:r>
      <w:r w:rsidR="00F20DE5" w:rsidRPr="00483FFC">
        <w:rPr>
          <w:rStyle w:val="FontStyle35"/>
          <w:sz w:val="22"/>
          <w:szCs w:val="22"/>
        </w:rPr>
        <w:t> </w:t>
      </w:r>
      <w:r w:rsidRPr="00483FFC">
        <w:rPr>
          <w:rStyle w:val="FontStyle35"/>
          <w:sz w:val="22"/>
          <w:szCs w:val="22"/>
        </w:rPr>
        <w:t>kg.</w:t>
      </w:r>
    </w:p>
    <w:p w14:paraId="05B96702" w14:textId="77777777" w:rsidR="00D55C11" w:rsidRDefault="00D55C11">
      <w:pPr>
        <w:pStyle w:val="Style9"/>
        <w:widowControl/>
        <w:spacing w:line="240" w:lineRule="auto"/>
        <w:rPr>
          <w:lang w:val="es-ES"/>
        </w:rPr>
      </w:pPr>
    </w:p>
    <w:p w14:paraId="05B96703" w14:textId="77777777" w:rsidR="00D55C11" w:rsidRDefault="00B71CB4">
      <w:pPr>
        <w:ind w:left="709" w:hanging="709"/>
        <w:rPr>
          <w:b/>
          <w:bCs/>
          <w:lang w:val="es-ES"/>
        </w:rPr>
      </w:pPr>
      <w:r>
        <w:rPr>
          <w:b/>
          <w:bCs/>
          <w:lang w:val="es-ES"/>
        </w:rPr>
        <w:t>Cómo iniciar el tratamiento</w:t>
      </w:r>
    </w:p>
    <w:p w14:paraId="05B96704" w14:textId="77777777" w:rsidR="00D55C11" w:rsidRDefault="00B71CB4">
      <w:pPr>
        <w:ind w:left="709" w:hanging="709"/>
        <w:rPr>
          <w:lang w:val="es-ES"/>
        </w:rPr>
      </w:pPr>
      <w:r>
        <w:rPr>
          <w:lang w:val="es-ES"/>
        </w:rPr>
        <w:t>Su médico le dirá qué dosis de Adempas debe tomar.</w:t>
      </w:r>
    </w:p>
    <w:p w14:paraId="05B96705" w14:textId="77777777" w:rsidR="00D55C11" w:rsidRDefault="00B71CB4">
      <w:pPr>
        <w:pStyle w:val="ListParagraph"/>
        <w:numPr>
          <w:ilvl w:val="0"/>
          <w:numId w:val="57"/>
        </w:numPr>
        <w:tabs>
          <w:tab w:val="clear" w:pos="567"/>
        </w:tabs>
        <w:spacing w:line="240" w:lineRule="auto"/>
        <w:ind w:left="567" w:hanging="567"/>
        <w:rPr>
          <w:lang w:val="es-ES"/>
        </w:rPr>
      </w:pPr>
      <w:r>
        <w:rPr>
          <w:lang w:val="es-ES"/>
        </w:rPr>
        <w:t>El tratamiento suele iniciarse con una dosis baja.</w:t>
      </w:r>
    </w:p>
    <w:p w14:paraId="05B96706" w14:textId="77777777" w:rsidR="00D55C11" w:rsidRPr="007A70D0" w:rsidRDefault="00B71CB4">
      <w:pPr>
        <w:pStyle w:val="ListParagraph"/>
        <w:numPr>
          <w:ilvl w:val="0"/>
          <w:numId w:val="57"/>
        </w:numPr>
        <w:tabs>
          <w:tab w:val="clear" w:pos="567"/>
        </w:tabs>
        <w:spacing w:line="240" w:lineRule="auto"/>
        <w:ind w:left="567" w:hanging="567"/>
        <w:rPr>
          <w:lang w:val="es-ES"/>
        </w:rPr>
      </w:pPr>
      <w:r w:rsidRPr="007A70D0">
        <w:rPr>
          <w:lang w:val="es-ES"/>
        </w:rPr>
        <w:t>Su médico le aumentará lentamente la dosis en función de cómo responda al tratamiento.</w:t>
      </w:r>
    </w:p>
    <w:p w14:paraId="05B96707" w14:textId="77777777" w:rsidR="00D55C11" w:rsidRPr="00AA0839" w:rsidRDefault="00B71CB4">
      <w:pPr>
        <w:pStyle w:val="ListParagraph"/>
        <w:numPr>
          <w:ilvl w:val="0"/>
          <w:numId w:val="57"/>
        </w:numPr>
        <w:tabs>
          <w:tab w:val="clear" w:pos="567"/>
        </w:tabs>
        <w:spacing w:line="240" w:lineRule="auto"/>
        <w:ind w:left="567" w:hanging="567"/>
        <w:rPr>
          <w:lang w:val="es-ES"/>
        </w:rPr>
      </w:pPr>
      <w:r w:rsidRPr="007A70D0">
        <w:rPr>
          <w:noProof/>
          <w:lang w:val="es-ES"/>
        </w:rPr>
        <w:t>Durante las primeras semanas de tratamiento, el médico tendrá que medir su presión arterial al menos cada dos semanas. Esto es necesario para decidir la dosis correcta del medicamento.</w:t>
      </w:r>
    </w:p>
    <w:p w14:paraId="05B96708" w14:textId="77777777" w:rsidR="00D55C11" w:rsidRDefault="00D55C11">
      <w:pPr>
        <w:numPr>
          <w:ilvl w:val="12"/>
          <w:numId w:val="0"/>
        </w:numPr>
        <w:ind w:left="709" w:right="-2" w:hanging="709"/>
        <w:rPr>
          <w:i/>
          <w:noProof/>
          <w:lang w:val="es-ES"/>
        </w:rPr>
      </w:pPr>
    </w:p>
    <w:p w14:paraId="05B96709" w14:textId="7D062AF5" w:rsidR="00D55C11" w:rsidRDefault="00B71CB4">
      <w:pPr>
        <w:keepNext/>
        <w:rPr>
          <w:lang w:val="es-ES"/>
        </w:rPr>
      </w:pPr>
      <w:r>
        <w:rPr>
          <w:rStyle w:val="cf01"/>
          <w:rFonts w:ascii="Times New Roman" w:hAnsi="Times New Roman" w:cs="Times New Roman"/>
          <w:sz w:val="22"/>
          <w:szCs w:val="22"/>
          <w:lang w:val="es-ES"/>
        </w:rPr>
        <w:t>Su médico calculará y le indicará la cantidad de suspensión oral en mililitros (ml)</w:t>
      </w:r>
      <w:r w:rsidR="0081251A">
        <w:rPr>
          <w:rStyle w:val="cf01"/>
          <w:rFonts w:ascii="Times New Roman" w:hAnsi="Times New Roman" w:cs="Times New Roman"/>
          <w:sz w:val="22"/>
          <w:szCs w:val="22"/>
          <w:lang w:val="es-ES"/>
        </w:rPr>
        <w:t xml:space="preserve"> </w:t>
      </w:r>
      <w:r w:rsidR="0081251A" w:rsidRPr="007A70D0">
        <w:rPr>
          <w:rStyle w:val="cf01"/>
          <w:rFonts w:ascii="Times New Roman" w:hAnsi="Times New Roman" w:cs="Times New Roman"/>
          <w:sz w:val="22"/>
          <w:szCs w:val="22"/>
          <w:lang w:val="es-ES"/>
        </w:rPr>
        <w:t>que necesita tomar</w:t>
      </w:r>
      <w:r w:rsidRPr="007A70D0">
        <w:rPr>
          <w:rStyle w:val="cf01"/>
          <w:rFonts w:ascii="Times New Roman" w:hAnsi="Times New Roman" w:cs="Times New Roman"/>
          <w:sz w:val="22"/>
          <w:szCs w:val="22"/>
          <w:lang w:val="es-ES"/>
        </w:rPr>
        <w:t xml:space="preserve">. </w:t>
      </w:r>
      <w:r w:rsidRPr="007A70D0">
        <w:rPr>
          <w:rStyle w:val="cf01"/>
          <w:rFonts w:ascii="Times New Roman" w:hAnsi="Times New Roman" w:cs="Times New Roman"/>
          <w:b/>
          <w:bCs/>
          <w:sz w:val="22"/>
          <w:szCs w:val="22"/>
          <w:lang w:val="es-ES"/>
        </w:rPr>
        <w:t>No ajuste la dosis usted mismo.</w:t>
      </w:r>
      <w:r w:rsidRPr="007A70D0">
        <w:rPr>
          <w:rStyle w:val="cf01"/>
          <w:rFonts w:ascii="Times New Roman" w:hAnsi="Times New Roman" w:cs="Times New Roman"/>
          <w:sz w:val="22"/>
          <w:szCs w:val="22"/>
          <w:lang w:val="es-ES"/>
        </w:rPr>
        <w:t xml:space="preserve"> La cantidad en </w:t>
      </w:r>
      <w:r w:rsidR="00286A9D" w:rsidRPr="007A70D0">
        <w:rPr>
          <w:rStyle w:val="cf01"/>
          <w:rFonts w:ascii="Times New Roman" w:hAnsi="Times New Roman" w:cs="Times New Roman"/>
          <w:sz w:val="22"/>
          <w:szCs w:val="22"/>
          <w:lang w:val="es-ES"/>
        </w:rPr>
        <w:t>ml</w:t>
      </w:r>
      <w:r w:rsidRPr="007A70D0">
        <w:rPr>
          <w:rStyle w:val="cf01"/>
          <w:rFonts w:ascii="Times New Roman" w:hAnsi="Times New Roman" w:cs="Times New Roman"/>
          <w:sz w:val="22"/>
          <w:szCs w:val="22"/>
          <w:lang w:val="es-ES"/>
        </w:rPr>
        <w:t xml:space="preserve"> debe medirse con una de las jeringas azules incluidas en la caja de Adempas. </w:t>
      </w:r>
      <w:bookmarkStart w:id="279" w:name="_Hlk161647124"/>
      <w:r w:rsidRPr="007A70D0">
        <w:rPr>
          <w:rStyle w:val="cf01"/>
          <w:rFonts w:ascii="Times New Roman" w:hAnsi="Times New Roman" w:cs="Times New Roman"/>
          <w:sz w:val="22"/>
          <w:szCs w:val="22"/>
          <w:lang w:val="es-ES"/>
        </w:rPr>
        <w:t xml:space="preserve">Su médico o farmacéutico le indicará qué jeringa </w:t>
      </w:r>
      <w:r w:rsidR="00B10DDD" w:rsidRPr="007A70D0">
        <w:rPr>
          <w:rStyle w:val="cf01"/>
          <w:rFonts w:ascii="Times New Roman" w:hAnsi="Times New Roman" w:cs="Times New Roman"/>
          <w:sz w:val="22"/>
          <w:szCs w:val="22"/>
          <w:lang w:val="es-ES"/>
        </w:rPr>
        <w:t xml:space="preserve">azul </w:t>
      </w:r>
      <w:r w:rsidRPr="007A70D0">
        <w:rPr>
          <w:rStyle w:val="cf01"/>
          <w:rFonts w:ascii="Times New Roman" w:hAnsi="Times New Roman" w:cs="Times New Roman"/>
          <w:sz w:val="22"/>
          <w:szCs w:val="22"/>
          <w:lang w:val="es-ES"/>
        </w:rPr>
        <w:t>debe usar (5</w:t>
      </w:r>
      <w:r w:rsidRPr="007A70D0">
        <w:rPr>
          <w:lang w:val="es-ES"/>
        </w:rPr>
        <w:t> </w:t>
      </w:r>
      <w:r w:rsidRPr="007A70D0">
        <w:rPr>
          <w:rStyle w:val="cf01"/>
          <w:rFonts w:ascii="Times New Roman" w:hAnsi="Times New Roman" w:cs="Times New Roman"/>
          <w:sz w:val="22"/>
          <w:szCs w:val="22"/>
          <w:lang w:val="es-ES"/>
        </w:rPr>
        <w:t>ml o 10</w:t>
      </w:r>
      <w:r w:rsidRPr="007A70D0">
        <w:rPr>
          <w:lang w:val="es-ES"/>
        </w:rPr>
        <w:t> </w:t>
      </w:r>
      <w:r w:rsidRPr="007A70D0">
        <w:rPr>
          <w:rStyle w:val="cf01"/>
          <w:rFonts w:ascii="Times New Roman" w:hAnsi="Times New Roman" w:cs="Times New Roman"/>
          <w:sz w:val="22"/>
          <w:szCs w:val="22"/>
          <w:lang w:val="es-ES"/>
        </w:rPr>
        <w:t>ml).</w:t>
      </w:r>
      <w:bookmarkEnd w:id="279"/>
    </w:p>
    <w:p w14:paraId="05B9670A" w14:textId="77777777" w:rsidR="00D55C11" w:rsidRDefault="00D55C11">
      <w:pPr>
        <w:rPr>
          <w:lang w:val="es-ES"/>
        </w:rPr>
      </w:pPr>
    </w:p>
    <w:p w14:paraId="05B9670C" w14:textId="77777777" w:rsidR="00D55C11" w:rsidRDefault="00D55C11">
      <w:pPr>
        <w:pStyle w:val="Paragraph"/>
        <w:spacing w:before="0" w:line="240" w:lineRule="auto"/>
        <w:rPr>
          <w:rFonts w:cs="Times New Roman"/>
          <w:color w:val="auto"/>
          <w:lang w:val="es-ES"/>
        </w:rPr>
      </w:pPr>
    </w:p>
    <w:p w14:paraId="05B9670D" w14:textId="77777777" w:rsidR="00D55C11" w:rsidRDefault="00B71CB4">
      <w:pPr>
        <w:rPr>
          <w:b/>
          <w:bCs/>
        </w:rPr>
      </w:pPr>
      <w:r>
        <w:rPr>
          <w:b/>
          <w:bCs/>
        </w:rPr>
        <w:t>Antes del uso</w:t>
      </w:r>
    </w:p>
    <w:p w14:paraId="05B9670E" w14:textId="77777777" w:rsidR="00D55C11" w:rsidRDefault="00B71CB4">
      <w:pPr>
        <w:pStyle w:val="ListParagraph"/>
        <w:numPr>
          <w:ilvl w:val="0"/>
          <w:numId w:val="63"/>
        </w:numPr>
        <w:tabs>
          <w:tab w:val="clear" w:pos="567"/>
        </w:tabs>
        <w:spacing w:line="240" w:lineRule="auto"/>
        <w:ind w:left="567" w:hanging="567"/>
        <w:rPr>
          <w:lang w:val="es-ES"/>
        </w:rPr>
      </w:pPr>
      <w:r>
        <w:rPr>
          <w:lang w:val="es-ES"/>
        </w:rPr>
        <w:t>Asegúrese de que está anotada la dosis correcta en la caja. Si no es así, pida a su farmacéutico o médico que se la facilite. Conserve la caja hasta que se acabe el granulado para suspensión oral</w:t>
      </w:r>
      <w:r>
        <w:rPr>
          <w:rStyle w:val="cf01"/>
          <w:rFonts w:ascii="Times New Roman" w:hAnsi="Times New Roman" w:cs="Times New Roman"/>
          <w:sz w:val="22"/>
          <w:szCs w:val="22"/>
          <w:lang w:val="es-ES"/>
        </w:rPr>
        <w:t>.</w:t>
      </w:r>
    </w:p>
    <w:p w14:paraId="05B9670F" w14:textId="59769C9C" w:rsidR="00D55C11" w:rsidRDefault="00B71CB4">
      <w:pPr>
        <w:pStyle w:val="ListParagraph"/>
        <w:numPr>
          <w:ilvl w:val="0"/>
          <w:numId w:val="63"/>
        </w:numPr>
        <w:tabs>
          <w:tab w:val="clear" w:pos="567"/>
        </w:tabs>
        <w:spacing w:line="240" w:lineRule="auto"/>
        <w:ind w:left="567" w:hanging="567"/>
        <w:rPr>
          <w:lang w:val="es-ES"/>
        </w:rPr>
      </w:pPr>
      <w:r>
        <w:rPr>
          <w:lang w:val="es-ES"/>
        </w:rPr>
        <w:t xml:space="preserve">Siga </w:t>
      </w:r>
      <w:r w:rsidR="00036ABD">
        <w:rPr>
          <w:lang w:val="es-ES"/>
        </w:rPr>
        <w:t xml:space="preserve">cuidadosamente </w:t>
      </w:r>
      <w:r>
        <w:rPr>
          <w:lang w:val="es-ES"/>
        </w:rPr>
        <w:t>las instrucciones de uso incluidas en la caja acerca de cómo preparar y usar Adempas suspensión oral</w:t>
      </w:r>
      <w:r w:rsidR="00036ABD">
        <w:rPr>
          <w:lang w:val="es-ES"/>
        </w:rPr>
        <w:t xml:space="preserve"> para evitar cualquier problema en la manipulación, p.e..</w:t>
      </w:r>
      <w:r w:rsidR="008E362E">
        <w:rPr>
          <w:lang w:val="es-ES"/>
        </w:rPr>
        <w:t>grumos o sendimento en suspensión</w:t>
      </w:r>
      <w:r>
        <w:rPr>
          <w:lang w:val="es-ES"/>
        </w:rPr>
        <w:t>.</w:t>
      </w:r>
    </w:p>
    <w:p w14:paraId="05B96710" w14:textId="0D1E4E97" w:rsidR="00D55C11" w:rsidRDefault="007B54DD">
      <w:pPr>
        <w:pStyle w:val="Paragraph"/>
        <w:spacing w:before="0" w:line="240" w:lineRule="auto"/>
        <w:rPr>
          <w:rFonts w:cs="Times New Roman"/>
          <w:color w:val="auto"/>
          <w:lang w:val="es-ES"/>
        </w:rPr>
      </w:pPr>
      <w:r>
        <w:rPr>
          <w:lang w:val="es-ES"/>
        </w:rPr>
        <w:t>Todos los materiales para preparar y tomar la suspensión oral se proporcionan con el medicamento</w:t>
      </w:r>
      <w:r w:rsidRPr="00CD23DA">
        <w:rPr>
          <w:lang w:val="es-ES"/>
        </w:rPr>
        <w:t>.</w:t>
      </w:r>
      <w:r>
        <w:rPr>
          <w:lang w:val="es-ES"/>
        </w:rPr>
        <w:t xml:space="preserve"> Utilice únicamente agua sin gas para evitar burbujas. </w:t>
      </w:r>
      <w:r>
        <w:rPr>
          <w:b/>
          <w:lang w:val="es-ES"/>
        </w:rPr>
        <w:t xml:space="preserve">Utilice únicamente las jeringas suministradas </w:t>
      </w:r>
      <w:r>
        <w:rPr>
          <w:lang w:val="es-ES"/>
        </w:rPr>
        <w:t>para administrar Adempas</w:t>
      </w:r>
      <w:r>
        <w:rPr>
          <w:spacing w:val="-2"/>
          <w:lang w:val="es-ES"/>
        </w:rPr>
        <w:t xml:space="preserve"> </w:t>
      </w:r>
      <w:r>
        <w:rPr>
          <w:lang w:val="es-ES"/>
        </w:rPr>
        <w:t xml:space="preserve">para garantizar una dosificación correcta. No utilice ningún otro método para tomar la suspensión, como otra jeringa, una cuchara, </w:t>
      </w:r>
      <w:r>
        <w:rPr>
          <w:spacing w:val="-4"/>
          <w:lang w:val="es-ES"/>
        </w:rPr>
        <w:t>etc.</w:t>
      </w:r>
    </w:p>
    <w:p w14:paraId="758898E0" w14:textId="77777777" w:rsidR="00ED26F3" w:rsidRPr="000F4822" w:rsidRDefault="00ED26F3" w:rsidP="000F4822">
      <w:pPr>
        <w:rPr>
          <w:ins w:id="280" w:author="Author"/>
          <w:lang w:val="es-ES"/>
        </w:rPr>
      </w:pPr>
    </w:p>
    <w:p w14:paraId="05B96711" w14:textId="2FE16912" w:rsidR="00D55C11" w:rsidRDefault="00B71CB4">
      <w:pPr>
        <w:keepNext/>
        <w:rPr>
          <w:b/>
          <w:bCs/>
          <w:lang w:val="es-ES"/>
        </w:rPr>
      </w:pPr>
      <w:r>
        <w:rPr>
          <w:b/>
          <w:bCs/>
          <w:lang w:val="es-ES"/>
        </w:rPr>
        <w:lastRenderedPageBreak/>
        <w:t xml:space="preserve">Cómo </w:t>
      </w:r>
      <w:r w:rsidR="00F20DE5">
        <w:rPr>
          <w:b/>
          <w:bCs/>
          <w:lang w:val="es-ES"/>
        </w:rPr>
        <w:t>tomar</w:t>
      </w:r>
      <w:r>
        <w:rPr>
          <w:b/>
          <w:bCs/>
          <w:lang w:val="es-ES"/>
        </w:rPr>
        <w:t xml:space="preserve"> el medicamento</w:t>
      </w:r>
    </w:p>
    <w:p w14:paraId="05B96712" w14:textId="16761B42" w:rsidR="00D55C11" w:rsidRDefault="00B71CB4">
      <w:pPr>
        <w:pStyle w:val="Paragraph"/>
        <w:spacing w:before="0" w:line="240" w:lineRule="auto"/>
        <w:rPr>
          <w:rFonts w:cs="Times New Roman"/>
          <w:color w:val="auto"/>
          <w:lang w:val="es-ES"/>
        </w:rPr>
      </w:pPr>
      <w:r>
        <w:rPr>
          <w:rFonts w:cs="Times New Roman"/>
          <w:lang w:val="es-ES"/>
        </w:rPr>
        <w:t xml:space="preserve">Adempas se administra por vía oral. </w:t>
      </w:r>
      <w:del w:id="281" w:author="Author">
        <w:r w:rsidDel="00ED26F3">
          <w:rPr>
            <w:rFonts w:cs="Times New Roman"/>
            <w:color w:val="auto"/>
            <w:lang w:val="es-ES"/>
          </w:rPr>
          <w:delText xml:space="preserve">Cada </w:delText>
        </w:r>
      </w:del>
      <w:ins w:id="282" w:author="Author">
        <w:r w:rsidR="00ED26F3">
          <w:rPr>
            <w:rFonts w:cs="Times New Roman"/>
            <w:color w:val="auto"/>
            <w:lang w:val="es-ES"/>
          </w:rPr>
          <w:t xml:space="preserve">Tome su </w:t>
        </w:r>
      </w:ins>
      <w:r>
        <w:rPr>
          <w:rFonts w:cs="Times New Roman"/>
          <w:color w:val="auto"/>
          <w:lang w:val="es-ES"/>
        </w:rPr>
        <w:t xml:space="preserve">dosis de Adempas </w:t>
      </w:r>
      <w:del w:id="283" w:author="Author">
        <w:r w:rsidDel="00ED26F3">
          <w:rPr>
            <w:rFonts w:cs="Times New Roman"/>
            <w:color w:val="auto"/>
            <w:lang w:val="es-ES"/>
          </w:rPr>
          <w:delText>debe tragarse</w:delText>
        </w:r>
        <w:r w:rsidDel="00ED26F3">
          <w:rPr>
            <w:rStyle w:val="cf01"/>
            <w:rFonts w:ascii="Times New Roman" w:hAnsi="Times New Roman" w:cs="Times New Roman"/>
            <w:sz w:val="22"/>
            <w:szCs w:val="22"/>
            <w:lang w:val="es-ES"/>
          </w:rPr>
          <w:delText xml:space="preserve">. </w:delText>
        </w:r>
        <w:r w:rsidR="00EA48E3" w:rsidRPr="00CD23DA" w:rsidDel="00ED26F3">
          <w:rPr>
            <w:rStyle w:val="cf01"/>
            <w:rFonts w:ascii="Times New Roman" w:hAnsi="Times New Roman" w:cs="Times New Roman"/>
            <w:sz w:val="22"/>
            <w:szCs w:val="22"/>
            <w:lang w:val="es-ES"/>
          </w:rPr>
          <w:delText>El paciente debe tomar la dosis completa del medicamento.</w:delText>
        </w:r>
        <w:r w:rsidR="00EA48E3" w:rsidDel="00ED26F3">
          <w:rPr>
            <w:rStyle w:val="cf01"/>
            <w:rFonts w:ascii="Times New Roman" w:hAnsi="Times New Roman" w:cs="Times New Roman"/>
            <w:sz w:val="22"/>
            <w:szCs w:val="22"/>
            <w:lang w:val="es-ES"/>
          </w:rPr>
          <w:delText xml:space="preserve"> </w:delText>
        </w:r>
        <w:r w:rsidDel="00ED26F3">
          <w:rPr>
            <w:rFonts w:cs="Times New Roman"/>
            <w:color w:val="auto"/>
            <w:lang w:val="es-ES"/>
          </w:rPr>
          <w:delText xml:space="preserve">Utilice Adempas </w:delText>
        </w:r>
      </w:del>
      <w:r>
        <w:rPr>
          <w:rFonts w:cs="Times New Roman"/>
          <w:color w:val="auto"/>
          <w:lang w:val="es-ES"/>
        </w:rPr>
        <w:t xml:space="preserve">3 veces al día, </w:t>
      </w:r>
      <w:del w:id="284" w:author="Author">
        <w:r w:rsidDel="00ED26F3">
          <w:rPr>
            <w:rFonts w:cs="Times New Roman"/>
            <w:color w:val="auto"/>
            <w:lang w:val="es-ES"/>
          </w:rPr>
          <w:delText xml:space="preserve">aproximadamente </w:delText>
        </w:r>
      </w:del>
      <w:r>
        <w:rPr>
          <w:rFonts w:cs="Times New Roman"/>
          <w:color w:val="auto"/>
          <w:lang w:val="es-ES"/>
        </w:rPr>
        <w:t>cada 6</w:t>
      </w:r>
      <w:r>
        <w:rPr>
          <w:rFonts w:cs="Times New Roman"/>
          <w:color w:val="auto"/>
          <w:lang w:val="es-ES"/>
        </w:rPr>
        <w:noBreakHyphen/>
        <w:t>8 horas.</w:t>
      </w:r>
    </w:p>
    <w:p w14:paraId="05B96713" w14:textId="77777777" w:rsidR="00D55C11" w:rsidRDefault="00D55C11">
      <w:pPr>
        <w:numPr>
          <w:ilvl w:val="12"/>
          <w:numId w:val="0"/>
        </w:numPr>
        <w:ind w:right="-2"/>
        <w:rPr>
          <w:noProof/>
          <w:lang w:val="es-ES"/>
        </w:rPr>
      </w:pPr>
    </w:p>
    <w:p w14:paraId="05B96716" w14:textId="77777777" w:rsidR="00D55C11" w:rsidRDefault="00D55C11">
      <w:pPr>
        <w:pStyle w:val="Style2"/>
        <w:widowControl/>
        <w:jc w:val="left"/>
        <w:rPr>
          <w:lang w:val="es-ES"/>
        </w:rPr>
      </w:pPr>
    </w:p>
    <w:p w14:paraId="05B96717" w14:textId="77777777" w:rsidR="00D55C11" w:rsidRDefault="00B71CB4">
      <w:pPr>
        <w:pStyle w:val="Style2"/>
        <w:keepNext/>
        <w:widowControl/>
        <w:jc w:val="left"/>
        <w:rPr>
          <w:rStyle w:val="FontStyle34"/>
          <w:sz w:val="22"/>
          <w:szCs w:val="22"/>
        </w:rPr>
      </w:pPr>
      <w:r>
        <w:rPr>
          <w:rStyle w:val="FontStyle34"/>
          <w:sz w:val="22"/>
          <w:szCs w:val="22"/>
        </w:rPr>
        <w:t>Qué cantidad debe usar</w:t>
      </w:r>
    </w:p>
    <w:p w14:paraId="05B96718" w14:textId="77777777" w:rsidR="00D55C11" w:rsidRDefault="00B71CB4">
      <w:pPr>
        <w:pStyle w:val="Style9"/>
        <w:widowControl/>
        <w:spacing w:line="240" w:lineRule="auto"/>
        <w:rPr>
          <w:rStyle w:val="FontStyle35"/>
          <w:sz w:val="22"/>
          <w:szCs w:val="22"/>
        </w:rPr>
      </w:pPr>
      <w:r>
        <w:rPr>
          <w:rStyle w:val="FontStyle35"/>
          <w:sz w:val="22"/>
          <w:szCs w:val="22"/>
        </w:rPr>
        <w:t>Durante la fase inicial, su médico decidirá la dosis de suspensión oral cada 2 semanas. El médico ajustará la dosis en función del peso corporal y de la presión arterial. La dosis máxima depende del peso corporal. Su médico decidirá si y cuándo cambiar entre los comprimidos y la suspensión oral durante el tratamiento debido a cambios en el peso corporal.</w:t>
      </w:r>
    </w:p>
    <w:p w14:paraId="05B96719" w14:textId="77777777" w:rsidR="00D55C11" w:rsidRDefault="00D55C11">
      <w:pPr>
        <w:pStyle w:val="Style9"/>
        <w:widowControl/>
        <w:spacing w:line="240" w:lineRule="auto"/>
        <w:rPr>
          <w:rStyle w:val="FontStyle35"/>
          <w:sz w:val="22"/>
          <w:szCs w:val="22"/>
        </w:rPr>
      </w:pPr>
    </w:p>
    <w:p w14:paraId="05B9671C" w14:textId="77777777" w:rsidR="00D55C11" w:rsidRDefault="00D55C11">
      <w:pPr>
        <w:pStyle w:val="Style11"/>
        <w:widowControl/>
        <w:rPr>
          <w:rStyle w:val="FontStyle35"/>
          <w:sz w:val="22"/>
          <w:szCs w:val="22"/>
        </w:rPr>
      </w:pPr>
    </w:p>
    <w:p w14:paraId="05B9671D" w14:textId="77777777" w:rsidR="00D55C11" w:rsidRDefault="00B71CB4">
      <w:pPr>
        <w:pStyle w:val="Style11"/>
        <w:keepNext/>
        <w:widowControl/>
        <w:rPr>
          <w:rStyle w:val="FontStyle35"/>
          <w:b/>
          <w:bCs/>
          <w:sz w:val="22"/>
          <w:szCs w:val="22"/>
        </w:rPr>
      </w:pPr>
      <w:r>
        <w:rPr>
          <w:rStyle w:val="FontStyle35"/>
          <w:b/>
          <w:bCs/>
          <w:sz w:val="22"/>
          <w:szCs w:val="22"/>
        </w:rPr>
        <w:t>Si fuma</w:t>
      </w:r>
    </w:p>
    <w:p w14:paraId="05B9671E" w14:textId="616260F0" w:rsidR="00D55C11" w:rsidRDefault="00FA2BF0">
      <w:pPr>
        <w:pStyle w:val="Style11"/>
        <w:keepNext/>
        <w:widowControl/>
        <w:rPr>
          <w:rStyle w:val="FontStyle35"/>
          <w:sz w:val="22"/>
          <w:szCs w:val="22"/>
        </w:rPr>
      </w:pPr>
      <w:r w:rsidRPr="00AA0839">
        <w:rPr>
          <w:rStyle w:val="FontStyle35"/>
          <w:b/>
          <w:bCs/>
          <w:sz w:val="22"/>
          <w:szCs w:val="22"/>
        </w:rPr>
        <w:t>Si fuma, se recomienda que deje de hacerlo antes de iniciar el tratamiento,</w:t>
      </w:r>
      <w:r w:rsidRPr="00E23497">
        <w:rPr>
          <w:rStyle w:val="FontStyle35"/>
          <w:sz w:val="22"/>
          <w:szCs w:val="22"/>
        </w:rPr>
        <w:t xml:space="preserve"> ya que fumar puede reducir la efectividad </w:t>
      </w:r>
      <w:r w:rsidRPr="00AB23E5">
        <w:rPr>
          <w:rStyle w:val="FontStyle35"/>
          <w:sz w:val="22"/>
          <w:szCs w:val="22"/>
        </w:rPr>
        <w:t xml:space="preserve">de </w:t>
      </w:r>
      <w:r w:rsidR="006F6076" w:rsidRPr="00AB23E5">
        <w:rPr>
          <w:rStyle w:val="FontStyle35"/>
          <w:sz w:val="22"/>
          <w:szCs w:val="22"/>
        </w:rPr>
        <w:t>este medicamento</w:t>
      </w:r>
      <w:r w:rsidRPr="00AB23E5">
        <w:rPr>
          <w:rStyle w:val="FontStyle35"/>
          <w:sz w:val="22"/>
          <w:szCs w:val="22"/>
        </w:rPr>
        <w:t>.</w:t>
      </w:r>
      <w:r w:rsidRPr="00E23497">
        <w:rPr>
          <w:rStyle w:val="FontStyle35"/>
          <w:sz w:val="22"/>
          <w:szCs w:val="22"/>
        </w:rPr>
        <w:t xml:space="preserve"> Informe a su médico si fuma o deja de fumar durante el tratamiento. Es posible que su médico pueda necesitar ajustar su dosis.</w:t>
      </w:r>
    </w:p>
    <w:p w14:paraId="05B9671F" w14:textId="77777777" w:rsidR="00D55C11" w:rsidRDefault="00D55C11">
      <w:pPr>
        <w:pStyle w:val="Style11"/>
        <w:widowControl/>
        <w:rPr>
          <w:rStyle w:val="FontStyle35"/>
          <w:sz w:val="22"/>
          <w:szCs w:val="22"/>
        </w:rPr>
      </w:pPr>
    </w:p>
    <w:p w14:paraId="05B96720" w14:textId="6618155C" w:rsidR="00D55C11" w:rsidRDefault="00B71CB4">
      <w:pPr>
        <w:pStyle w:val="Style11"/>
        <w:keepNext/>
        <w:widowControl/>
        <w:rPr>
          <w:rStyle w:val="FontStyle34"/>
          <w:sz w:val="22"/>
          <w:szCs w:val="22"/>
        </w:rPr>
      </w:pPr>
      <w:r>
        <w:rPr>
          <w:rStyle w:val="FontStyle34"/>
          <w:sz w:val="22"/>
          <w:szCs w:val="22"/>
        </w:rPr>
        <w:t xml:space="preserve">Si </w:t>
      </w:r>
      <w:del w:id="285" w:author="Author">
        <w:r w:rsidDel="00ED26F3">
          <w:rPr>
            <w:rStyle w:val="FontStyle34"/>
            <w:sz w:val="22"/>
            <w:szCs w:val="22"/>
          </w:rPr>
          <w:delText xml:space="preserve">usa </w:delText>
        </w:r>
      </w:del>
      <w:ins w:id="286" w:author="Author">
        <w:r w:rsidR="00ED26F3">
          <w:rPr>
            <w:rStyle w:val="FontStyle34"/>
            <w:sz w:val="22"/>
            <w:szCs w:val="22"/>
          </w:rPr>
          <w:t xml:space="preserve">toma </w:t>
        </w:r>
      </w:ins>
      <w:r>
        <w:rPr>
          <w:rStyle w:val="FontStyle34"/>
          <w:sz w:val="22"/>
          <w:szCs w:val="22"/>
        </w:rPr>
        <w:t>más Adempas del que debe</w:t>
      </w:r>
    </w:p>
    <w:p w14:paraId="05B96721" w14:textId="35FA7C87" w:rsidR="00D55C11" w:rsidRDefault="00B71CB4">
      <w:pPr>
        <w:pStyle w:val="Style9"/>
        <w:keepNext/>
        <w:widowControl/>
        <w:spacing w:line="240" w:lineRule="auto"/>
        <w:rPr>
          <w:rStyle w:val="FontStyle35"/>
          <w:sz w:val="22"/>
          <w:szCs w:val="22"/>
        </w:rPr>
      </w:pPr>
      <w:r>
        <w:rPr>
          <w:rStyle w:val="FontStyle35"/>
          <w:sz w:val="22"/>
          <w:szCs w:val="22"/>
        </w:rPr>
        <w:t xml:space="preserve">Informe al médico si ha usado más Adempas del que debe y si nota algún efecto adverso (ver sección 4). Si se produce una caída brusca de la presión arterial (que puede </w:t>
      </w:r>
      <w:del w:id="287" w:author="Author">
        <w:r w:rsidDel="00ED26F3">
          <w:rPr>
            <w:rStyle w:val="FontStyle35"/>
            <w:sz w:val="22"/>
            <w:szCs w:val="22"/>
          </w:rPr>
          <w:delText xml:space="preserve">causar </w:delText>
        </w:r>
      </w:del>
      <w:ins w:id="288" w:author="Author">
        <w:r w:rsidR="00ED26F3">
          <w:rPr>
            <w:rStyle w:val="FontStyle35"/>
            <w:sz w:val="22"/>
            <w:szCs w:val="22"/>
          </w:rPr>
          <w:t>hacer que se sienta mareado</w:t>
        </w:r>
      </w:ins>
      <w:del w:id="289" w:author="Author">
        <w:r w:rsidDel="00ED26F3">
          <w:rPr>
            <w:rStyle w:val="FontStyle35"/>
            <w:sz w:val="22"/>
            <w:szCs w:val="22"/>
          </w:rPr>
          <w:delText>mareo</w:delText>
        </w:r>
      </w:del>
      <w:r>
        <w:rPr>
          <w:rStyle w:val="FontStyle35"/>
          <w:sz w:val="22"/>
          <w:szCs w:val="22"/>
        </w:rPr>
        <w:t>), podría ser necesaria atención médica inmediata.</w:t>
      </w:r>
    </w:p>
    <w:p w14:paraId="05B96722" w14:textId="77777777" w:rsidR="00D55C11" w:rsidRDefault="00D55C11">
      <w:pPr>
        <w:pStyle w:val="Style2"/>
        <w:widowControl/>
        <w:jc w:val="left"/>
        <w:rPr>
          <w:rStyle w:val="FontStyle34"/>
          <w:sz w:val="22"/>
          <w:szCs w:val="22"/>
        </w:rPr>
      </w:pPr>
    </w:p>
    <w:p w14:paraId="05B96723" w14:textId="77777777" w:rsidR="00D55C11" w:rsidRDefault="00B71CB4">
      <w:pPr>
        <w:pStyle w:val="Style2"/>
        <w:keepNext/>
        <w:widowControl/>
        <w:jc w:val="left"/>
        <w:rPr>
          <w:rStyle w:val="FontStyle34"/>
          <w:sz w:val="22"/>
          <w:szCs w:val="22"/>
        </w:rPr>
      </w:pPr>
      <w:r>
        <w:rPr>
          <w:rStyle w:val="FontStyle34"/>
          <w:sz w:val="22"/>
          <w:szCs w:val="22"/>
        </w:rPr>
        <w:t>Si olvidó usar Adempas</w:t>
      </w:r>
    </w:p>
    <w:p w14:paraId="05B96724" w14:textId="77777777" w:rsidR="00D55C11" w:rsidRDefault="00B71CB4">
      <w:pPr>
        <w:pStyle w:val="Style9"/>
        <w:keepNext/>
        <w:widowControl/>
        <w:spacing w:line="240" w:lineRule="auto"/>
        <w:rPr>
          <w:rStyle w:val="FontStyle35"/>
          <w:sz w:val="22"/>
          <w:szCs w:val="22"/>
        </w:rPr>
      </w:pPr>
      <w:r>
        <w:rPr>
          <w:rStyle w:val="FontStyle35"/>
          <w:sz w:val="22"/>
          <w:szCs w:val="22"/>
        </w:rPr>
        <w:t>No use una dosis doble para compensar las dosis olvidadas. Si olvida una dosis, continúe con la dosis siguiente, según lo previsto.</w:t>
      </w:r>
    </w:p>
    <w:p w14:paraId="05B96725" w14:textId="77777777" w:rsidR="00D55C11" w:rsidRDefault="00D55C11">
      <w:pPr>
        <w:pStyle w:val="Style2"/>
        <w:widowControl/>
        <w:jc w:val="left"/>
        <w:rPr>
          <w:rStyle w:val="FontStyle34"/>
          <w:sz w:val="22"/>
          <w:szCs w:val="22"/>
        </w:rPr>
      </w:pPr>
    </w:p>
    <w:p w14:paraId="05B96726" w14:textId="77777777" w:rsidR="00D55C11" w:rsidRDefault="00B71CB4">
      <w:pPr>
        <w:pStyle w:val="Style2"/>
        <w:keepNext/>
        <w:widowControl/>
        <w:jc w:val="left"/>
        <w:rPr>
          <w:rStyle w:val="FontStyle34"/>
          <w:sz w:val="22"/>
          <w:szCs w:val="22"/>
        </w:rPr>
      </w:pPr>
      <w:r>
        <w:rPr>
          <w:rStyle w:val="FontStyle34"/>
          <w:sz w:val="22"/>
          <w:szCs w:val="22"/>
        </w:rPr>
        <w:t>Si interrumpe el tratamiento con Adempas</w:t>
      </w:r>
    </w:p>
    <w:p w14:paraId="05B96727" w14:textId="29887E48" w:rsidR="00D55C11" w:rsidRDefault="00B71CB4">
      <w:pPr>
        <w:pStyle w:val="Style9"/>
        <w:keepNext/>
        <w:widowControl/>
        <w:spacing w:line="240" w:lineRule="auto"/>
        <w:rPr>
          <w:rStyle w:val="FontStyle35"/>
          <w:sz w:val="22"/>
          <w:szCs w:val="22"/>
        </w:rPr>
      </w:pPr>
      <w:r w:rsidRPr="00D1295A">
        <w:rPr>
          <w:rStyle w:val="FontStyle35"/>
          <w:sz w:val="22"/>
          <w:szCs w:val="22"/>
        </w:rPr>
        <w:t>No deje de usar este medicamento sin comentarlo antes con su médico. Si interrumpe el tratamiento con este medicamento</w:t>
      </w:r>
      <w:r w:rsidR="002C0468" w:rsidRPr="00D1295A">
        <w:rPr>
          <w:rStyle w:val="FontStyle35"/>
          <w:sz w:val="22"/>
          <w:szCs w:val="22"/>
        </w:rPr>
        <w:t>, su enfermedad puede empeorar. Si no ha tomado este medicamento</w:t>
      </w:r>
      <w:ins w:id="290" w:author="Author">
        <w:r w:rsidR="00120920">
          <w:rPr>
            <w:rStyle w:val="FontStyle35"/>
            <w:sz w:val="22"/>
            <w:szCs w:val="22"/>
          </w:rPr>
          <w:t xml:space="preserve"> </w:t>
        </w:r>
      </w:ins>
      <w:r w:rsidRPr="00D1295A">
        <w:rPr>
          <w:rStyle w:val="FontStyle35"/>
          <w:sz w:val="22"/>
          <w:szCs w:val="22"/>
        </w:rPr>
        <w:t>durante 3 días o más, informe a su médico antes de empezar a tomarlo de nuevo.</w:t>
      </w:r>
    </w:p>
    <w:p w14:paraId="05B96728" w14:textId="77777777" w:rsidR="00D55C11" w:rsidRDefault="00D55C11">
      <w:pPr>
        <w:pStyle w:val="Style9"/>
        <w:widowControl/>
        <w:spacing w:line="240" w:lineRule="auto"/>
        <w:rPr>
          <w:lang w:val="es-ES"/>
        </w:rPr>
      </w:pPr>
    </w:p>
    <w:p w14:paraId="05B96729" w14:textId="77777777" w:rsidR="00D55C11" w:rsidRDefault="00B71CB4">
      <w:pPr>
        <w:pStyle w:val="Style2"/>
        <w:keepNext/>
        <w:widowControl/>
        <w:rPr>
          <w:rStyle w:val="FontStyle34"/>
          <w:sz w:val="22"/>
          <w:szCs w:val="22"/>
        </w:rPr>
      </w:pPr>
      <w:r>
        <w:rPr>
          <w:rStyle w:val="FontStyle34"/>
          <w:sz w:val="22"/>
          <w:szCs w:val="22"/>
        </w:rPr>
        <w:t>Si cambia el tratamiento entre Adempas y sildenafilo o tadalafilo</w:t>
      </w:r>
    </w:p>
    <w:p w14:paraId="05B9672A" w14:textId="061445F8" w:rsidR="00D55C11" w:rsidRDefault="00B71CB4">
      <w:pPr>
        <w:pStyle w:val="pf0"/>
        <w:spacing w:before="0" w:beforeAutospacing="0" w:after="0" w:afterAutospacing="0"/>
        <w:rPr>
          <w:lang w:val="es-ES"/>
        </w:rPr>
      </w:pPr>
      <w:r w:rsidRPr="00D1295A">
        <w:rPr>
          <w:rStyle w:val="cf01"/>
          <w:rFonts w:ascii="Times New Roman" w:hAnsi="Times New Roman" w:cs="Times New Roman"/>
          <w:sz w:val="22"/>
          <w:szCs w:val="22"/>
          <w:lang w:val="es-ES"/>
        </w:rPr>
        <w:t xml:space="preserve">Para evitar interacciones, </w:t>
      </w:r>
      <w:r w:rsidR="001636C7" w:rsidRPr="00D1295A">
        <w:rPr>
          <w:rStyle w:val="cf01"/>
          <w:rFonts w:ascii="Times New Roman" w:hAnsi="Times New Roman" w:cs="Times New Roman"/>
          <w:sz w:val="22"/>
          <w:szCs w:val="22"/>
          <w:lang w:val="es-ES"/>
        </w:rPr>
        <w:t xml:space="preserve">Adempas y los inhibidores de PDE5 (sildenafilo y tadalafilo) </w:t>
      </w:r>
      <w:r w:rsidR="0072212A" w:rsidRPr="00D1295A">
        <w:rPr>
          <w:rStyle w:val="cf01"/>
          <w:rFonts w:ascii="Times New Roman" w:hAnsi="Times New Roman" w:cs="Times New Roman"/>
          <w:sz w:val="22"/>
          <w:szCs w:val="22"/>
          <w:lang w:val="es-ES"/>
        </w:rPr>
        <w:t xml:space="preserve">no deben tomarse al mismo tiempo. </w:t>
      </w:r>
    </w:p>
    <w:p w14:paraId="05B9672B" w14:textId="77777777" w:rsidR="00D55C11" w:rsidRDefault="00B71CB4">
      <w:pPr>
        <w:pStyle w:val="BayerBodyTextFull"/>
        <w:keepNext/>
        <w:numPr>
          <w:ilvl w:val="0"/>
          <w:numId w:val="58"/>
        </w:numPr>
        <w:spacing w:before="0" w:after="0"/>
        <w:ind w:left="567" w:hanging="567"/>
        <w:rPr>
          <w:lang w:val="es-ES"/>
        </w:rPr>
      </w:pPr>
      <w:r>
        <w:rPr>
          <w:lang w:val="es-ES"/>
        </w:rPr>
        <w:t>Si cambia a Adempas</w:t>
      </w:r>
    </w:p>
    <w:p w14:paraId="05B9672D" w14:textId="49AB8628" w:rsidR="00D55C11" w:rsidRPr="00E45141" w:rsidRDefault="00B71CB4" w:rsidP="00BB7A55">
      <w:pPr>
        <w:pStyle w:val="BayerBodyTextFull"/>
        <w:numPr>
          <w:ilvl w:val="0"/>
          <w:numId w:val="59"/>
        </w:numPr>
        <w:spacing w:before="0" w:after="0"/>
        <w:ind w:left="1134" w:hanging="567"/>
        <w:rPr>
          <w:rFonts w:eastAsia="SimSun"/>
          <w:lang w:val="es-ES" w:eastAsia="zh-CN"/>
        </w:rPr>
      </w:pPr>
      <w:r w:rsidRPr="00E45141">
        <w:rPr>
          <w:lang w:val="es-ES"/>
        </w:rPr>
        <w:t xml:space="preserve">no </w:t>
      </w:r>
      <w:r w:rsidR="0072212A" w:rsidRPr="00E45141">
        <w:rPr>
          <w:lang w:val="es-ES"/>
        </w:rPr>
        <w:t>empiece</w:t>
      </w:r>
      <w:r w:rsidRPr="00E45141">
        <w:rPr>
          <w:lang w:val="es-ES"/>
        </w:rPr>
        <w:t xml:space="preserve"> Adempas durante al menos 24 horas después de su última dosis de sildenafilo</w:t>
      </w:r>
      <w:r w:rsidR="007B5A95" w:rsidRPr="00E45141">
        <w:rPr>
          <w:lang w:val="es-ES"/>
        </w:rPr>
        <w:t xml:space="preserve"> y durante al menos </w:t>
      </w:r>
      <w:del w:id="291" w:author="Author">
        <w:r w:rsidR="007B5A95" w:rsidRPr="00E45141" w:rsidDel="005F4A6C">
          <w:rPr>
            <w:lang w:val="es-ES"/>
          </w:rPr>
          <w:delText>48</w:delText>
        </w:r>
      </w:del>
      <w:ins w:id="292" w:author="Author">
        <w:r w:rsidR="005F4A6C">
          <w:rPr>
            <w:lang w:val="es-ES"/>
          </w:rPr>
          <w:t>72</w:t>
        </w:r>
        <w:r w:rsidR="00501DAD">
          <w:rPr>
            <w:lang w:val="es-ES"/>
          </w:rPr>
          <w:t> </w:t>
        </w:r>
      </w:ins>
      <w:del w:id="293" w:author="Author">
        <w:r w:rsidR="007B5A95" w:rsidRPr="00E45141" w:rsidDel="00501DAD">
          <w:rPr>
            <w:lang w:val="es-ES"/>
          </w:rPr>
          <w:delText xml:space="preserve"> </w:delText>
        </w:r>
      </w:del>
      <w:r w:rsidR="007B5A95" w:rsidRPr="00E45141">
        <w:rPr>
          <w:lang w:val="es-ES"/>
        </w:rPr>
        <w:t>horas después de su última dosis de tadalaflo.</w:t>
      </w:r>
    </w:p>
    <w:p w14:paraId="05B9672E" w14:textId="77777777" w:rsidR="00D55C11" w:rsidRPr="00E45141" w:rsidRDefault="00B71CB4">
      <w:pPr>
        <w:pStyle w:val="BayerBodyTextFull"/>
        <w:keepNext/>
        <w:numPr>
          <w:ilvl w:val="0"/>
          <w:numId w:val="59"/>
        </w:numPr>
        <w:spacing w:before="0" w:after="0"/>
        <w:ind w:left="567" w:hanging="567"/>
        <w:rPr>
          <w:lang w:val="es-ES"/>
        </w:rPr>
      </w:pPr>
      <w:r w:rsidRPr="00E45141">
        <w:rPr>
          <w:lang w:val="es-ES"/>
        </w:rPr>
        <w:t>Si cambia desde Adempas</w:t>
      </w:r>
    </w:p>
    <w:p w14:paraId="05B9672F" w14:textId="5AA0165E" w:rsidR="00D55C11" w:rsidRPr="00E45141" w:rsidRDefault="00B71CB4">
      <w:pPr>
        <w:pStyle w:val="BayerBodyTextFull"/>
        <w:numPr>
          <w:ilvl w:val="0"/>
          <w:numId w:val="59"/>
        </w:numPr>
        <w:spacing w:before="0" w:after="0"/>
        <w:ind w:left="1134" w:hanging="567"/>
        <w:rPr>
          <w:rStyle w:val="FontStyle34"/>
          <w:b w:val="0"/>
          <w:bCs w:val="0"/>
          <w:sz w:val="22"/>
          <w:szCs w:val="22"/>
        </w:rPr>
      </w:pPr>
      <w:r w:rsidRPr="00E45141">
        <w:rPr>
          <w:lang w:val="es-ES"/>
        </w:rPr>
        <w:t>deje de usar</w:t>
      </w:r>
      <w:r w:rsidRPr="00E45141">
        <w:rPr>
          <w:rStyle w:val="FontStyle34"/>
          <w:b w:val="0"/>
          <w:bCs w:val="0"/>
          <w:sz w:val="22"/>
          <w:szCs w:val="22"/>
          <w:lang w:eastAsia="es-ES"/>
        </w:rPr>
        <w:t xml:space="preserve"> Adempas al menos 24 horas antes de empezar a usar sildenafilo o tadalafilo.</w:t>
      </w:r>
    </w:p>
    <w:p w14:paraId="05B96730" w14:textId="77777777" w:rsidR="00D55C11" w:rsidRDefault="00D55C11">
      <w:pPr>
        <w:pStyle w:val="Style9"/>
        <w:widowControl/>
        <w:spacing w:line="240" w:lineRule="auto"/>
        <w:rPr>
          <w:rStyle w:val="FontStyle35"/>
          <w:sz w:val="22"/>
          <w:szCs w:val="22"/>
        </w:rPr>
      </w:pPr>
    </w:p>
    <w:p w14:paraId="05B96731" w14:textId="77777777" w:rsidR="00D55C11" w:rsidRDefault="00B71CB4">
      <w:pPr>
        <w:pStyle w:val="Style9"/>
        <w:widowControl/>
        <w:spacing w:line="240" w:lineRule="auto"/>
        <w:rPr>
          <w:rStyle w:val="FontStyle35"/>
          <w:sz w:val="22"/>
          <w:szCs w:val="22"/>
        </w:rPr>
      </w:pPr>
      <w:r>
        <w:rPr>
          <w:rStyle w:val="FontStyle35"/>
          <w:sz w:val="22"/>
          <w:szCs w:val="22"/>
        </w:rPr>
        <w:t>Si tiene cualquier otra duda sobre el uso de este medicamento, pregunte a su médico o farmacéutico.</w:t>
      </w:r>
    </w:p>
    <w:p w14:paraId="05B96732" w14:textId="77777777" w:rsidR="00D55C11" w:rsidRDefault="00D55C11">
      <w:pPr>
        <w:pStyle w:val="Style9"/>
        <w:widowControl/>
        <w:spacing w:line="240" w:lineRule="auto"/>
        <w:rPr>
          <w:rStyle w:val="FontStyle35"/>
          <w:sz w:val="22"/>
          <w:szCs w:val="22"/>
        </w:rPr>
      </w:pPr>
    </w:p>
    <w:p w14:paraId="05B96733" w14:textId="77777777" w:rsidR="00D55C11" w:rsidRDefault="00D55C11">
      <w:pPr>
        <w:pStyle w:val="Style9"/>
        <w:widowControl/>
        <w:spacing w:line="240" w:lineRule="auto"/>
        <w:rPr>
          <w:rStyle w:val="FontStyle35"/>
          <w:sz w:val="22"/>
          <w:szCs w:val="22"/>
        </w:rPr>
      </w:pPr>
    </w:p>
    <w:p w14:paraId="05B96734" w14:textId="77777777" w:rsidR="00D55C11" w:rsidRDefault="00B71CB4">
      <w:pPr>
        <w:pStyle w:val="Style2"/>
        <w:keepNext/>
        <w:widowControl/>
        <w:tabs>
          <w:tab w:val="left" w:pos="567"/>
        </w:tabs>
        <w:outlineLvl w:val="2"/>
        <w:rPr>
          <w:rStyle w:val="FontStyle34"/>
          <w:sz w:val="22"/>
          <w:szCs w:val="22"/>
        </w:rPr>
      </w:pPr>
      <w:r>
        <w:rPr>
          <w:rStyle w:val="FontStyle34"/>
          <w:sz w:val="22"/>
          <w:szCs w:val="22"/>
        </w:rPr>
        <w:t>4.</w:t>
      </w:r>
      <w:r>
        <w:rPr>
          <w:rStyle w:val="FontStyle34"/>
          <w:sz w:val="22"/>
          <w:szCs w:val="22"/>
        </w:rPr>
        <w:tab/>
        <w:t>Posibles efectos adversos</w:t>
      </w:r>
    </w:p>
    <w:p w14:paraId="05B96735" w14:textId="77777777" w:rsidR="00D55C11" w:rsidRDefault="00D55C11">
      <w:pPr>
        <w:pStyle w:val="Style9"/>
        <w:keepNext/>
        <w:widowControl/>
        <w:spacing w:line="240" w:lineRule="auto"/>
        <w:rPr>
          <w:lang w:val="es-ES"/>
        </w:rPr>
      </w:pPr>
    </w:p>
    <w:p w14:paraId="05B96736" w14:textId="77777777" w:rsidR="00D55C11" w:rsidRDefault="00B71CB4">
      <w:pPr>
        <w:pStyle w:val="Style9"/>
        <w:keepNext/>
        <w:widowControl/>
        <w:spacing w:line="240" w:lineRule="auto"/>
        <w:rPr>
          <w:rStyle w:val="FontStyle35"/>
          <w:sz w:val="22"/>
          <w:szCs w:val="22"/>
        </w:rPr>
      </w:pPr>
      <w:r>
        <w:rPr>
          <w:rStyle w:val="FontStyle35"/>
          <w:sz w:val="22"/>
          <w:szCs w:val="22"/>
        </w:rPr>
        <w:t xml:space="preserve">Al igual que todos los medicamentos, este medicamento puede producir efectos adversos, aunque no todas las personas los sufran. Algunos de ellos pueden ser graves. Si esto sucede, </w:t>
      </w:r>
      <w:r>
        <w:rPr>
          <w:rStyle w:val="FontStyle34"/>
          <w:sz w:val="22"/>
          <w:szCs w:val="22"/>
        </w:rPr>
        <w:t>contacte con su médico inmediatamente,</w:t>
      </w:r>
      <w:r>
        <w:rPr>
          <w:rStyle w:val="FontStyle35"/>
          <w:sz w:val="22"/>
          <w:szCs w:val="22"/>
        </w:rPr>
        <w:t xml:space="preserve"> ya que podría necesitar tratamiento médico urgente.</w:t>
      </w:r>
    </w:p>
    <w:p w14:paraId="05B96737" w14:textId="77777777" w:rsidR="00D55C11" w:rsidRDefault="00D55C11">
      <w:pPr>
        <w:pStyle w:val="Style9"/>
        <w:widowControl/>
        <w:spacing w:line="240" w:lineRule="auto"/>
        <w:rPr>
          <w:lang w:val="es-ES"/>
        </w:rPr>
      </w:pPr>
    </w:p>
    <w:p w14:paraId="05B96738" w14:textId="77777777" w:rsidR="00D55C11" w:rsidRDefault="00B71CB4">
      <w:pPr>
        <w:keepNext/>
        <w:numPr>
          <w:ilvl w:val="12"/>
          <w:numId w:val="0"/>
        </w:numPr>
        <w:ind w:right="-29"/>
        <w:rPr>
          <w:b/>
          <w:bCs/>
          <w:lang w:val="es-ES"/>
        </w:rPr>
      </w:pPr>
      <w:r>
        <w:rPr>
          <w:b/>
          <w:bCs/>
          <w:lang w:val="es-ES"/>
        </w:rPr>
        <w:lastRenderedPageBreak/>
        <w:t>Efectos adversos en los niños</w:t>
      </w:r>
    </w:p>
    <w:p w14:paraId="05B96739" w14:textId="77777777" w:rsidR="00D55C11" w:rsidRDefault="00B71CB4">
      <w:pPr>
        <w:pStyle w:val="BayerBodyTextFull"/>
        <w:keepNext/>
        <w:spacing w:before="0" w:after="0"/>
        <w:rPr>
          <w:lang w:val="es-ES"/>
        </w:rPr>
      </w:pPr>
      <w:r>
        <w:rPr>
          <w:lang w:val="es-ES"/>
        </w:rPr>
        <w:t xml:space="preserve">En general, los efectos adversos observados en los </w:t>
      </w:r>
      <w:r>
        <w:rPr>
          <w:b/>
          <w:bCs/>
          <w:lang w:val="es-ES"/>
        </w:rPr>
        <w:t>niños menores de 18 años de edad</w:t>
      </w:r>
      <w:r>
        <w:rPr>
          <w:lang w:val="es-ES"/>
        </w:rPr>
        <w:t xml:space="preserve"> tratados con Adempas fueron similares a los observados en los adultos. Los efectos adversos más </w:t>
      </w:r>
      <w:r>
        <w:rPr>
          <w:b/>
          <w:bCs/>
          <w:lang w:val="es-ES"/>
        </w:rPr>
        <w:t>frecuentes</w:t>
      </w:r>
      <w:r>
        <w:rPr>
          <w:lang w:val="es-ES"/>
        </w:rPr>
        <w:t xml:space="preserve"> </w:t>
      </w:r>
      <w:r>
        <w:rPr>
          <w:b/>
          <w:bCs/>
          <w:lang w:val="es-ES"/>
        </w:rPr>
        <w:t>en los niños</w:t>
      </w:r>
      <w:r>
        <w:rPr>
          <w:lang w:val="es-ES"/>
        </w:rPr>
        <w:t xml:space="preserve"> fueron:</w:t>
      </w:r>
    </w:p>
    <w:p w14:paraId="05B9673A" w14:textId="77777777" w:rsidR="00D55C11" w:rsidRDefault="00B71CB4">
      <w:pPr>
        <w:pStyle w:val="Style19"/>
        <w:keepNext/>
        <w:widowControl/>
        <w:numPr>
          <w:ilvl w:val="0"/>
          <w:numId w:val="15"/>
        </w:numPr>
        <w:spacing w:line="240" w:lineRule="auto"/>
        <w:ind w:left="567" w:hanging="567"/>
        <w:rPr>
          <w:rStyle w:val="FontStyle35"/>
          <w:sz w:val="22"/>
          <w:szCs w:val="22"/>
        </w:rPr>
      </w:pPr>
      <w:r>
        <w:rPr>
          <w:rStyle w:val="FontStyle35"/>
          <w:b/>
          <w:sz w:val="22"/>
          <w:szCs w:val="22"/>
        </w:rPr>
        <w:t>presión arterial baja</w:t>
      </w:r>
      <w:r>
        <w:rPr>
          <w:rStyle w:val="FontStyle35"/>
          <w:sz w:val="22"/>
          <w:szCs w:val="22"/>
        </w:rPr>
        <w:t xml:space="preserve"> (hipotensión) (</w:t>
      </w:r>
      <w:r w:rsidRPr="00ED40E2">
        <w:rPr>
          <w:rStyle w:val="FontStyle35"/>
          <w:sz w:val="22"/>
          <w:szCs w:val="22"/>
          <w:rPrChange w:id="294" w:author="Author">
            <w:rPr>
              <w:rStyle w:val="FontStyle35"/>
              <w:b/>
              <w:bCs/>
              <w:sz w:val="22"/>
              <w:szCs w:val="22"/>
            </w:rPr>
          </w:rPrChange>
        </w:rPr>
        <w:t xml:space="preserve">muy frecuente: </w:t>
      </w:r>
      <w:r>
        <w:rPr>
          <w:rStyle w:val="FontStyle35"/>
          <w:sz w:val="22"/>
          <w:szCs w:val="22"/>
        </w:rPr>
        <w:t>puede afectar a más de 1 de cada 10 personas)</w:t>
      </w:r>
    </w:p>
    <w:p w14:paraId="05B9673B" w14:textId="77777777" w:rsidR="00D55C11" w:rsidRDefault="00B71CB4">
      <w:pPr>
        <w:pStyle w:val="Style19"/>
        <w:keepNext/>
        <w:widowControl/>
        <w:numPr>
          <w:ilvl w:val="0"/>
          <w:numId w:val="15"/>
        </w:numPr>
        <w:spacing w:line="240" w:lineRule="auto"/>
        <w:ind w:left="567" w:hanging="567"/>
        <w:rPr>
          <w:rStyle w:val="FontStyle35"/>
          <w:sz w:val="22"/>
          <w:szCs w:val="22"/>
        </w:rPr>
      </w:pPr>
      <w:r>
        <w:rPr>
          <w:rStyle w:val="FontStyle35"/>
          <w:b/>
          <w:sz w:val="22"/>
          <w:szCs w:val="22"/>
        </w:rPr>
        <w:t xml:space="preserve">dolor </w:t>
      </w:r>
      <w:r>
        <w:rPr>
          <w:rStyle w:val="FontStyle35"/>
          <w:b/>
          <w:bCs/>
          <w:sz w:val="22"/>
          <w:szCs w:val="22"/>
        </w:rPr>
        <w:t>de cabeza</w:t>
      </w:r>
      <w:r>
        <w:rPr>
          <w:rStyle w:val="FontStyle35"/>
          <w:sz w:val="22"/>
          <w:szCs w:val="22"/>
        </w:rPr>
        <w:t xml:space="preserve"> (</w:t>
      </w:r>
      <w:r w:rsidRPr="00ED40E2">
        <w:rPr>
          <w:rStyle w:val="FontStyle35"/>
          <w:sz w:val="22"/>
          <w:szCs w:val="22"/>
          <w:rPrChange w:id="295" w:author="Author">
            <w:rPr>
              <w:rStyle w:val="FontStyle35"/>
              <w:b/>
              <w:bCs/>
              <w:sz w:val="22"/>
              <w:szCs w:val="22"/>
            </w:rPr>
          </w:rPrChange>
        </w:rPr>
        <w:t>frecuente:</w:t>
      </w:r>
      <w:r>
        <w:rPr>
          <w:rStyle w:val="FontStyle35"/>
          <w:b/>
          <w:bCs/>
          <w:sz w:val="22"/>
          <w:szCs w:val="22"/>
        </w:rPr>
        <w:t xml:space="preserve"> </w:t>
      </w:r>
      <w:r>
        <w:rPr>
          <w:rStyle w:val="FontStyle35"/>
          <w:sz w:val="22"/>
          <w:szCs w:val="22"/>
        </w:rPr>
        <w:t>puede afectar a hasta 1 de cada 10 personas)</w:t>
      </w:r>
    </w:p>
    <w:p w14:paraId="05B9673C" w14:textId="77777777" w:rsidR="00D55C11" w:rsidRDefault="00D55C11">
      <w:pPr>
        <w:pStyle w:val="Style9"/>
        <w:widowControl/>
        <w:spacing w:line="240" w:lineRule="auto"/>
        <w:rPr>
          <w:lang w:val="es-ES"/>
        </w:rPr>
      </w:pPr>
    </w:p>
    <w:p w14:paraId="05B9673D" w14:textId="77777777" w:rsidR="00D55C11" w:rsidRDefault="00B71CB4">
      <w:pPr>
        <w:pStyle w:val="Style2"/>
        <w:keepNext/>
        <w:widowControl/>
        <w:jc w:val="left"/>
        <w:rPr>
          <w:rStyle w:val="FontStyle34"/>
          <w:sz w:val="22"/>
          <w:szCs w:val="22"/>
        </w:rPr>
      </w:pPr>
      <w:r>
        <w:rPr>
          <w:rStyle w:val="FontStyle34"/>
          <w:sz w:val="22"/>
          <w:szCs w:val="22"/>
        </w:rPr>
        <w:t>Listado general de posibles efectos adversos (en pacientes adultos)</w:t>
      </w:r>
    </w:p>
    <w:p w14:paraId="05B9673E" w14:textId="77777777" w:rsidR="00D55C11" w:rsidRDefault="00D55C11">
      <w:pPr>
        <w:pStyle w:val="Style9"/>
        <w:keepNext/>
        <w:widowControl/>
        <w:spacing w:line="240" w:lineRule="auto"/>
        <w:rPr>
          <w:lang w:val="es-ES"/>
        </w:rPr>
      </w:pPr>
    </w:p>
    <w:p w14:paraId="05B9673F" w14:textId="77777777" w:rsidR="00D55C11" w:rsidRPr="00E45141" w:rsidRDefault="00B71CB4">
      <w:pPr>
        <w:pStyle w:val="Style9"/>
        <w:keepNext/>
        <w:widowControl/>
        <w:spacing w:line="240" w:lineRule="auto"/>
        <w:rPr>
          <w:rStyle w:val="FontStyle35"/>
          <w:sz w:val="22"/>
          <w:szCs w:val="22"/>
        </w:rPr>
      </w:pPr>
      <w:r w:rsidRPr="00E45141">
        <w:rPr>
          <w:rStyle w:val="FontStyle34"/>
          <w:sz w:val="22"/>
          <w:szCs w:val="22"/>
        </w:rPr>
        <w:t xml:space="preserve">Muy frecuentes: </w:t>
      </w:r>
      <w:r w:rsidRPr="00E45141">
        <w:rPr>
          <w:rStyle w:val="FontStyle35"/>
          <w:sz w:val="22"/>
          <w:szCs w:val="22"/>
        </w:rPr>
        <w:t>pueden afectar a más de 1 de cada 10 personas</w:t>
      </w:r>
    </w:p>
    <w:p w14:paraId="0F20F656" w14:textId="77777777" w:rsidR="00BB7A55" w:rsidRPr="00E45141" w:rsidRDefault="00BB7A55" w:rsidP="00BB7A55">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mareo</w:t>
      </w:r>
    </w:p>
    <w:p w14:paraId="05B96740" w14:textId="1F617404" w:rsidR="00D55C11" w:rsidRPr="00E45141" w:rsidRDefault="00B71CB4">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dolor de cabeza</w:t>
      </w:r>
    </w:p>
    <w:p w14:paraId="05B96742" w14:textId="77777777" w:rsidR="00D55C11" w:rsidRPr="00E45141" w:rsidRDefault="00B71CB4">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indigestión (dispepsia)</w:t>
      </w:r>
    </w:p>
    <w:p w14:paraId="4F4D2A7A" w14:textId="0B2FADAC" w:rsidR="00892F1A" w:rsidRPr="00E45141" w:rsidRDefault="00892F1A">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diarrea</w:t>
      </w:r>
    </w:p>
    <w:p w14:paraId="16DBE199" w14:textId="20BE2BA8" w:rsidR="00892F1A" w:rsidRPr="00E45141" w:rsidRDefault="00892F1A" w:rsidP="00892F1A">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sentirse mal (náuseas)</w:t>
      </w:r>
    </w:p>
    <w:p w14:paraId="17C59250" w14:textId="690C7325" w:rsidR="00ED2696" w:rsidRPr="00E45141" w:rsidRDefault="00ED2696" w:rsidP="00892F1A">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vómitos</w:t>
      </w:r>
    </w:p>
    <w:p w14:paraId="05B96743" w14:textId="77777777" w:rsidR="00D55C11" w:rsidRPr="00E45141" w:rsidRDefault="00B71CB4">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hinchazón de las extremidades (edema periférico)</w:t>
      </w:r>
    </w:p>
    <w:p w14:paraId="05B96746" w14:textId="77777777" w:rsidR="00D55C11" w:rsidRDefault="00D55C11">
      <w:pPr>
        <w:pStyle w:val="Style9"/>
        <w:widowControl/>
        <w:spacing w:line="240" w:lineRule="auto"/>
        <w:rPr>
          <w:lang w:val="es-ES"/>
        </w:rPr>
      </w:pPr>
    </w:p>
    <w:p w14:paraId="05B96747" w14:textId="77777777" w:rsidR="00D55C11" w:rsidRDefault="00B71CB4">
      <w:pPr>
        <w:pStyle w:val="Style9"/>
        <w:keepNext/>
        <w:widowControl/>
        <w:spacing w:line="240" w:lineRule="auto"/>
        <w:rPr>
          <w:rStyle w:val="FontStyle35"/>
          <w:sz w:val="22"/>
          <w:szCs w:val="22"/>
        </w:rPr>
      </w:pPr>
      <w:r>
        <w:rPr>
          <w:rStyle w:val="FontStyle34"/>
          <w:sz w:val="22"/>
          <w:szCs w:val="22"/>
        </w:rPr>
        <w:t xml:space="preserve">Frecuentes: </w:t>
      </w:r>
      <w:r>
        <w:rPr>
          <w:rStyle w:val="FontStyle35"/>
          <w:sz w:val="22"/>
          <w:szCs w:val="22"/>
        </w:rPr>
        <w:t>pueden afectar a hasta 1 de cada 10 personas</w:t>
      </w:r>
    </w:p>
    <w:p w14:paraId="666602F5" w14:textId="77777777" w:rsidR="00ED2696" w:rsidRPr="00E45141" w:rsidRDefault="00ED2696" w:rsidP="00ED2696">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inflamación en el sistema digestivo (gastroenteritis)</w:t>
      </w:r>
    </w:p>
    <w:p w14:paraId="12ADCD6B" w14:textId="3544E3AE" w:rsidR="00C41E60" w:rsidRPr="00E45141" w:rsidRDefault="00C41E60" w:rsidP="00C41E60">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niveles bajos de glóbulos rojos (anemia)</w:t>
      </w:r>
      <w:r w:rsidR="0094170F" w:rsidRPr="00E45141">
        <w:rPr>
          <w:rStyle w:val="FontStyle35"/>
          <w:sz w:val="22"/>
          <w:szCs w:val="22"/>
        </w:rPr>
        <w:t xml:space="preserve">. Los síntomas son </w:t>
      </w:r>
      <w:r w:rsidRPr="00E45141">
        <w:rPr>
          <w:rStyle w:val="FontStyle35"/>
          <w:sz w:val="22"/>
          <w:szCs w:val="22"/>
        </w:rPr>
        <w:t>palidez cutánea, debilidad o dificultad para respirar</w:t>
      </w:r>
    </w:p>
    <w:p w14:paraId="1D7EC332" w14:textId="44A73463" w:rsidR="0094170F" w:rsidRPr="00E45141" w:rsidRDefault="0094170F" w:rsidP="0094170F">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latido cardíaco irregular, fuerte o acelerado (palpitación)</w:t>
      </w:r>
    </w:p>
    <w:p w14:paraId="3ED3C39C" w14:textId="77777777" w:rsidR="00A84CBC" w:rsidRPr="00E45141" w:rsidRDefault="00A84CBC" w:rsidP="00A84CBC">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presión arterial baja (hipotensión)</w:t>
      </w:r>
    </w:p>
    <w:p w14:paraId="77D3D492" w14:textId="77777777" w:rsidR="00A84CBC" w:rsidRPr="00E45141" w:rsidRDefault="00A84CBC" w:rsidP="00A84CBC">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hemorragia nasal (epistaxis)</w:t>
      </w:r>
    </w:p>
    <w:p w14:paraId="6FBBD6CE" w14:textId="77777777" w:rsidR="00A84CBC" w:rsidRPr="00E45141" w:rsidRDefault="00A84CBC" w:rsidP="00A84CBC">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dificultad para respirar por la nariz (congestión nasal)</w:t>
      </w:r>
    </w:p>
    <w:p w14:paraId="2D2EDB19" w14:textId="7998133D" w:rsidR="00DA3CC3" w:rsidRPr="00E45141" w:rsidRDefault="00DA3CC3" w:rsidP="00A84CBC">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inflamación del estómago (gastritis)</w:t>
      </w:r>
    </w:p>
    <w:p w14:paraId="5940C334" w14:textId="77777777" w:rsidR="00A84CBC" w:rsidRPr="00E45141" w:rsidRDefault="00A84CBC" w:rsidP="00A84CBC">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ardor de estómago (enfermedad de reflujo gastroesofágico)</w:t>
      </w:r>
    </w:p>
    <w:p w14:paraId="29BE6C30" w14:textId="77777777" w:rsidR="00A84CBC" w:rsidRPr="00E45141" w:rsidRDefault="00A84CBC" w:rsidP="00A84CBC">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dificultad para tragar (disfagia)</w:t>
      </w:r>
    </w:p>
    <w:p w14:paraId="50F00A21" w14:textId="77777777" w:rsidR="00DA3CC3" w:rsidRPr="00E45141" w:rsidRDefault="00DA3CC3" w:rsidP="00DA3CC3">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dolor en el estómago, el intestino o el abdomen (dolor gastrointestinal y abdominal)</w:t>
      </w:r>
    </w:p>
    <w:p w14:paraId="094928DC" w14:textId="77777777" w:rsidR="00A84CBC" w:rsidRPr="00E45141" w:rsidRDefault="00A84CBC" w:rsidP="00A84CBC">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estreñimiento</w:t>
      </w:r>
    </w:p>
    <w:p w14:paraId="750FBFD7" w14:textId="77777777" w:rsidR="00A84CBC" w:rsidRPr="00E45141" w:rsidRDefault="00A84CBC" w:rsidP="00A84CBC">
      <w:pPr>
        <w:pStyle w:val="Style19"/>
        <w:keepNext/>
        <w:widowControl/>
        <w:numPr>
          <w:ilvl w:val="0"/>
          <w:numId w:val="15"/>
        </w:numPr>
        <w:tabs>
          <w:tab w:val="left" w:pos="346"/>
        </w:tabs>
        <w:spacing w:line="240" w:lineRule="auto"/>
        <w:ind w:left="915" w:hanging="555"/>
        <w:rPr>
          <w:rStyle w:val="FontStyle35"/>
          <w:sz w:val="22"/>
          <w:szCs w:val="22"/>
        </w:rPr>
      </w:pPr>
      <w:r w:rsidRPr="00E45141">
        <w:rPr>
          <w:rStyle w:val="FontStyle35"/>
          <w:sz w:val="22"/>
          <w:szCs w:val="22"/>
        </w:rPr>
        <w:t>hinchazón abdominal (distensión abdominal)</w:t>
      </w:r>
    </w:p>
    <w:p w14:paraId="05B96748" w14:textId="34FAF5F6" w:rsidR="00D55C11" w:rsidRPr="00E45141" w:rsidRDefault="00D55C11">
      <w:pPr>
        <w:pStyle w:val="Style19"/>
        <w:keepNext/>
        <w:widowControl/>
        <w:numPr>
          <w:ilvl w:val="0"/>
          <w:numId w:val="15"/>
        </w:numPr>
        <w:tabs>
          <w:tab w:val="left" w:pos="346"/>
        </w:tabs>
        <w:spacing w:line="240" w:lineRule="auto"/>
        <w:ind w:left="915" w:hanging="555"/>
        <w:rPr>
          <w:rStyle w:val="FontStyle35"/>
          <w:sz w:val="22"/>
          <w:szCs w:val="22"/>
        </w:rPr>
      </w:pPr>
    </w:p>
    <w:p w14:paraId="05B96754" w14:textId="77777777" w:rsidR="00D55C11" w:rsidRDefault="00D55C11">
      <w:pPr>
        <w:numPr>
          <w:ilvl w:val="12"/>
          <w:numId w:val="0"/>
        </w:numPr>
        <w:ind w:right="-28"/>
        <w:rPr>
          <w:bCs/>
          <w:highlight w:val="yellow"/>
        </w:rPr>
      </w:pPr>
    </w:p>
    <w:p w14:paraId="05B96755" w14:textId="77777777" w:rsidR="00D55C11" w:rsidRDefault="00B71CB4">
      <w:pPr>
        <w:pStyle w:val="Style2"/>
        <w:keepNext/>
        <w:widowControl/>
        <w:jc w:val="left"/>
        <w:rPr>
          <w:rStyle w:val="FontStyle34"/>
          <w:sz w:val="22"/>
          <w:szCs w:val="22"/>
        </w:rPr>
      </w:pPr>
      <w:r>
        <w:rPr>
          <w:rStyle w:val="FontStyle34"/>
          <w:sz w:val="22"/>
          <w:szCs w:val="22"/>
        </w:rPr>
        <w:t>Comunicación de efectos adversos</w:t>
      </w:r>
    </w:p>
    <w:p w14:paraId="05B96756" w14:textId="77777777" w:rsidR="00D55C11" w:rsidRDefault="00B71CB4">
      <w:pPr>
        <w:widowControl/>
        <w:rPr>
          <w:rStyle w:val="FontStyle35"/>
          <w:sz w:val="22"/>
          <w:szCs w:val="22"/>
        </w:rPr>
      </w:pPr>
      <w:r>
        <w:rPr>
          <w:rStyle w:val="FontStyle35"/>
          <w:sz w:val="22"/>
          <w:szCs w:val="22"/>
        </w:rPr>
        <w:t xml:space="preserve">Si experimenta cualquier tipo de efecto adverso, consulte a su médico o farmacéutico, incluso si se trata de posibles efectos adversos que no aparecen en este prospecto. También pude comunicarlos directamente a través del </w:t>
      </w:r>
      <w:r>
        <w:rPr>
          <w:rStyle w:val="FontStyle35"/>
          <w:sz w:val="22"/>
          <w:highlight w:val="lightGray"/>
        </w:rPr>
        <w:t xml:space="preserve">sistema nacional de notificación incluido en el </w:t>
      </w:r>
      <w:r>
        <w:fldChar w:fldCharType="begin"/>
      </w:r>
      <w:r w:rsidRPr="00ED40E2">
        <w:rPr>
          <w:lang w:val="es-ES"/>
          <w:rPrChange w:id="296" w:author="Author">
            <w:rPr/>
          </w:rPrChange>
        </w:rPr>
        <w:instrText>HYPERLINK "http://www.ema.europa.eu/docs/en_GB/document_library/Template_or_form/2013/03/WC500139752.doc"</w:instrText>
      </w:r>
      <w:r>
        <w:fldChar w:fldCharType="separate"/>
      </w:r>
      <w:r>
        <w:rPr>
          <w:rStyle w:val="Hyperlink"/>
          <w:color w:val="0563C1"/>
          <w:szCs w:val="20"/>
          <w:highlight w:val="lightGray"/>
          <w:lang w:val="es-ES"/>
        </w:rPr>
        <w:t>Apéndice V</w:t>
      </w:r>
      <w:r>
        <w:fldChar w:fldCharType="end"/>
      </w:r>
      <w:r>
        <w:rPr>
          <w:rStyle w:val="FontStyle35"/>
          <w:sz w:val="22"/>
          <w:szCs w:val="22"/>
        </w:rPr>
        <w:t>. Mediante la comunicación de efectos adversos usted puede contribuir a proporcionar más información sobre la seguridad de este medicamento.</w:t>
      </w:r>
    </w:p>
    <w:p w14:paraId="05B96757" w14:textId="77777777" w:rsidR="00D55C11" w:rsidRDefault="00D55C11">
      <w:pPr>
        <w:pStyle w:val="Style2"/>
        <w:widowControl/>
        <w:jc w:val="left"/>
        <w:rPr>
          <w:lang w:val="es-ES"/>
        </w:rPr>
      </w:pPr>
    </w:p>
    <w:p w14:paraId="05B96758" w14:textId="77777777" w:rsidR="00D55C11" w:rsidRDefault="00D55C11">
      <w:pPr>
        <w:pStyle w:val="Style2"/>
        <w:widowControl/>
        <w:jc w:val="left"/>
        <w:rPr>
          <w:lang w:val="es-ES"/>
        </w:rPr>
      </w:pPr>
    </w:p>
    <w:p w14:paraId="05B96759" w14:textId="77777777" w:rsidR="00D55C11" w:rsidRDefault="00B71CB4">
      <w:pPr>
        <w:pStyle w:val="Style2"/>
        <w:keepNext/>
        <w:widowControl/>
        <w:tabs>
          <w:tab w:val="left" w:pos="567"/>
        </w:tabs>
        <w:jc w:val="left"/>
        <w:outlineLvl w:val="2"/>
        <w:rPr>
          <w:rStyle w:val="FontStyle34"/>
          <w:sz w:val="22"/>
          <w:szCs w:val="22"/>
        </w:rPr>
      </w:pPr>
      <w:r>
        <w:rPr>
          <w:rStyle w:val="FontStyle34"/>
          <w:sz w:val="22"/>
          <w:szCs w:val="22"/>
        </w:rPr>
        <w:t>5.</w:t>
      </w:r>
      <w:r>
        <w:rPr>
          <w:rStyle w:val="FontStyle34"/>
          <w:sz w:val="22"/>
          <w:szCs w:val="22"/>
        </w:rPr>
        <w:tab/>
        <w:t>Conservación de Adempas</w:t>
      </w:r>
    </w:p>
    <w:p w14:paraId="05B9675A" w14:textId="77777777" w:rsidR="00D55C11" w:rsidRDefault="00D55C11">
      <w:pPr>
        <w:pStyle w:val="Style9"/>
        <w:keepNext/>
        <w:widowControl/>
        <w:spacing w:line="240" w:lineRule="auto"/>
        <w:rPr>
          <w:lang w:val="es-ES"/>
        </w:rPr>
      </w:pPr>
    </w:p>
    <w:p w14:paraId="05B9675B" w14:textId="77777777" w:rsidR="00D55C11" w:rsidRDefault="00B71CB4">
      <w:pPr>
        <w:pStyle w:val="Style9"/>
        <w:keepNext/>
        <w:widowControl/>
        <w:spacing w:line="240" w:lineRule="auto"/>
        <w:rPr>
          <w:rStyle w:val="FontStyle35"/>
          <w:sz w:val="22"/>
          <w:szCs w:val="22"/>
        </w:rPr>
      </w:pPr>
      <w:r>
        <w:rPr>
          <w:rStyle w:val="FontStyle35"/>
          <w:sz w:val="22"/>
          <w:szCs w:val="22"/>
        </w:rPr>
        <w:t>Mantener este medicamento fuera de la vista y del alcance de los niños.</w:t>
      </w:r>
    </w:p>
    <w:p w14:paraId="05B9675C" w14:textId="77777777" w:rsidR="00D55C11" w:rsidRDefault="00D55C11">
      <w:pPr>
        <w:pStyle w:val="Style9"/>
        <w:widowControl/>
        <w:spacing w:line="240" w:lineRule="auto"/>
        <w:rPr>
          <w:rStyle w:val="FontStyle35"/>
          <w:sz w:val="22"/>
          <w:szCs w:val="22"/>
        </w:rPr>
      </w:pPr>
    </w:p>
    <w:p w14:paraId="05B9675D" w14:textId="77777777" w:rsidR="00D55C11" w:rsidRDefault="00B71CB4">
      <w:pPr>
        <w:pStyle w:val="Style4"/>
        <w:widowControl/>
        <w:spacing w:line="240" w:lineRule="auto"/>
        <w:rPr>
          <w:rStyle w:val="FontStyle35"/>
          <w:sz w:val="22"/>
          <w:szCs w:val="22"/>
        </w:rPr>
      </w:pPr>
      <w:r>
        <w:rPr>
          <w:rStyle w:val="FontStyle35"/>
          <w:sz w:val="22"/>
          <w:szCs w:val="22"/>
        </w:rPr>
        <w:t>No use este medicamento después de la fecha de caducidad que aparece en la etiqueta del frasco después de “CAD”. La fecha de caducidad es el último día del mes que se indica.</w:t>
      </w:r>
    </w:p>
    <w:p w14:paraId="05B9675E" w14:textId="77777777" w:rsidR="00D55C11" w:rsidRDefault="00D55C11">
      <w:pPr>
        <w:pStyle w:val="Style4"/>
        <w:widowControl/>
        <w:spacing w:line="240" w:lineRule="auto"/>
        <w:rPr>
          <w:lang w:val="es-ES"/>
        </w:rPr>
      </w:pPr>
    </w:p>
    <w:p w14:paraId="05B9675F" w14:textId="77777777" w:rsidR="00D55C11" w:rsidRDefault="00B71CB4">
      <w:pPr>
        <w:pStyle w:val="Style4"/>
        <w:widowControl/>
        <w:spacing w:line="240" w:lineRule="auto"/>
        <w:rPr>
          <w:lang w:val="es-ES"/>
        </w:rPr>
      </w:pPr>
      <w:r>
        <w:rPr>
          <w:lang w:val="es-ES"/>
        </w:rPr>
        <w:t>No conservar a temperatura superior a 30 °C.</w:t>
      </w:r>
    </w:p>
    <w:p w14:paraId="05B96760" w14:textId="77777777" w:rsidR="00D55C11" w:rsidRDefault="00B71CB4">
      <w:pPr>
        <w:pStyle w:val="Style4"/>
        <w:widowControl/>
        <w:spacing w:line="240" w:lineRule="auto"/>
        <w:rPr>
          <w:lang w:val="es-ES"/>
        </w:rPr>
      </w:pPr>
      <w:r>
        <w:rPr>
          <w:lang w:val="es-ES"/>
        </w:rPr>
        <w:t>No congelar.</w:t>
      </w:r>
    </w:p>
    <w:p w14:paraId="05B96761" w14:textId="77777777" w:rsidR="00D55C11" w:rsidRDefault="00D55C11">
      <w:pPr>
        <w:pStyle w:val="Style4"/>
        <w:widowControl/>
        <w:spacing w:line="240" w:lineRule="auto"/>
        <w:rPr>
          <w:lang w:val="es-ES"/>
        </w:rPr>
      </w:pPr>
    </w:p>
    <w:p w14:paraId="05B96762" w14:textId="7C7FD423" w:rsidR="00D55C11" w:rsidRDefault="00B71CB4">
      <w:pPr>
        <w:pStyle w:val="Style4"/>
        <w:widowControl/>
        <w:spacing w:line="240" w:lineRule="auto"/>
        <w:rPr>
          <w:lang w:val="es-ES"/>
        </w:rPr>
      </w:pPr>
      <w:r w:rsidRPr="00E45141">
        <w:rPr>
          <w:lang w:val="es-ES"/>
        </w:rPr>
        <w:t xml:space="preserve">Tras la </w:t>
      </w:r>
      <w:r w:rsidR="00C238CC" w:rsidRPr="00E45141">
        <w:rPr>
          <w:lang w:val="es-ES"/>
        </w:rPr>
        <w:t>reconstitución</w:t>
      </w:r>
      <w:r w:rsidRPr="00E45141">
        <w:rPr>
          <w:lang w:val="es-ES"/>
        </w:rPr>
        <w:t>, el periodo de validez de la suspensión es de 14 días</w:t>
      </w:r>
      <w:r w:rsidR="00C238CC" w:rsidRPr="00E45141">
        <w:rPr>
          <w:lang w:val="es-ES"/>
        </w:rPr>
        <w:t xml:space="preserve"> a temperatura ambiente</w:t>
      </w:r>
      <w:r w:rsidRPr="00E45141">
        <w:rPr>
          <w:lang w:val="es-ES"/>
        </w:rPr>
        <w:t>.</w:t>
      </w:r>
    </w:p>
    <w:p w14:paraId="05B96763" w14:textId="77777777" w:rsidR="00D55C11" w:rsidRDefault="00D55C11">
      <w:pPr>
        <w:pStyle w:val="Style4"/>
        <w:widowControl/>
        <w:spacing w:line="240" w:lineRule="auto"/>
        <w:rPr>
          <w:rStyle w:val="FontStyle35"/>
          <w:sz w:val="22"/>
          <w:szCs w:val="22"/>
        </w:rPr>
      </w:pPr>
    </w:p>
    <w:p w14:paraId="05B96764" w14:textId="77777777" w:rsidR="00D55C11" w:rsidRDefault="00B71CB4">
      <w:pPr>
        <w:pStyle w:val="Style4"/>
        <w:widowControl/>
        <w:spacing w:line="240" w:lineRule="auto"/>
        <w:rPr>
          <w:rStyle w:val="FontStyle35"/>
          <w:sz w:val="22"/>
          <w:szCs w:val="22"/>
        </w:rPr>
      </w:pPr>
      <w:r>
        <w:rPr>
          <w:rStyle w:val="FontStyle35"/>
          <w:sz w:val="22"/>
          <w:szCs w:val="22"/>
        </w:rPr>
        <w:t>Conservar la suspensión preparada en posición vertical.</w:t>
      </w:r>
    </w:p>
    <w:p w14:paraId="05B96765" w14:textId="77777777" w:rsidR="00D55C11" w:rsidRDefault="00D55C11">
      <w:pPr>
        <w:pStyle w:val="Style4"/>
        <w:widowControl/>
        <w:spacing w:line="240" w:lineRule="auto"/>
        <w:rPr>
          <w:rStyle w:val="FontStyle35"/>
          <w:sz w:val="22"/>
          <w:szCs w:val="22"/>
        </w:rPr>
      </w:pPr>
    </w:p>
    <w:p w14:paraId="05B96766" w14:textId="77777777" w:rsidR="00D55C11" w:rsidRDefault="00B71CB4">
      <w:pPr>
        <w:pStyle w:val="Style4"/>
        <w:widowControl/>
        <w:spacing w:line="240" w:lineRule="auto"/>
        <w:rPr>
          <w:rStyle w:val="FontStyle35"/>
          <w:sz w:val="22"/>
          <w:szCs w:val="22"/>
        </w:rPr>
      </w:pPr>
      <w:r>
        <w:rPr>
          <w:rStyle w:val="FontStyle35"/>
          <w:sz w:val="22"/>
          <w:szCs w:val="22"/>
        </w:rPr>
        <w:lastRenderedPageBreak/>
        <w:t>Los medicamentos no se deben tirar por los desagües ni a la basura. Pregunte a su farmacéutico cómo deshacerse de los envases y de los medicamentos que ya no necesita. De esta forma, ayudará a proteger el medio ambiente.</w:t>
      </w:r>
    </w:p>
    <w:p w14:paraId="05B96767" w14:textId="77777777" w:rsidR="00D55C11" w:rsidRDefault="00D55C11">
      <w:pPr>
        <w:pStyle w:val="Style2"/>
        <w:widowControl/>
        <w:jc w:val="left"/>
        <w:rPr>
          <w:rStyle w:val="FontStyle34"/>
          <w:sz w:val="22"/>
          <w:szCs w:val="22"/>
        </w:rPr>
      </w:pPr>
    </w:p>
    <w:p w14:paraId="05B96768" w14:textId="77777777" w:rsidR="00D55C11" w:rsidRDefault="00D55C11">
      <w:pPr>
        <w:pStyle w:val="Style2"/>
        <w:widowControl/>
        <w:jc w:val="left"/>
        <w:rPr>
          <w:rStyle w:val="FontStyle34"/>
          <w:sz w:val="22"/>
          <w:szCs w:val="22"/>
        </w:rPr>
      </w:pPr>
    </w:p>
    <w:p w14:paraId="05B96769" w14:textId="77777777" w:rsidR="00D55C11" w:rsidRDefault="00B71CB4">
      <w:pPr>
        <w:pStyle w:val="Style2"/>
        <w:keepNext/>
        <w:widowControl/>
        <w:tabs>
          <w:tab w:val="left" w:pos="567"/>
        </w:tabs>
        <w:jc w:val="left"/>
        <w:outlineLvl w:val="2"/>
        <w:rPr>
          <w:rStyle w:val="FontStyle34"/>
          <w:sz w:val="22"/>
          <w:szCs w:val="22"/>
        </w:rPr>
      </w:pPr>
      <w:r>
        <w:rPr>
          <w:rStyle w:val="FontStyle34"/>
          <w:sz w:val="22"/>
          <w:szCs w:val="22"/>
        </w:rPr>
        <w:t>6.</w:t>
      </w:r>
      <w:r>
        <w:rPr>
          <w:rStyle w:val="FontStyle34"/>
          <w:sz w:val="22"/>
          <w:szCs w:val="22"/>
        </w:rPr>
        <w:tab/>
        <w:t>Contenido del envase e información adicional</w:t>
      </w:r>
    </w:p>
    <w:p w14:paraId="05B9676A" w14:textId="77777777" w:rsidR="00D55C11" w:rsidRDefault="00D55C11">
      <w:pPr>
        <w:pStyle w:val="Style2"/>
        <w:keepNext/>
        <w:widowControl/>
        <w:tabs>
          <w:tab w:val="left" w:pos="567"/>
        </w:tabs>
        <w:jc w:val="left"/>
        <w:rPr>
          <w:rStyle w:val="FontStyle34"/>
          <w:sz w:val="22"/>
          <w:szCs w:val="22"/>
        </w:rPr>
      </w:pPr>
    </w:p>
    <w:p w14:paraId="05B9676B" w14:textId="77777777" w:rsidR="00D55C11" w:rsidRDefault="00B71CB4">
      <w:pPr>
        <w:pStyle w:val="Style2"/>
        <w:keepNext/>
        <w:widowControl/>
        <w:jc w:val="left"/>
        <w:rPr>
          <w:rStyle w:val="FontStyle34"/>
          <w:sz w:val="22"/>
          <w:szCs w:val="22"/>
        </w:rPr>
      </w:pPr>
      <w:r>
        <w:rPr>
          <w:rStyle w:val="FontStyle34"/>
          <w:sz w:val="22"/>
          <w:szCs w:val="22"/>
        </w:rPr>
        <w:t>Composición de Adempas</w:t>
      </w:r>
    </w:p>
    <w:p w14:paraId="05B9676C" w14:textId="08E515C0" w:rsidR="00D55C11" w:rsidRDefault="00B71CB4">
      <w:pPr>
        <w:keepNext/>
        <w:keepLines/>
        <w:spacing w:line="240" w:lineRule="atLeast"/>
        <w:ind w:left="567" w:hanging="567"/>
        <w:rPr>
          <w:lang w:val="es-ES"/>
        </w:rPr>
      </w:pPr>
      <w:r>
        <w:rPr>
          <w:rStyle w:val="FontStyle35"/>
          <w:sz w:val="22"/>
          <w:szCs w:val="22"/>
        </w:rPr>
        <w:t>-</w:t>
      </w:r>
      <w:r>
        <w:rPr>
          <w:rStyle w:val="FontStyle35"/>
          <w:sz w:val="22"/>
          <w:szCs w:val="22"/>
        </w:rPr>
        <w:tab/>
      </w:r>
      <w:r>
        <w:rPr>
          <w:lang w:val="es-ES"/>
        </w:rPr>
        <w:t xml:space="preserve">El principio activo es riociguat. </w:t>
      </w:r>
    </w:p>
    <w:p w14:paraId="05B9676D" w14:textId="77777777" w:rsidR="00D55C11" w:rsidRDefault="00B71CB4">
      <w:pPr>
        <w:keepNext/>
        <w:ind w:left="567"/>
        <w:rPr>
          <w:lang w:val="es-ES"/>
        </w:rPr>
      </w:pPr>
      <w:r>
        <w:rPr>
          <w:lang w:val="es-ES"/>
        </w:rPr>
        <w:t>Tras la preparación, la suspensión oral contiene 10,5</w:t>
      </w:r>
      <w:r>
        <w:rPr>
          <w:lang w:val="es-ES" w:bidi="he-IL"/>
        </w:rPr>
        <w:t> </w:t>
      </w:r>
      <w:r>
        <w:rPr>
          <w:lang w:val="es-ES"/>
        </w:rPr>
        <w:t>g de granulado más 200</w:t>
      </w:r>
      <w:r>
        <w:rPr>
          <w:lang w:val="es-ES" w:bidi="he-IL"/>
        </w:rPr>
        <w:t> </w:t>
      </w:r>
      <w:r>
        <w:rPr>
          <w:lang w:val="es-ES"/>
        </w:rPr>
        <w:t>ml de agua, lo cual da lugar a 208</w:t>
      </w:r>
      <w:r>
        <w:rPr>
          <w:lang w:val="es-ES" w:bidi="he-IL"/>
        </w:rPr>
        <w:t> </w:t>
      </w:r>
      <w:r>
        <w:rPr>
          <w:lang w:val="es-ES"/>
        </w:rPr>
        <w:t xml:space="preserve">ml de suspensión con </w:t>
      </w:r>
      <w:r>
        <w:rPr>
          <w:lang w:val="es-ES" w:eastAsia="de-DE"/>
        </w:rPr>
        <w:t>0,15</w:t>
      </w:r>
      <w:r>
        <w:rPr>
          <w:lang w:val="es-ES"/>
        </w:rPr>
        <w:t> </w:t>
      </w:r>
      <w:r>
        <w:rPr>
          <w:lang w:val="es-ES" w:eastAsia="de-DE"/>
        </w:rPr>
        <w:t>mg de riociguat</w:t>
      </w:r>
      <w:r>
        <w:rPr>
          <w:lang w:val="es-ES"/>
        </w:rPr>
        <w:t xml:space="preserve"> por mililitro.</w:t>
      </w:r>
    </w:p>
    <w:p w14:paraId="05B9676E" w14:textId="66336EFE" w:rsidR="00D55C11" w:rsidRDefault="00B71CB4">
      <w:pPr>
        <w:pStyle w:val="Style22"/>
        <w:keepNext/>
        <w:widowControl/>
        <w:tabs>
          <w:tab w:val="left" w:pos="566"/>
        </w:tabs>
        <w:ind w:left="567" w:hanging="567"/>
        <w:rPr>
          <w:lang w:val="es-ES"/>
        </w:rPr>
      </w:pPr>
      <w:r>
        <w:rPr>
          <w:rStyle w:val="FontStyle35"/>
          <w:sz w:val="22"/>
          <w:szCs w:val="22"/>
        </w:rPr>
        <w:t>-</w:t>
      </w:r>
      <w:r>
        <w:rPr>
          <w:rStyle w:val="FontStyle35"/>
          <w:sz w:val="22"/>
          <w:szCs w:val="22"/>
        </w:rPr>
        <w:tab/>
        <w:t xml:space="preserve">Los </w:t>
      </w:r>
      <w:r>
        <w:rPr>
          <w:rStyle w:val="FontStyle34"/>
          <w:b w:val="0"/>
          <w:bCs w:val="0"/>
          <w:sz w:val="22"/>
          <w:szCs w:val="22"/>
        </w:rPr>
        <w:t>demás componentes</w:t>
      </w:r>
      <w:r>
        <w:rPr>
          <w:rStyle w:val="FontStyle34"/>
          <w:sz w:val="22"/>
          <w:szCs w:val="22"/>
        </w:rPr>
        <w:t xml:space="preserve"> </w:t>
      </w:r>
      <w:r>
        <w:rPr>
          <w:rStyle w:val="FontStyle35"/>
          <w:sz w:val="22"/>
          <w:szCs w:val="22"/>
        </w:rPr>
        <w:t xml:space="preserve">son: </w:t>
      </w:r>
      <w:r>
        <w:rPr>
          <w:lang w:val="es-ES"/>
        </w:rPr>
        <w:t>ácido cítrico anhidro (E</w:t>
      </w:r>
      <w:r w:rsidR="006064F3">
        <w:rPr>
          <w:lang w:val="es-ES"/>
        </w:rPr>
        <w:t> </w:t>
      </w:r>
      <w:r>
        <w:rPr>
          <w:lang w:val="es-ES"/>
        </w:rPr>
        <w:t xml:space="preserve">330), saborizante de fresa, </w:t>
      </w:r>
      <w:r w:rsidRPr="00AB23E5">
        <w:rPr>
          <w:lang w:val="es-ES"/>
        </w:rPr>
        <w:t>hipromelosa</w:t>
      </w:r>
      <w:r>
        <w:rPr>
          <w:lang w:val="es-ES" w:bidi="he-IL"/>
        </w:rPr>
        <w:t>,</w:t>
      </w:r>
      <w:r>
        <w:rPr>
          <w:lang w:val="es-ES"/>
        </w:rPr>
        <w:t xml:space="preserve"> manitol (E</w:t>
      </w:r>
      <w:r w:rsidR="006064F3">
        <w:rPr>
          <w:lang w:val="es-ES"/>
        </w:rPr>
        <w:t> </w:t>
      </w:r>
      <w:r>
        <w:rPr>
          <w:lang w:val="es-ES"/>
        </w:rPr>
        <w:t>421), celulosa microcristalina,</w:t>
      </w:r>
      <w:r w:rsidR="0065075F">
        <w:rPr>
          <w:lang w:val="es-ES"/>
        </w:rPr>
        <w:t xml:space="preserve">y </w:t>
      </w:r>
      <w:r>
        <w:rPr>
          <w:lang w:val="es-ES"/>
        </w:rPr>
        <w:t>carmelosa sódica, benzoato de sodio (E</w:t>
      </w:r>
      <w:r w:rsidR="006064F3">
        <w:rPr>
          <w:lang w:val="es-ES"/>
        </w:rPr>
        <w:t> </w:t>
      </w:r>
      <w:r>
        <w:rPr>
          <w:lang w:val="es-ES"/>
        </w:rPr>
        <w:t>211) (ver final de la sección 2 para más información sobre el benzoato de sodio y el sodio), sucralosa (E</w:t>
      </w:r>
      <w:r w:rsidR="006064F3">
        <w:rPr>
          <w:lang w:val="es-ES"/>
        </w:rPr>
        <w:t> </w:t>
      </w:r>
      <w:r>
        <w:rPr>
          <w:lang w:val="es-ES"/>
        </w:rPr>
        <w:t>955), goma xantana (E</w:t>
      </w:r>
      <w:r w:rsidR="006064F3">
        <w:rPr>
          <w:lang w:val="es-ES"/>
        </w:rPr>
        <w:t> </w:t>
      </w:r>
      <w:r>
        <w:rPr>
          <w:lang w:val="es-ES"/>
        </w:rPr>
        <w:t>415).</w:t>
      </w:r>
    </w:p>
    <w:p w14:paraId="05B9676F" w14:textId="77777777" w:rsidR="00D55C11" w:rsidRDefault="00D55C11">
      <w:pPr>
        <w:pStyle w:val="Style2"/>
        <w:widowControl/>
        <w:jc w:val="left"/>
        <w:rPr>
          <w:rStyle w:val="FontStyle34"/>
          <w:sz w:val="22"/>
          <w:szCs w:val="22"/>
        </w:rPr>
      </w:pPr>
    </w:p>
    <w:p w14:paraId="05B96770" w14:textId="77777777" w:rsidR="00D55C11" w:rsidRDefault="00B71CB4">
      <w:pPr>
        <w:pStyle w:val="Style2"/>
        <w:keepNext/>
        <w:keepLines/>
        <w:widowControl/>
        <w:jc w:val="left"/>
        <w:rPr>
          <w:rStyle w:val="FontStyle34"/>
          <w:sz w:val="22"/>
          <w:szCs w:val="22"/>
        </w:rPr>
      </w:pPr>
      <w:r>
        <w:rPr>
          <w:rStyle w:val="FontStyle34"/>
          <w:sz w:val="22"/>
          <w:szCs w:val="22"/>
        </w:rPr>
        <w:t>Aspecto del producto y contenido del envase</w:t>
      </w:r>
    </w:p>
    <w:p w14:paraId="05B96771" w14:textId="77777777" w:rsidR="00D55C11" w:rsidRDefault="00B71CB4">
      <w:pPr>
        <w:pStyle w:val="Style9"/>
        <w:keepNext/>
        <w:keepLines/>
        <w:widowControl/>
        <w:spacing w:line="240" w:lineRule="auto"/>
        <w:rPr>
          <w:rStyle w:val="FontStyle35"/>
          <w:sz w:val="22"/>
          <w:szCs w:val="22"/>
        </w:rPr>
      </w:pPr>
      <w:r>
        <w:rPr>
          <w:rStyle w:val="FontStyle35"/>
          <w:sz w:val="22"/>
          <w:szCs w:val="22"/>
        </w:rPr>
        <w:t>Adempas es un granulado de color entre blanco y blanquecino.</w:t>
      </w:r>
    </w:p>
    <w:p w14:paraId="05B96772" w14:textId="77777777" w:rsidR="00D55C11" w:rsidRDefault="00B71CB4">
      <w:pPr>
        <w:pStyle w:val="Style9"/>
        <w:keepNext/>
        <w:keepLines/>
        <w:widowControl/>
        <w:spacing w:line="240" w:lineRule="auto"/>
        <w:rPr>
          <w:rStyle w:val="FontStyle35"/>
          <w:sz w:val="22"/>
          <w:szCs w:val="22"/>
        </w:rPr>
      </w:pPr>
      <w:r>
        <w:rPr>
          <w:rStyle w:val="FontStyle35"/>
          <w:sz w:val="22"/>
          <w:szCs w:val="22"/>
        </w:rPr>
        <w:t>Contenido del envase:</w:t>
      </w:r>
    </w:p>
    <w:p w14:paraId="05B96773" w14:textId="7D1EA988" w:rsidR="00D55C11" w:rsidRDefault="00B71CB4">
      <w:pPr>
        <w:pStyle w:val="BayerBodyTextFull"/>
        <w:numPr>
          <w:ilvl w:val="1"/>
          <w:numId w:val="44"/>
        </w:numPr>
        <w:spacing w:before="0" w:after="0"/>
        <w:ind w:left="567" w:hanging="567"/>
        <w:rPr>
          <w:lang w:val="es-ES"/>
        </w:rPr>
      </w:pPr>
      <w:r>
        <w:rPr>
          <w:lang w:val="es-ES"/>
        </w:rPr>
        <w:t>1 frasco (vidrio de color marrón) que contiene 10,5 g de granulado de Adempas, cerrado con un cierre de rosca de seguridad a prueba de niños</w:t>
      </w:r>
      <w:r w:rsidR="0004346B">
        <w:rPr>
          <w:lang w:val="es-ES"/>
        </w:rPr>
        <w:t>.</w:t>
      </w:r>
    </w:p>
    <w:p w14:paraId="05B96774" w14:textId="51D9A518" w:rsidR="00D55C11" w:rsidRDefault="00B71CB4">
      <w:pPr>
        <w:pStyle w:val="BayerBodyTextFull"/>
        <w:numPr>
          <w:ilvl w:val="1"/>
          <w:numId w:val="44"/>
        </w:numPr>
        <w:spacing w:before="0" w:after="0"/>
        <w:ind w:left="567" w:hanging="567"/>
        <w:rPr>
          <w:lang w:val="es-ES"/>
        </w:rPr>
      </w:pPr>
      <w:r>
        <w:rPr>
          <w:color w:val="010101"/>
          <w:lang w:val="es-ES"/>
        </w:rPr>
        <w:t>1 jeringa para agua de 100 ml (para un solo uso) que se usa para medir y añadir 200 ml de agua al frasco</w:t>
      </w:r>
      <w:r w:rsidR="0004346B">
        <w:rPr>
          <w:color w:val="010101"/>
          <w:lang w:val="es-ES"/>
        </w:rPr>
        <w:t>.</w:t>
      </w:r>
    </w:p>
    <w:p w14:paraId="05B96775" w14:textId="6779C99E" w:rsidR="00D55C11" w:rsidRDefault="00B71CB4">
      <w:pPr>
        <w:pStyle w:val="BayerBodyTextFull"/>
        <w:numPr>
          <w:ilvl w:val="1"/>
          <w:numId w:val="44"/>
        </w:numPr>
        <w:spacing w:before="0" w:after="0"/>
        <w:ind w:left="567" w:hanging="567"/>
        <w:rPr>
          <w:lang w:val="es-ES"/>
        </w:rPr>
      </w:pPr>
      <w:r>
        <w:rPr>
          <w:lang w:val="es-ES" w:eastAsia="de-DE"/>
        </w:rPr>
        <w:t>1 adaptador para el frasco y las jeringas azules</w:t>
      </w:r>
      <w:r w:rsidR="0004346B">
        <w:rPr>
          <w:lang w:val="es-ES" w:eastAsia="de-DE"/>
        </w:rPr>
        <w:t>.</w:t>
      </w:r>
    </w:p>
    <w:p w14:paraId="05B96776" w14:textId="62EAA2D8" w:rsidR="00D55C11" w:rsidRDefault="00B71CB4">
      <w:pPr>
        <w:pStyle w:val="BayerBodyTextFull"/>
        <w:numPr>
          <w:ilvl w:val="1"/>
          <w:numId w:val="44"/>
        </w:numPr>
        <w:spacing w:before="0" w:after="0"/>
        <w:ind w:left="567" w:hanging="567"/>
        <w:rPr>
          <w:lang w:val="en-GB"/>
        </w:rPr>
      </w:pPr>
      <w:r>
        <w:rPr>
          <w:lang w:val="es-ES" w:eastAsia="de-DE"/>
        </w:rPr>
        <w:t xml:space="preserve">2 jeringas azules de 5 ml con émbolo azul para extraer y administrar por vía oral </w:t>
      </w:r>
      <w:r>
        <w:rPr>
          <w:lang w:val="es-ES"/>
        </w:rPr>
        <w:t xml:space="preserve">Adempas (1 es una jeringa de reserva). La escala de la jeringa azul de 5 ml empieza en 1 ml. </w:t>
      </w:r>
      <w:r>
        <w:rPr>
          <w:lang w:val="en-GB"/>
        </w:rPr>
        <w:t>Las marcas de grad</w:t>
      </w:r>
      <w:r w:rsidR="00C667FC">
        <w:rPr>
          <w:lang w:val="en-GB"/>
        </w:rPr>
        <w:t>u</w:t>
      </w:r>
      <w:r>
        <w:rPr>
          <w:lang w:val="en-GB"/>
        </w:rPr>
        <w:t>ación corresponden a incrementos de 0,2 ml.</w:t>
      </w:r>
    </w:p>
    <w:p w14:paraId="05B96777" w14:textId="348F31D3" w:rsidR="00D55C11" w:rsidRDefault="00B71CB4">
      <w:pPr>
        <w:pStyle w:val="BayerBodyTextFull"/>
        <w:numPr>
          <w:ilvl w:val="1"/>
          <w:numId w:val="44"/>
        </w:numPr>
        <w:spacing w:before="0" w:after="0"/>
        <w:ind w:left="567" w:hanging="567"/>
        <w:rPr>
          <w:lang w:val="en-GB"/>
        </w:rPr>
      </w:pPr>
      <w:r>
        <w:rPr>
          <w:lang w:val="es-ES" w:eastAsia="de-DE"/>
        </w:rPr>
        <w:t xml:space="preserve">2 jeringas azules de 10 ml con émbolo azul para extraer </w:t>
      </w:r>
      <w:r>
        <w:rPr>
          <w:lang w:val="es-ES"/>
        </w:rPr>
        <w:t>y administrar por vía oral Adempas (1 es una jeringa de reserva</w:t>
      </w:r>
      <w:r>
        <w:rPr>
          <w:lang w:val="es-ES" w:eastAsia="de-DE"/>
        </w:rPr>
        <w:t xml:space="preserve">). </w:t>
      </w:r>
      <w:r>
        <w:rPr>
          <w:lang w:val="es-ES"/>
        </w:rPr>
        <w:t xml:space="preserve">La escala de la jeringa azul de 10 ml empieza en 2 ml. </w:t>
      </w:r>
      <w:r>
        <w:rPr>
          <w:lang w:val="en-GB"/>
        </w:rPr>
        <w:t>Las marcas de grad</w:t>
      </w:r>
      <w:r w:rsidR="00877793">
        <w:rPr>
          <w:lang w:val="en-GB"/>
        </w:rPr>
        <w:t>u</w:t>
      </w:r>
      <w:r>
        <w:rPr>
          <w:lang w:val="en-GB"/>
        </w:rPr>
        <w:t>ación corresponden a incrementos de 0,5 ml.</w:t>
      </w:r>
    </w:p>
    <w:p w14:paraId="05B96779" w14:textId="77777777" w:rsidR="00D55C11" w:rsidRDefault="00D55C11">
      <w:pPr>
        <w:pStyle w:val="Style9"/>
        <w:widowControl/>
        <w:spacing w:line="240" w:lineRule="auto"/>
        <w:rPr>
          <w:rStyle w:val="FontStyle35"/>
          <w:sz w:val="22"/>
          <w:szCs w:val="22"/>
        </w:rPr>
      </w:pPr>
    </w:p>
    <w:p w14:paraId="05B9677A" w14:textId="77777777" w:rsidR="00D55C11" w:rsidRDefault="00B71CB4">
      <w:pPr>
        <w:pStyle w:val="Style2"/>
        <w:keepNext/>
        <w:widowControl/>
        <w:jc w:val="left"/>
        <w:rPr>
          <w:rStyle w:val="FontStyle34"/>
          <w:sz w:val="22"/>
          <w:szCs w:val="22"/>
        </w:rPr>
      </w:pPr>
      <w:r>
        <w:rPr>
          <w:rStyle w:val="FontStyle34"/>
          <w:sz w:val="22"/>
          <w:szCs w:val="22"/>
        </w:rPr>
        <w:t xml:space="preserve">Titular de la autorización de comercialización </w:t>
      </w:r>
    </w:p>
    <w:p w14:paraId="05B9677B" w14:textId="77777777" w:rsidR="00D55C11" w:rsidRDefault="00B71CB4">
      <w:pPr>
        <w:keepNext/>
        <w:tabs>
          <w:tab w:val="left" w:pos="590"/>
        </w:tabs>
        <w:spacing w:line="240" w:lineRule="atLeast"/>
        <w:ind w:left="23"/>
        <w:rPr>
          <w:lang w:val="es-ES"/>
        </w:rPr>
      </w:pPr>
      <w:r>
        <w:rPr>
          <w:lang w:val="es-ES"/>
        </w:rPr>
        <w:t>Bayer AG</w:t>
      </w:r>
    </w:p>
    <w:p w14:paraId="05B9677C" w14:textId="77777777" w:rsidR="00D55C11" w:rsidRDefault="00B71CB4">
      <w:pPr>
        <w:keepNext/>
        <w:tabs>
          <w:tab w:val="left" w:pos="590"/>
        </w:tabs>
        <w:spacing w:line="240" w:lineRule="atLeast"/>
        <w:ind w:left="23"/>
        <w:rPr>
          <w:lang w:val="es-ES"/>
        </w:rPr>
      </w:pPr>
      <w:r>
        <w:rPr>
          <w:lang w:val="es-ES"/>
        </w:rPr>
        <w:t>51368 Leverkusen</w:t>
      </w:r>
    </w:p>
    <w:p w14:paraId="05B9677D" w14:textId="77777777" w:rsidR="00D55C11" w:rsidRDefault="00B71CB4">
      <w:pPr>
        <w:pStyle w:val="Style9"/>
        <w:keepNext/>
        <w:widowControl/>
        <w:spacing w:line="240" w:lineRule="auto"/>
        <w:rPr>
          <w:rStyle w:val="FontStyle35"/>
          <w:sz w:val="22"/>
          <w:szCs w:val="22"/>
        </w:rPr>
      </w:pPr>
      <w:r>
        <w:rPr>
          <w:rStyle w:val="FontStyle35"/>
          <w:sz w:val="22"/>
          <w:szCs w:val="22"/>
        </w:rPr>
        <w:t>Alemania</w:t>
      </w:r>
    </w:p>
    <w:p w14:paraId="05B9677E" w14:textId="77777777" w:rsidR="00D55C11" w:rsidRDefault="00D55C11">
      <w:pPr>
        <w:pStyle w:val="Style9"/>
        <w:widowControl/>
        <w:spacing w:line="240" w:lineRule="auto"/>
        <w:rPr>
          <w:rStyle w:val="FontStyle35"/>
          <w:sz w:val="22"/>
          <w:szCs w:val="22"/>
        </w:rPr>
      </w:pPr>
    </w:p>
    <w:p w14:paraId="05B9677F" w14:textId="77777777" w:rsidR="00D55C11" w:rsidRDefault="00B71CB4">
      <w:pPr>
        <w:pStyle w:val="Style2"/>
        <w:keepNext/>
        <w:widowControl/>
        <w:jc w:val="left"/>
        <w:rPr>
          <w:rStyle w:val="FontStyle34"/>
          <w:sz w:val="22"/>
          <w:szCs w:val="22"/>
        </w:rPr>
      </w:pPr>
      <w:r>
        <w:rPr>
          <w:rStyle w:val="FontStyle34"/>
          <w:sz w:val="22"/>
          <w:szCs w:val="22"/>
        </w:rPr>
        <w:t>Responsable de la fabricación</w:t>
      </w:r>
    </w:p>
    <w:p w14:paraId="05B96780" w14:textId="77777777" w:rsidR="00D55C11" w:rsidRDefault="00B71CB4">
      <w:pPr>
        <w:pStyle w:val="Style9"/>
        <w:keepNext/>
        <w:widowControl/>
        <w:spacing w:line="240" w:lineRule="auto"/>
        <w:jc w:val="both"/>
        <w:rPr>
          <w:rStyle w:val="FontStyle35"/>
          <w:sz w:val="22"/>
          <w:szCs w:val="22"/>
          <w:lang w:val="it-CH"/>
        </w:rPr>
      </w:pPr>
      <w:r>
        <w:rPr>
          <w:rStyle w:val="FontStyle35"/>
          <w:sz w:val="22"/>
          <w:szCs w:val="22"/>
          <w:lang w:val="it-CH"/>
        </w:rPr>
        <w:t xml:space="preserve">Bayer AG </w:t>
      </w:r>
    </w:p>
    <w:p w14:paraId="05B96781" w14:textId="77777777" w:rsidR="00D55C11" w:rsidRDefault="00B71CB4">
      <w:pPr>
        <w:keepNext/>
        <w:tabs>
          <w:tab w:val="left" w:pos="590"/>
        </w:tabs>
        <w:spacing w:line="240" w:lineRule="atLeast"/>
        <w:ind w:left="23"/>
        <w:rPr>
          <w:rStyle w:val="FontStyle35"/>
          <w:sz w:val="22"/>
          <w:szCs w:val="22"/>
          <w:lang w:val="it-CH"/>
        </w:rPr>
      </w:pPr>
      <w:r>
        <w:rPr>
          <w:lang w:val="it-CH"/>
        </w:rPr>
        <w:t>Kaiser-Wilhelm-Allee</w:t>
      </w:r>
    </w:p>
    <w:p w14:paraId="05B96782" w14:textId="77777777" w:rsidR="00D55C11" w:rsidRDefault="00B71CB4">
      <w:pPr>
        <w:pStyle w:val="Style9"/>
        <w:keepNext/>
        <w:widowControl/>
        <w:spacing w:line="240" w:lineRule="auto"/>
        <w:jc w:val="both"/>
        <w:rPr>
          <w:rStyle w:val="FontStyle35"/>
          <w:sz w:val="22"/>
          <w:szCs w:val="22"/>
          <w:lang w:val="it-CH"/>
        </w:rPr>
      </w:pPr>
      <w:r>
        <w:rPr>
          <w:rStyle w:val="FontStyle35"/>
          <w:sz w:val="22"/>
          <w:szCs w:val="22"/>
          <w:lang w:val="it-CH"/>
        </w:rPr>
        <w:t xml:space="preserve">51368 Leverkusen </w:t>
      </w:r>
    </w:p>
    <w:p w14:paraId="05B96783" w14:textId="77777777" w:rsidR="00D55C11" w:rsidRDefault="00B71CB4">
      <w:pPr>
        <w:pStyle w:val="Style9"/>
        <w:keepNext/>
        <w:widowControl/>
        <w:spacing w:line="240" w:lineRule="auto"/>
        <w:jc w:val="both"/>
        <w:rPr>
          <w:rStyle w:val="FontStyle35"/>
          <w:sz w:val="22"/>
          <w:szCs w:val="22"/>
        </w:rPr>
      </w:pPr>
      <w:r>
        <w:rPr>
          <w:rStyle w:val="FontStyle35"/>
          <w:sz w:val="22"/>
          <w:szCs w:val="22"/>
        </w:rPr>
        <w:t>Alemania</w:t>
      </w:r>
    </w:p>
    <w:p w14:paraId="05B96784" w14:textId="77777777" w:rsidR="00D55C11" w:rsidRDefault="00D55C11">
      <w:pPr>
        <w:pStyle w:val="Style9"/>
        <w:widowControl/>
        <w:spacing w:line="240" w:lineRule="auto"/>
        <w:jc w:val="both"/>
        <w:rPr>
          <w:rStyle w:val="FontStyle35"/>
          <w:sz w:val="22"/>
          <w:szCs w:val="22"/>
        </w:rPr>
      </w:pPr>
    </w:p>
    <w:p w14:paraId="05B96785" w14:textId="77777777" w:rsidR="00D55C11" w:rsidRDefault="00B71CB4">
      <w:pPr>
        <w:pStyle w:val="Style4"/>
        <w:keepNext/>
        <w:widowControl/>
        <w:spacing w:line="240" w:lineRule="auto"/>
        <w:rPr>
          <w:rStyle w:val="FontStyle35"/>
          <w:sz w:val="22"/>
          <w:szCs w:val="22"/>
        </w:rPr>
      </w:pPr>
      <w:r>
        <w:rPr>
          <w:rStyle w:val="FontStyle35"/>
          <w:sz w:val="22"/>
          <w:szCs w:val="22"/>
        </w:rPr>
        <w:t>Pueden solicitar más información respecto a este medicamento dirigiéndose al representante local del titular de la autorización de comercialización.</w:t>
      </w:r>
    </w:p>
    <w:p w14:paraId="05B96786" w14:textId="77777777" w:rsidR="00D55C11" w:rsidRDefault="00D55C11">
      <w:pPr>
        <w:keepNext/>
        <w:keepLines/>
        <w:numPr>
          <w:ilvl w:val="12"/>
          <w:numId w:val="0"/>
        </w:numPr>
        <w:ind w:right="-2"/>
        <w:rPr>
          <w:lang w:val="es-ES"/>
        </w:rPr>
      </w:pPr>
    </w:p>
    <w:tbl>
      <w:tblPr>
        <w:tblW w:w="9356" w:type="dxa"/>
        <w:tblInd w:w="2" w:type="dxa"/>
        <w:tblLayout w:type="fixed"/>
        <w:tblLook w:val="0000" w:firstRow="0" w:lastRow="0" w:firstColumn="0" w:lastColumn="0" w:noHBand="0" w:noVBand="0"/>
      </w:tblPr>
      <w:tblGrid>
        <w:gridCol w:w="4678"/>
        <w:gridCol w:w="4678"/>
      </w:tblGrid>
      <w:tr w:rsidR="00D55C11" w14:paraId="05B96791" w14:textId="77777777">
        <w:trPr>
          <w:cantSplit/>
        </w:trPr>
        <w:tc>
          <w:tcPr>
            <w:tcW w:w="4678" w:type="dxa"/>
          </w:tcPr>
          <w:p w14:paraId="05B96787" w14:textId="77777777" w:rsidR="00D55C11" w:rsidRDefault="00B71CB4">
            <w:pPr>
              <w:keepNext/>
              <w:keepLines/>
              <w:rPr>
                <w:b/>
                <w:bCs/>
                <w:lang w:val="de-DE"/>
              </w:rPr>
            </w:pPr>
            <w:bookmarkStart w:id="297" w:name="_Hlk220580651"/>
            <w:r>
              <w:rPr>
                <w:b/>
                <w:bCs/>
                <w:lang w:val="de-DE"/>
              </w:rPr>
              <w:t>België / Belgique / Belgien</w:t>
            </w:r>
          </w:p>
          <w:p w14:paraId="05B96788" w14:textId="77777777" w:rsidR="00D55C11" w:rsidRDefault="00B71CB4">
            <w:pPr>
              <w:rPr>
                <w:lang w:val="de-DE"/>
              </w:rPr>
            </w:pPr>
            <w:r>
              <w:rPr>
                <w:lang w:val="de-DE"/>
              </w:rPr>
              <w:t>MSD Belgium</w:t>
            </w:r>
          </w:p>
          <w:p w14:paraId="05B96789" w14:textId="77777777" w:rsidR="00D55C11" w:rsidRDefault="00B71CB4">
            <w:pPr>
              <w:rPr>
                <w:lang w:val="de-DE"/>
              </w:rPr>
            </w:pPr>
            <w:r>
              <w:rPr>
                <w:lang w:val="de-DE"/>
              </w:rPr>
              <w:t>Tél/Tel: +32(0)27766211</w:t>
            </w:r>
          </w:p>
          <w:p w14:paraId="05B9678A" w14:textId="77777777" w:rsidR="00D55C11" w:rsidRDefault="00B71CB4">
            <w:pPr>
              <w:keepNext/>
              <w:keepLines/>
            </w:pPr>
            <w:r>
              <w:t>dpoc_belux@msd.com</w:t>
            </w:r>
          </w:p>
          <w:p w14:paraId="05B9678B" w14:textId="77777777" w:rsidR="00D55C11" w:rsidRDefault="00D55C11">
            <w:pPr>
              <w:keepNext/>
              <w:keepLines/>
            </w:pPr>
          </w:p>
        </w:tc>
        <w:tc>
          <w:tcPr>
            <w:tcW w:w="4678" w:type="dxa"/>
          </w:tcPr>
          <w:p w14:paraId="05B9678C" w14:textId="77777777" w:rsidR="00D55C11" w:rsidRDefault="00B71CB4">
            <w:pPr>
              <w:keepNext/>
              <w:keepLines/>
              <w:rPr>
                <w:b/>
                <w:bCs/>
              </w:rPr>
            </w:pPr>
            <w:r>
              <w:rPr>
                <w:b/>
                <w:bCs/>
              </w:rPr>
              <w:t>Lietuva</w:t>
            </w:r>
          </w:p>
          <w:p w14:paraId="05B9678D" w14:textId="77777777" w:rsidR="00D55C11" w:rsidRDefault="00B71CB4">
            <w:pPr>
              <w:rPr>
                <w:noProof/>
              </w:rPr>
            </w:pPr>
            <w:r>
              <w:rPr>
                <w:noProof/>
              </w:rPr>
              <w:t>UAB Merck Sharp &amp; Dohme</w:t>
            </w:r>
          </w:p>
          <w:p w14:paraId="05B9678E" w14:textId="0A31DE05" w:rsidR="00D55C11" w:rsidRDefault="00B71CB4">
            <w:pPr>
              <w:ind w:right="-449"/>
              <w:rPr>
                <w:rFonts w:eastAsia="PMingLiU"/>
                <w:lang w:eastAsia="zh-TW"/>
              </w:rPr>
            </w:pPr>
            <w:r>
              <w:rPr>
                <w:noProof/>
              </w:rPr>
              <w:t>Tel</w:t>
            </w:r>
            <w:ins w:id="298" w:author="Author">
              <w:r w:rsidR="004F16DD">
                <w:rPr>
                  <w:noProof/>
                </w:rPr>
                <w:t>.</w:t>
              </w:r>
            </w:ins>
            <w:del w:id="299" w:author="Author">
              <w:r w:rsidDel="00951BCA">
                <w:rPr>
                  <w:noProof/>
                </w:rPr>
                <w:delText>:</w:delText>
              </w:r>
            </w:del>
            <w:r>
              <w:rPr>
                <w:noProof/>
              </w:rPr>
              <w:t xml:space="preserve"> +</w:t>
            </w:r>
            <w:del w:id="300" w:author="Author">
              <w:r w:rsidDel="004F16DD">
                <w:rPr>
                  <w:noProof/>
                </w:rPr>
                <w:delText xml:space="preserve"> </w:delText>
              </w:r>
            </w:del>
            <w:r>
              <w:rPr>
                <w:rFonts w:eastAsia="PMingLiU"/>
                <w:lang w:eastAsia="zh-TW"/>
              </w:rPr>
              <w:t>370 5 2780 247</w:t>
            </w:r>
          </w:p>
          <w:p w14:paraId="05B9678F" w14:textId="77777777" w:rsidR="00D55C11" w:rsidRPr="008A73B7" w:rsidRDefault="00B71CB4">
            <w:pPr>
              <w:keepNext/>
              <w:keepLines/>
              <w:rPr>
                <w:noProof/>
              </w:rPr>
            </w:pPr>
            <w:hyperlink r:id="rId21" w:history="1">
              <w:r w:rsidRPr="000F4822">
                <w:rPr>
                  <w:rStyle w:val="Hyperlink"/>
                  <w:noProof/>
                  <w:u w:val="none"/>
                </w:rPr>
                <w:t>dpoc_lithuania@msd.com</w:t>
              </w:r>
            </w:hyperlink>
          </w:p>
          <w:p w14:paraId="05B96790" w14:textId="77777777" w:rsidR="00D55C11" w:rsidRDefault="00D55C11">
            <w:pPr>
              <w:keepNext/>
              <w:keepLines/>
            </w:pPr>
          </w:p>
        </w:tc>
      </w:tr>
      <w:tr w:rsidR="00D55C11" w14:paraId="05B9679C" w14:textId="77777777">
        <w:trPr>
          <w:cantSplit/>
        </w:trPr>
        <w:tc>
          <w:tcPr>
            <w:tcW w:w="4678" w:type="dxa"/>
          </w:tcPr>
          <w:p w14:paraId="05B96792" w14:textId="77777777" w:rsidR="00D55C11" w:rsidRDefault="00B71CB4">
            <w:pPr>
              <w:rPr>
                <w:b/>
                <w:bCs/>
              </w:rPr>
            </w:pPr>
            <w:r>
              <w:rPr>
                <w:b/>
                <w:bCs/>
              </w:rPr>
              <w:t>България</w:t>
            </w:r>
          </w:p>
          <w:p w14:paraId="05B96793" w14:textId="77777777" w:rsidR="00D55C11" w:rsidRDefault="00B71CB4">
            <w:r>
              <w:t>Мерк Шарп и Доум България ЕООД</w:t>
            </w:r>
          </w:p>
          <w:p w14:paraId="05B96794" w14:textId="5CDE2B13" w:rsidR="00D55C11" w:rsidRDefault="00B71CB4">
            <w:pPr>
              <w:rPr>
                <w:rFonts w:eastAsia="PMingLiU"/>
                <w:lang w:eastAsia="zh-TW"/>
              </w:rPr>
            </w:pPr>
            <w:r>
              <w:t>Teл.: +</w:t>
            </w:r>
            <w:del w:id="301" w:author="Author">
              <w:r w:rsidDel="004F16DD">
                <w:delText xml:space="preserve"> </w:delText>
              </w:r>
            </w:del>
            <w:r>
              <w:rPr>
                <w:rFonts w:eastAsia="PMingLiU"/>
                <w:lang w:eastAsia="zh-TW"/>
              </w:rPr>
              <w:t>359 2 819 37 37</w:t>
            </w:r>
          </w:p>
          <w:p w14:paraId="05B96795" w14:textId="7CDCE126" w:rsidR="00D55C11" w:rsidRDefault="00B71CB4">
            <w:r>
              <w:t>info-msdbg@</w:t>
            </w:r>
            <w:del w:id="302" w:author="Author">
              <w:r w:rsidDel="004F16DD">
                <w:delText>merck</w:delText>
              </w:r>
            </w:del>
            <w:ins w:id="303" w:author="Author">
              <w:r w:rsidR="004F16DD">
                <w:t>msd</w:t>
              </w:r>
            </w:ins>
            <w:r>
              <w:t>.com</w:t>
            </w:r>
          </w:p>
          <w:p w14:paraId="05B96796" w14:textId="77777777" w:rsidR="00D55C11" w:rsidRDefault="00D55C11">
            <w:pPr>
              <w:rPr>
                <w:b/>
                <w:bCs/>
              </w:rPr>
            </w:pPr>
          </w:p>
        </w:tc>
        <w:tc>
          <w:tcPr>
            <w:tcW w:w="4678" w:type="dxa"/>
          </w:tcPr>
          <w:p w14:paraId="05B96797" w14:textId="77777777" w:rsidR="00D55C11" w:rsidRDefault="00B71CB4">
            <w:pPr>
              <w:rPr>
                <w:b/>
                <w:bCs/>
                <w:lang w:val="de-DE"/>
              </w:rPr>
            </w:pPr>
            <w:r>
              <w:rPr>
                <w:b/>
                <w:bCs/>
                <w:lang w:val="de-DE"/>
              </w:rPr>
              <w:t>Luxembourg / Luxemburg</w:t>
            </w:r>
          </w:p>
          <w:p w14:paraId="05B96798" w14:textId="77777777" w:rsidR="00D55C11" w:rsidRDefault="00B71CB4">
            <w:pPr>
              <w:rPr>
                <w:lang w:val="de-DE"/>
              </w:rPr>
            </w:pPr>
            <w:r>
              <w:rPr>
                <w:lang w:val="de-DE"/>
              </w:rPr>
              <w:t>MSD Belgium</w:t>
            </w:r>
          </w:p>
          <w:p w14:paraId="05B96799" w14:textId="77777777" w:rsidR="00D55C11" w:rsidRDefault="00B71CB4">
            <w:pPr>
              <w:rPr>
                <w:lang w:val="de-DE"/>
              </w:rPr>
            </w:pPr>
            <w:r>
              <w:rPr>
                <w:lang w:val="de-DE"/>
              </w:rPr>
              <w:t>Tél/Tel: +32(0)27766211</w:t>
            </w:r>
          </w:p>
          <w:p w14:paraId="05B9679A" w14:textId="77777777" w:rsidR="00D55C11" w:rsidRDefault="00B71CB4">
            <w:r>
              <w:t>dpoc_belux@msd.com</w:t>
            </w:r>
          </w:p>
          <w:p w14:paraId="05B9679B" w14:textId="77777777" w:rsidR="00D55C11" w:rsidRDefault="00D55C11">
            <w:pPr>
              <w:rPr>
                <w:b/>
                <w:bCs/>
              </w:rPr>
            </w:pPr>
          </w:p>
        </w:tc>
      </w:tr>
      <w:tr w:rsidR="00D55C11" w:rsidRPr="004F16DD" w14:paraId="05B967A7" w14:textId="77777777">
        <w:trPr>
          <w:cantSplit/>
        </w:trPr>
        <w:tc>
          <w:tcPr>
            <w:tcW w:w="4678" w:type="dxa"/>
          </w:tcPr>
          <w:p w14:paraId="05B9679D" w14:textId="77777777" w:rsidR="00D55C11" w:rsidRDefault="00B71CB4">
            <w:pPr>
              <w:rPr>
                <w:b/>
                <w:bCs/>
              </w:rPr>
            </w:pPr>
            <w:r>
              <w:rPr>
                <w:b/>
                <w:bCs/>
              </w:rPr>
              <w:lastRenderedPageBreak/>
              <w:t>Česká republika</w:t>
            </w:r>
          </w:p>
          <w:p w14:paraId="05B9679E" w14:textId="77777777" w:rsidR="00D55C11" w:rsidRDefault="00B71CB4">
            <w:pPr>
              <w:rPr>
                <w:noProof/>
              </w:rPr>
            </w:pPr>
            <w:r>
              <w:rPr>
                <w:noProof/>
              </w:rPr>
              <w:t>Merck Sharp &amp; Dohme s.r.o.</w:t>
            </w:r>
          </w:p>
          <w:p w14:paraId="05B9679F" w14:textId="250870E0" w:rsidR="00D55C11" w:rsidRDefault="00B71CB4">
            <w:pPr>
              <w:rPr>
                <w:noProof/>
              </w:rPr>
            </w:pPr>
            <w:r>
              <w:rPr>
                <w:noProof/>
              </w:rPr>
              <w:t>Tel</w:t>
            </w:r>
            <w:ins w:id="304" w:author="Author">
              <w:r w:rsidR="004F16DD">
                <w:rPr>
                  <w:noProof/>
                </w:rPr>
                <w:t>.</w:t>
              </w:r>
            </w:ins>
            <w:r>
              <w:rPr>
                <w:noProof/>
              </w:rPr>
              <w:t xml:space="preserve">: +420 </w:t>
            </w:r>
            <w:ins w:id="305" w:author="Author">
              <w:r w:rsidR="004F16DD">
                <w:rPr>
                  <w:noProof/>
                  <w:lang w:val="de-DE"/>
                </w:rPr>
                <w:t>277 050 000</w:t>
              </w:r>
            </w:ins>
            <w:del w:id="306" w:author="Author">
              <w:r w:rsidDel="004F16DD">
                <w:rPr>
                  <w:noProof/>
                </w:rPr>
                <w:delText>233 010 111</w:delText>
              </w:r>
            </w:del>
          </w:p>
          <w:p w14:paraId="05B967A0" w14:textId="73C1CAA5" w:rsidR="00D55C11" w:rsidRDefault="00B71CB4">
            <w:pPr>
              <w:rPr>
                <w:noProof/>
              </w:rPr>
            </w:pPr>
            <w:r>
              <w:t>dpoc_czechslovak</w:t>
            </w:r>
            <w:r>
              <w:rPr>
                <w:noProof/>
              </w:rPr>
              <w:t>@</w:t>
            </w:r>
            <w:del w:id="307" w:author="Author">
              <w:r w:rsidDel="004F16DD">
                <w:rPr>
                  <w:noProof/>
                </w:rPr>
                <w:delText>merck</w:delText>
              </w:r>
            </w:del>
            <w:ins w:id="308" w:author="Author">
              <w:r w:rsidR="004F16DD">
                <w:rPr>
                  <w:noProof/>
                </w:rPr>
                <w:t>msd</w:t>
              </w:r>
            </w:ins>
            <w:r>
              <w:rPr>
                <w:noProof/>
              </w:rPr>
              <w:t>.com</w:t>
            </w:r>
          </w:p>
          <w:p w14:paraId="05B967A1" w14:textId="77777777" w:rsidR="00D55C11" w:rsidRDefault="00D55C11"/>
        </w:tc>
        <w:tc>
          <w:tcPr>
            <w:tcW w:w="4678" w:type="dxa"/>
          </w:tcPr>
          <w:p w14:paraId="05B967A2" w14:textId="77777777" w:rsidR="00D55C11" w:rsidRDefault="00B71CB4">
            <w:pPr>
              <w:rPr>
                <w:b/>
                <w:bCs/>
              </w:rPr>
            </w:pPr>
            <w:r>
              <w:rPr>
                <w:b/>
                <w:bCs/>
              </w:rPr>
              <w:t>Magyarország</w:t>
            </w:r>
          </w:p>
          <w:p w14:paraId="05B967A3" w14:textId="77777777" w:rsidR="00D55C11" w:rsidRDefault="00B71CB4">
            <w:pPr>
              <w:rPr>
                <w:rFonts w:eastAsia="PMingLiU"/>
                <w:lang w:eastAsia="zh-TW"/>
              </w:rPr>
            </w:pPr>
            <w:r>
              <w:rPr>
                <w:rFonts w:eastAsia="PMingLiU"/>
                <w:lang w:eastAsia="zh-TW"/>
              </w:rPr>
              <w:t>MSD Pharma Hungary Kft.</w:t>
            </w:r>
          </w:p>
          <w:p w14:paraId="05B967A4" w14:textId="1F9EC158" w:rsidR="00D55C11" w:rsidRPr="000F4822" w:rsidRDefault="00B71CB4">
            <w:pPr>
              <w:rPr>
                <w:rFonts w:eastAsia="PMingLiU"/>
                <w:lang w:val="de-DE" w:eastAsia="zh-TW"/>
              </w:rPr>
            </w:pPr>
            <w:r w:rsidRPr="000F4822">
              <w:rPr>
                <w:noProof/>
                <w:lang w:val="de-DE"/>
              </w:rPr>
              <w:t>Tel.: +</w:t>
            </w:r>
            <w:del w:id="309" w:author="Author">
              <w:r w:rsidRPr="000F4822" w:rsidDel="004F16DD">
                <w:rPr>
                  <w:noProof/>
                  <w:lang w:val="de-DE"/>
                </w:rPr>
                <w:delText xml:space="preserve"> </w:delText>
              </w:r>
            </w:del>
            <w:r w:rsidRPr="000F4822">
              <w:rPr>
                <w:rFonts w:eastAsia="PMingLiU"/>
                <w:lang w:val="de-DE" w:eastAsia="zh-TW"/>
              </w:rPr>
              <w:t>36 1 888 5300</w:t>
            </w:r>
          </w:p>
          <w:p w14:paraId="05B967A5" w14:textId="65DBEDCF" w:rsidR="00D55C11" w:rsidRPr="000F4822" w:rsidRDefault="00B71CB4">
            <w:pPr>
              <w:rPr>
                <w:rFonts w:eastAsia="PMingLiU"/>
                <w:lang w:val="de-DE" w:eastAsia="zh-TW"/>
              </w:rPr>
            </w:pPr>
            <w:r w:rsidRPr="000F4822">
              <w:rPr>
                <w:rFonts w:eastAsia="PMingLiU"/>
                <w:lang w:val="de-DE" w:eastAsia="zh-TW"/>
              </w:rPr>
              <w:t>hungary_msd@</w:t>
            </w:r>
            <w:del w:id="310" w:author="Author">
              <w:r w:rsidRPr="000F4822" w:rsidDel="004F16DD">
                <w:rPr>
                  <w:rFonts w:eastAsia="PMingLiU"/>
                  <w:lang w:val="de-DE" w:eastAsia="zh-TW"/>
                </w:rPr>
                <w:delText>merck</w:delText>
              </w:r>
            </w:del>
            <w:ins w:id="311" w:author="Author">
              <w:r w:rsidR="004F16DD" w:rsidRPr="000F4822">
                <w:rPr>
                  <w:rFonts w:eastAsia="PMingLiU"/>
                  <w:lang w:val="de-DE" w:eastAsia="zh-TW"/>
                </w:rPr>
                <w:t>msd</w:t>
              </w:r>
            </w:ins>
            <w:r w:rsidRPr="000F4822">
              <w:rPr>
                <w:rFonts w:eastAsia="PMingLiU"/>
                <w:lang w:val="de-DE" w:eastAsia="zh-TW"/>
              </w:rPr>
              <w:t>.com</w:t>
            </w:r>
          </w:p>
          <w:p w14:paraId="05B967A6" w14:textId="77777777" w:rsidR="00D55C11" w:rsidRPr="000F4822" w:rsidRDefault="00D55C11">
            <w:pPr>
              <w:rPr>
                <w:lang w:val="de-DE" w:eastAsia="de-DE"/>
              </w:rPr>
            </w:pPr>
          </w:p>
        </w:tc>
      </w:tr>
      <w:tr w:rsidR="00D55C11" w14:paraId="05B967B2" w14:textId="77777777">
        <w:trPr>
          <w:cantSplit/>
        </w:trPr>
        <w:tc>
          <w:tcPr>
            <w:tcW w:w="4678" w:type="dxa"/>
          </w:tcPr>
          <w:p w14:paraId="05B967A8" w14:textId="77777777" w:rsidR="00D55C11" w:rsidRDefault="00B71CB4">
            <w:pPr>
              <w:rPr>
                <w:b/>
                <w:bCs/>
                <w:lang w:val="de-DE"/>
              </w:rPr>
            </w:pPr>
            <w:r>
              <w:rPr>
                <w:b/>
                <w:bCs/>
                <w:lang w:val="de-DE"/>
              </w:rPr>
              <w:t>Danmark</w:t>
            </w:r>
          </w:p>
          <w:p w14:paraId="05B967A9" w14:textId="77777777" w:rsidR="00D55C11" w:rsidRDefault="00B71CB4">
            <w:pPr>
              <w:rPr>
                <w:rFonts w:eastAsia="PMingLiU"/>
                <w:lang w:val="de-DE" w:eastAsia="zh-TW"/>
              </w:rPr>
            </w:pPr>
            <w:r>
              <w:rPr>
                <w:rFonts w:eastAsia="PMingLiU"/>
                <w:lang w:val="de-DE" w:eastAsia="zh-TW"/>
              </w:rPr>
              <w:t>MSD Danmark ApS</w:t>
            </w:r>
          </w:p>
          <w:p w14:paraId="05B967AA" w14:textId="77777777" w:rsidR="00D55C11" w:rsidRDefault="00B71CB4">
            <w:pPr>
              <w:rPr>
                <w:rFonts w:eastAsia="PMingLiU"/>
                <w:lang w:val="de-DE" w:eastAsia="zh-TW"/>
              </w:rPr>
            </w:pPr>
            <w:r>
              <w:rPr>
                <w:noProof/>
                <w:lang w:val="de-DE"/>
              </w:rPr>
              <w:t xml:space="preserve">Tlf.: + </w:t>
            </w:r>
            <w:r>
              <w:rPr>
                <w:rFonts w:eastAsia="PMingLiU"/>
                <w:lang w:val="de-DE" w:eastAsia="zh-TW"/>
              </w:rPr>
              <w:t>45 4482 4000</w:t>
            </w:r>
          </w:p>
          <w:p w14:paraId="05B967AB" w14:textId="77777777" w:rsidR="00D55C11" w:rsidRDefault="00B71CB4">
            <w:r>
              <w:t>dkmail@msd.com</w:t>
            </w:r>
          </w:p>
          <w:p w14:paraId="05B967AC" w14:textId="77777777" w:rsidR="00D55C11" w:rsidRDefault="00D55C11"/>
        </w:tc>
        <w:tc>
          <w:tcPr>
            <w:tcW w:w="4678" w:type="dxa"/>
          </w:tcPr>
          <w:p w14:paraId="05B967AD" w14:textId="77777777" w:rsidR="00D55C11" w:rsidRDefault="00B71CB4">
            <w:pPr>
              <w:rPr>
                <w:b/>
                <w:bCs/>
                <w:lang w:eastAsia="de-DE"/>
              </w:rPr>
            </w:pPr>
            <w:r>
              <w:rPr>
                <w:b/>
                <w:bCs/>
                <w:lang w:eastAsia="de-DE"/>
              </w:rPr>
              <w:t>Malta</w:t>
            </w:r>
          </w:p>
          <w:p w14:paraId="05B967AE" w14:textId="77777777" w:rsidR="00D55C11" w:rsidRDefault="00B71CB4">
            <w:r>
              <w:t>Merck Sharp &amp; Dohme Cyprus Limited</w:t>
            </w:r>
          </w:p>
          <w:p w14:paraId="05B967AF" w14:textId="77777777" w:rsidR="00D55C11" w:rsidRDefault="00B71CB4">
            <w:r>
              <w:t>Tel: 8007 4433 (+356 99917558)</w:t>
            </w:r>
          </w:p>
          <w:p w14:paraId="05B967B0" w14:textId="14007717" w:rsidR="00D55C11" w:rsidRDefault="004F16DD">
            <w:ins w:id="312" w:author="Author">
              <w:r>
                <w:rPr>
                  <w:lang w:val="de-DE"/>
                </w:rPr>
                <w:t>dpoccyprus</w:t>
              </w:r>
            </w:ins>
            <w:del w:id="313" w:author="Author">
              <w:r w:rsidR="00B71CB4" w:rsidDel="004F16DD">
                <w:delText>malta</w:delText>
              </w:r>
              <w:r w:rsidR="00B71CB4" w:rsidDel="004F16DD">
                <w:rPr>
                  <w:b/>
                  <w:bCs/>
                </w:rPr>
                <w:delText>_</w:delText>
              </w:r>
              <w:r w:rsidR="00B71CB4" w:rsidDel="004F16DD">
                <w:delText>info</w:delText>
              </w:r>
            </w:del>
            <w:r w:rsidR="00B71CB4">
              <w:t>@</w:t>
            </w:r>
            <w:del w:id="314" w:author="Author">
              <w:r w:rsidR="00B71CB4" w:rsidDel="004F16DD">
                <w:delText>merck</w:delText>
              </w:r>
            </w:del>
            <w:ins w:id="315" w:author="Author">
              <w:r>
                <w:t>msd</w:t>
              </w:r>
            </w:ins>
            <w:r w:rsidR="00B71CB4">
              <w:t>.com</w:t>
            </w:r>
          </w:p>
          <w:p w14:paraId="05B967B1" w14:textId="77777777" w:rsidR="00D55C11" w:rsidRDefault="00D55C11"/>
        </w:tc>
      </w:tr>
      <w:tr w:rsidR="00D55C11" w14:paraId="05B967BD" w14:textId="77777777">
        <w:trPr>
          <w:cantSplit/>
        </w:trPr>
        <w:tc>
          <w:tcPr>
            <w:tcW w:w="4678" w:type="dxa"/>
          </w:tcPr>
          <w:p w14:paraId="05B967B3" w14:textId="77777777" w:rsidR="00D55C11" w:rsidRDefault="00B71CB4">
            <w:pPr>
              <w:rPr>
                <w:b/>
                <w:bCs/>
                <w:lang w:val="de-DE"/>
              </w:rPr>
            </w:pPr>
            <w:r>
              <w:rPr>
                <w:b/>
                <w:bCs/>
                <w:lang w:val="de-DE"/>
              </w:rPr>
              <w:t>Deutschland</w:t>
            </w:r>
          </w:p>
          <w:p w14:paraId="05B967B4" w14:textId="77777777" w:rsidR="00D55C11" w:rsidRDefault="00B71CB4">
            <w:pPr>
              <w:rPr>
                <w:lang w:val="de-DE"/>
              </w:rPr>
            </w:pPr>
            <w:r>
              <w:rPr>
                <w:lang w:val="de-DE"/>
              </w:rPr>
              <w:t>MSD Sharp &amp; Dohme GmbH</w:t>
            </w:r>
          </w:p>
          <w:p w14:paraId="05B967B5" w14:textId="03614329" w:rsidR="00D55C11" w:rsidRDefault="00B71CB4">
            <w:pPr>
              <w:rPr>
                <w:lang w:val="de-DE"/>
              </w:rPr>
            </w:pPr>
            <w:r>
              <w:rPr>
                <w:lang w:val="de-DE"/>
              </w:rPr>
              <w:t>Tel</w:t>
            </w:r>
            <w:ins w:id="316" w:author="Author">
              <w:r w:rsidR="004F16DD">
                <w:rPr>
                  <w:lang w:val="de-DE"/>
                </w:rPr>
                <w:t>.</w:t>
              </w:r>
            </w:ins>
            <w:r>
              <w:rPr>
                <w:lang w:val="de-DE"/>
              </w:rPr>
              <w:t>: +49 (0) 89 20 300 4500</w:t>
            </w:r>
          </w:p>
          <w:p w14:paraId="05B967B6" w14:textId="77777777" w:rsidR="00D55C11" w:rsidRPr="008A73B7" w:rsidRDefault="00B71CB4">
            <w:hyperlink r:id="rId22" w:history="1">
              <w:r w:rsidRPr="000F4822">
                <w:rPr>
                  <w:rStyle w:val="Hyperlink"/>
                  <w:u w:val="none"/>
                </w:rPr>
                <w:t>medinfo@msd.de</w:t>
              </w:r>
            </w:hyperlink>
          </w:p>
          <w:p w14:paraId="05B967B7" w14:textId="77777777" w:rsidR="00D55C11" w:rsidRDefault="00D55C11">
            <w:pPr>
              <w:numPr>
                <w:ilvl w:val="12"/>
                <w:numId w:val="0"/>
              </w:numPr>
              <w:spacing w:line="240" w:lineRule="atLeast"/>
            </w:pPr>
          </w:p>
        </w:tc>
        <w:tc>
          <w:tcPr>
            <w:tcW w:w="4678" w:type="dxa"/>
          </w:tcPr>
          <w:p w14:paraId="05B967B8" w14:textId="77777777" w:rsidR="00D55C11" w:rsidRDefault="00B71CB4">
            <w:pPr>
              <w:rPr>
                <w:b/>
                <w:bCs/>
              </w:rPr>
            </w:pPr>
            <w:r>
              <w:rPr>
                <w:b/>
                <w:bCs/>
              </w:rPr>
              <w:t>Nederland</w:t>
            </w:r>
          </w:p>
          <w:p w14:paraId="05B967B9" w14:textId="77777777" w:rsidR="00D55C11" w:rsidRDefault="00B71CB4">
            <w:pPr>
              <w:rPr>
                <w:rFonts w:eastAsia="PMingLiU"/>
                <w:lang w:eastAsia="zh-TW"/>
              </w:rPr>
            </w:pPr>
            <w:r>
              <w:rPr>
                <w:rFonts w:eastAsia="PMingLiU"/>
                <w:lang w:eastAsia="zh-TW"/>
              </w:rPr>
              <w:t xml:space="preserve">Merck Sharp &amp; Dohme B.V. </w:t>
            </w:r>
          </w:p>
          <w:p w14:paraId="05B967BA" w14:textId="22DF7009" w:rsidR="00D55C11" w:rsidRDefault="00B71CB4">
            <w:pPr>
              <w:rPr>
                <w:rFonts w:eastAsia="PMingLiU"/>
                <w:lang w:eastAsia="zh-TW"/>
              </w:rPr>
            </w:pPr>
            <w:r>
              <w:rPr>
                <w:noProof/>
              </w:rPr>
              <w:t xml:space="preserve">Tel: </w:t>
            </w:r>
            <w:r>
              <w:rPr>
                <w:rFonts w:eastAsia="PMingLiU"/>
                <w:lang w:eastAsia="zh-TW"/>
              </w:rPr>
              <w:t>0800 9999 000 (+</w:t>
            </w:r>
            <w:del w:id="317" w:author="Author">
              <w:r w:rsidDel="004F16DD">
                <w:rPr>
                  <w:rFonts w:eastAsia="PMingLiU"/>
                  <w:lang w:eastAsia="zh-TW"/>
                </w:rPr>
                <w:delText xml:space="preserve"> </w:delText>
              </w:r>
            </w:del>
            <w:r>
              <w:rPr>
                <w:rFonts w:eastAsia="PMingLiU"/>
                <w:lang w:eastAsia="zh-TW"/>
              </w:rPr>
              <w:t>31 23 5153153)</w:t>
            </w:r>
          </w:p>
          <w:p w14:paraId="05B967BB" w14:textId="134795E3" w:rsidR="00D55C11" w:rsidRDefault="00B71CB4">
            <w:pPr>
              <w:rPr>
                <w:rFonts w:eastAsia="PMingLiU"/>
                <w:lang w:eastAsia="zh-TW"/>
              </w:rPr>
            </w:pPr>
            <w:r>
              <w:rPr>
                <w:rFonts w:eastAsia="PMingLiU"/>
                <w:lang w:eastAsia="zh-TW"/>
              </w:rPr>
              <w:t>medicalinfo.nl@</w:t>
            </w:r>
            <w:del w:id="318" w:author="Author">
              <w:r w:rsidDel="004F16DD">
                <w:rPr>
                  <w:rFonts w:eastAsia="PMingLiU"/>
                  <w:lang w:eastAsia="zh-TW"/>
                </w:rPr>
                <w:delText>merck</w:delText>
              </w:r>
            </w:del>
            <w:ins w:id="319" w:author="Author">
              <w:r w:rsidR="004F16DD">
                <w:rPr>
                  <w:rFonts w:eastAsia="PMingLiU"/>
                  <w:lang w:eastAsia="zh-TW"/>
                </w:rPr>
                <w:t>msd</w:t>
              </w:r>
            </w:ins>
            <w:r>
              <w:rPr>
                <w:rFonts w:eastAsia="PMingLiU"/>
                <w:lang w:eastAsia="zh-TW"/>
              </w:rPr>
              <w:t>.com</w:t>
            </w:r>
          </w:p>
          <w:p w14:paraId="05B967BC" w14:textId="77777777" w:rsidR="00D55C11" w:rsidRDefault="00D55C11"/>
        </w:tc>
      </w:tr>
      <w:tr w:rsidR="00D55C11" w14:paraId="05B967C8" w14:textId="77777777">
        <w:trPr>
          <w:cantSplit/>
        </w:trPr>
        <w:tc>
          <w:tcPr>
            <w:tcW w:w="4678" w:type="dxa"/>
          </w:tcPr>
          <w:p w14:paraId="05B967BE" w14:textId="77777777" w:rsidR="00D55C11" w:rsidRDefault="00B71CB4">
            <w:pPr>
              <w:rPr>
                <w:b/>
                <w:bCs/>
              </w:rPr>
            </w:pPr>
            <w:r>
              <w:rPr>
                <w:b/>
                <w:bCs/>
              </w:rPr>
              <w:t>Eesti</w:t>
            </w:r>
          </w:p>
          <w:p w14:paraId="05B967BF" w14:textId="77777777" w:rsidR="00D55C11" w:rsidRDefault="00B71CB4">
            <w:pPr>
              <w:rPr>
                <w:noProof/>
              </w:rPr>
            </w:pPr>
            <w:r>
              <w:rPr>
                <w:noProof/>
              </w:rPr>
              <w:t>Merck Sharp &amp; Dohme OÜ</w:t>
            </w:r>
          </w:p>
          <w:p w14:paraId="05B967C0" w14:textId="0CBBC14E" w:rsidR="00D55C11" w:rsidRDefault="00B71CB4">
            <w:pPr>
              <w:rPr>
                <w:noProof/>
              </w:rPr>
            </w:pPr>
            <w:r>
              <w:rPr>
                <w:noProof/>
              </w:rPr>
              <w:t>Tel: +</w:t>
            </w:r>
            <w:del w:id="320" w:author="Author">
              <w:r w:rsidDel="004F16DD">
                <w:rPr>
                  <w:noProof/>
                </w:rPr>
                <w:delText xml:space="preserve"> </w:delText>
              </w:r>
            </w:del>
            <w:r>
              <w:rPr>
                <w:noProof/>
              </w:rPr>
              <w:t>372 614 4200</w:t>
            </w:r>
          </w:p>
          <w:p w14:paraId="05B967C1" w14:textId="77777777" w:rsidR="00D55C11" w:rsidRPr="008A73B7" w:rsidRDefault="00B71CB4">
            <w:pPr>
              <w:rPr>
                <w:noProof/>
              </w:rPr>
            </w:pPr>
            <w:hyperlink r:id="rId23" w:history="1">
              <w:r w:rsidRPr="000F4822">
                <w:rPr>
                  <w:rStyle w:val="Hyperlink"/>
                  <w:noProof/>
                  <w:u w:val="none"/>
                </w:rPr>
                <w:t>dpoc.estonia@msd.com</w:t>
              </w:r>
            </w:hyperlink>
          </w:p>
          <w:p w14:paraId="05B967C2" w14:textId="77777777" w:rsidR="00D55C11" w:rsidRDefault="00D55C11"/>
        </w:tc>
        <w:tc>
          <w:tcPr>
            <w:tcW w:w="4678" w:type="dxa"/>
          </w:tcPr>
          <w:p w14:paraId="05B967C3" w14:textId="77777777" w:rsidR="00D55C11" w:rsidRDefault="00B71CB4">
            <w:pPr>
              <w:rPr>
                <w:b/>
                <w:bCs/>
                <w:snapToGrid w:val="0"/>
                <w:lang w:val="nb-NO" w:eastAsia="de-DE"/>
              </w:rPr>
            </w:pPr>
            <w:r>
              <w:rPr>
                <w:b/>
                <w:bCs/>
                <w:snapToGrid w:val="0"/>
                <w:lang w:val="nb-NO" w:eastAsia="de-DE"/>
              </w:rPr>
              <w:t>Norge</w:t>
            </w:r>
          </w:p>
          <w:p w14:paraId="05B967C4" w14:textId="77777777" w:rsidR="00D55C11" w:rsidRDefault="00B71CB4">
            <w:pPr>
              <w:rPr>
                <w:lang w:val="nb-NO"/>
              </w:rPr>
            </w:pPr>
            <w:r>
              <w:rPr>
                <w:lang w:val="nb-NO"/>
              </w:rPr>
              <w:t>MSD (Norge) AS</w:t>
            </w:r>
          </w:p>
          <w:p w14:paraId="05B967C5" w14:textId="3A8B884A" w:rsidR="00D55C11" w:rsidRDefault="00B71CB4">
            <w:pPr>
              <w:rPr>
                <w:rFonts w:eastAsia="PMingLiU"/>
                <w:lang w:val="nb-NO" w:eastAsia="zh-TW"/>
              </w:rPr>
            </w:pPr>
            <w:r>
              <w:rPr>
                <w:noProof/>
                <w:lang w:val="nb-NO"/>
              </w:rPr>
              <w:t>Tlf: +</w:t>
            </w:r>
            <w:del w:id="321" w:author="Author">
              <w:r w:rsidDel="004F16DD">
                <w:rPr>
                  <w:noProof/>
                  <w:lang w:val="nb-NO"/>
                </w:rPr>
                <w:delText xml:space="preserve"> </w:delText>
              </w:r>
            </w:del>
            <w:r>
              <w:rPr>
                <w:rFonts w:eastAsia="PMingLiU"/>
                <w:lang w:val="nb-NO" w:eastAsia="zh-TW"/>
              </w:rPr>
              <w:t>47 32 20 73 00</w:t>
            </w:r>
          </w:p>
          <w:p w14:paraId="05B967C6" w14:textId="77777777" w:rsidR="00D55C11" w:rsidRPr="008A73B7" w:rsidRDefault="00B71CB4">
            <w:pPr>
              <w:rPr>
                <w:noProof/>
              </w:rPr>
            </w:pPr>
            <w:hyperlink r:id="rId24" w:history="1">
              <w:r w:rsidRPr="000F4822">
                <w:rPr>
                  <w:rStyle w:val="Hyperlink"/>
                  <w:noProof/>
                  <w:u w:val="none"/>
                </w:rPr>
                <w:t>medinfo.norway@msd.com</w:t>
              </w:r>
            </w:hyperlink>
          </w:p>
          <w:p w14:paraId="05B967C7" w14:textId="77777777" w:rsidR="00D55C11" w:rsidRDefault="00D55C11">
            <w:pPr>
              <w:rPr>
                <w:snapToGrid w:val="0"/>
                <w:lang w:eastAsia="de-DE"/>
              </w:rPr>
            </w:pPr>
          </w:p>
        </w:tc>
      </w:tr>
      <w:tr w:rsidR="00D55C11" w14:paraId="05B967D4" w14:textId="77777777">
        <w:trPr>
          <w:cantSplit/>
        </w:trPr>
        <w:tc>
          <w:tcPr>
            <w:tcW w:w="4678" w:type="dxa"/>
          </w:tcPr>
          <w:p w14:paraId="05B967C9" w14:textId="77777777" w:rsidR="00D55C11" w:rsidRDefault="00B71CB4">
            <w:pPr>
              <w:rPr>
                <w:b/>
                <w:bCs/>
                <w:lang w:val="el-GR"/>
              </w:rPr>
            </w:pPr>
            <w:r>
              <w:rPr>
                <w:b/>
                <w:bCs/>
                <w:lang w:val="el-GR"/>
              </w:rPr>
              <w:t>Ελλάδα</w:t>
            </w:r>
          </w:p>
          <w:p w14:paraId="05B967CA" w14:textId="25217210" w:rsidR="00D55C11" w:rsidRPr="004F16DD" w:rsidRDefault="00B71CB4">
            <w:pPr>
              <w:rPr>
                <w:rFonts w:eastAsia="PMingLiU"/>
                <w:lang w:val="el-GR" w:eastAsia="zh-TW"/>
              </w:rPr>
            </w:pPr>
            <w:r>
              <w:rPr>
                <w:noProof/>
              </w:rPr>
              <w:t>MSD</w:t>
            </w:r>
            <w:r>
              <w:rPr>
                <w:noProof/>
                <w:lang w:val="el-GR"/>
              </w:rPr>
              <w:t xml:space="preserve"> Α.Φ.Ε.Ε</w:t>
            </w:r>
            <w:ins w:id="322" w:author="Author">
              <w:r w:rsidR="004F16DD" w:rsidRPr="000F4822">
                <w:rPr>
                  <w:noProof/>
                  <w:lang w:val="el-GR"/>
                </w:rPr>
                <w:t>.</w:t>
              </w:r>
            </w:ins>
          </w:p>
          <w:p w14:paraId="05B967CB" w14:textId="2B57B784" w:rsidR="00D55C11" w:rsidRPr="000F4822" w:rsidRDefault="00B71CB4">
            <w:pPr>
              <w:rPr>
                <w:noProof/>
                <w:lang w:val="el-GR"/>
              </w:rPr>
            </w:pPr>
            <w:r w:rsidRPr="000F4822">
              <w:rPr>
                <w:noProof/>
                <w:lang w:val="el-GR"/>
              </w:rPr>
              <w:t>Τηλ: +</w:t>
            </w:r>
            <w:del w:id="323" w:author="Author">
              <w:r w:rsidRPr="000F4822" w:rsidDel="004F16DD">
                <w:rPr>
                  <w:noProof/>
                  <w:lang w:val="el-GR"/>
                </w:rPr>
                <w:delText xml:space="preserve"> </w:delText>
              </w:r>
            </w:del>
            <w:r w:rsidRPr="000F4822">
              <w:rPr>
                <w:rFonts w:eastAsia="PMingLiU"/>
                <w:lang w:val="el-GR" w:eastAsia="zh-TW"/>
              </w:rPr>
              <w:t>30 210 98 97 300</w:t>
            </w:r>
          </w:p>
          <w:p w14:paraId="05B967CC" w14:textId="3D7316BA" w:rsidR="00D55C11" w:rsidRDefault="00B71CB4">
            <w:pPr>
              <w:rPr>
                <w:noProof/>
              </w:rPr>
            </w:pPr>
            <w:r>
              <w:t>dpoc</w:t>
            </w:r>
            <w:ins w:id="324" w:author="Author">
              <w:r w:rsidR="004F16DD">
                <w:t>.</w:t>
              </w:r>
            </w:ins>
            <w:del w:id="325" w:author="Author">
              <w:r w:rsidDel="004F16DD">
                <w:delText>_</w:delText>
              </w:r>
            </w:del>
            <w:r>
              <w:t>greece</w:t>
            </w:r>
            <w:r>
              <w:rPr>
                <w:noProof/>
              </w:rPr>
              <w:t>@</w:t>
            </w:r>
            <w:del w:id="326" w:author="Author">
              <w:r w:rsidDel="004F16DD">
                <w:rPr>
                  <w:noProof/>
                </w:rPr>
                <w:delText>merck</w:delText>
              </w:r>
            </w:del>
            <w:ins w:id="327" w:author="Author">
              <w:r w:rsidR="004F16DD">
                <w:rPr>
                  <w:noProof/>
                </w:rPr>
                <w:t>msd</w:t>
              </w:r>
            </w:ins>
            <w:r>
              <w:rPr>
                <w:noProof/>
              </w:rPr>
              <w:t>.com</w:t>
            </w:r>
          </w:p>
          <w:p w14:paraId="05B967CD" w14:textId="77777777" w:rsidR="00D55C11" w:rsidRDefault="00D55C11"/>
        </w:tc>
        <w:tc>
          <w:tcPr>
            <w:tcW w:w="4678" w:type="dxa"/>
          </w:tcPr>
          <w:p w14:paraId="05B967CE" w14:textId="77777777" w:rsidR="00D55C11" w:rsidRDefault="00B71CB4">
            <w:pPr>
              <w:rPr>
                <w:b/>
                <w:bCs/>
                <w:lang w:val="de-DE"/>
              </w:rPr>
            </w:pPr>
            <w:r>
              <w:rPr>
                <w:b/>
                <w:bCs/>
                <w:lang w:val="de-DE"/>
              </w:rPr>
              <w:t>Österreich</w:t>
            </w:r>
          </w:p>
          <w:p w14:paraId="05B967CF" w14:textId="77777777" w:rsidR="00D55C11" w:rsidRDefault="00B71CB4">
            <w:pPr>
              <w:rPr>
                <w:lang w:val="de-DE"/>
              </w:rPr>
            </w:pPr>
            <w:r>
              <w:rPr>
                <w:lang w:val="de-DE"/>
              </w:rPr>
              <w:t>Merck Sharp &amp; Dohme Ges.m.b.H.</w:t>
            </w:r>
          </w:p>
          <w:p w14:paraId="05B967D0" w14:textId="77777777" w:rsidR="00D55C11" w:rsidRDefault="00B71CB4">
            <w:r>
              <w:t>Tel: +43 (0) 1 26 044</w:t>
            </w:r>
          </w:p>
          <w:p w14:paraId="05B967D1" w14:textId="676B0EE8" w:rsidR="00D55C11" w:rsidRPr="008A73B7" w:rsidRDefault="00B71CB4">
            <w:r w:rsidRPr="008A73B7">
              <w:fldChar w:fldCharType="begin"/>
            </w:r>
            <w:r w:rsidRPr="008A73B7">
              <w:instrText>HYPERLINK "mailto:dpoc_austria@merck.com"</w:instrText>
            </w:r>
            <w:r w:rsidRPr="008A73B7">
              <w:fldChar w:fldCharType="separate"/>
            </w:r>
            <w:r w:rsidRPr="000F4822">
              <w:rPr>
                <w:rStyle w:val="Hyperlink"/>
                <w:u w:val="none"/>
              </w:rPr>
              <w:t>dpoc_austria@</w:t>
            </w:r>
            <w:del w:id="328" w:author="Author">
              <w:r w:rsidRPr="000F4822" w:rsidDel="004F16DD">
                <w:rPr>
                  <w:rStyle w:val="Hyperlink"/>
                  <w:u w:val="none"/>
                </w:rPr>
                <w:delText>merck</w:delText>
              </w:r>
            </w:del>
            <w:ins w:id="329" w:author="Author">
              <w:r w:rsidR="004F16DD" w:rsidRPr="000F4822">
                <w:rPr>
                  <w:rStyle w:val="Hyperlink"/>
                  <w:u w:val="none"/>
                </w:rPr>
                <w:t>msd</w:t>
              </w:r>
            </w:ins>
            <w:r w:rsidRPr="000F4822">
              <w:rPr>
                <w:rStyle w:val="Hyperlink"/>
                <w:u w:val="none"/>
              </w:rPr>
              <w:t>.com</w:t>
            </w:r>
            <w:r w:rsidRPr="008A73B7">
              <w:fldChar w:fldCharType="end"/>
            </w:r>
          </w:p>
          <w:p w14:paraId="05B967D2" w14:textId="77777777" w:rsidR="00D55C11" w:rsidRDefault="00D55C11"/>
          <w:p w14:paraId="05B967D3" w14:textId="77777777" w:rsidR="00D55C11" w:rsidRDefault="00D55C11"/>
        </w:tc>
      </w:tr>
      <w:tr w:rsidR="00D55C11" w14:paraId="05B967DF" w14:textId="77777777">
        <w:trPr>
          <w:cantSplit/>
        </w:trPr>
        <w:tc>
          <w:tcPr>
            <w:tcW w:w="4678" w:type="dxa"/>
          </w:tcPr>
          <w:p w14:paraId="05B967D5" w14:textId="77777777" w:rsidR="00D55C11" w:rsidRDefault="00B71CB4">
            <w:pPr>
              <w:rPr>
                <w:b/>
                <w:bCs/>
                <w:lang w:val="es-ES"/>
              </w:rPr>
            </w:pPr>
            <w:r>
              <w:rPr>
                <w:b/>
                <w:bCs/>
                <w:lang w:val="es-ES"/>
              </w:rPr>
              <w:t>España</w:t>
            </w:r>
          </w:p>
          <w:p w14:paraId="05B967D6" w14:textId="77777777" w:rsidR="00D55C11" w:rsidRDefault="00B71CB4">
            <w:pPr>
              <w:rPr>
                <w:lang w:val="es-ES"/>
              </w:rPr>
            </w:pPr>
            <w:r>
              <w:rPr>
                <w:lang w:val="es-ES"/>
              </w:rPr>
              <w:t>Merck Sharp &amp; Dohme de España, S.A.</w:t>
            </w:r>
          </w:p>
          <w:p w14:paraId="05B967D7" w14:textId="77777777" w:rsidR="00D55C11" w:rsidRDefault="00B71CB4">
            <w:r>
              <w:t>Tel: +34 91 321 06 00</w:t>
            </w:r>
          </w:p>
          <w:p w14:paraId="05B967D8" w14:textId="77777777" w:rsidR="00D55C11" w:rsidRDefault="00B71CB4">
            <w:r>
              <w:t>msd_info@msd.com</w:t>
            </w:r>
          </w:p>
          <w:p w14:paraId="05B967D9" w14:textId="77777777" w:rsidR="00D55C11" w:rsidRDefault="00D55C11"/>
        </w:tc>
        <w:tc>
          <w:tcPr>
            <w:tcW w:w="4678" w:type="dxa"/>
          </w:tcPr>
          <w:p w14:paraId="05B967DA" w14:textId="77777777" w:rsidR="00D55C11" w:rsidRDefault="00B71CB4">
            <w:pPr>
              <w:rPr>
                <w:b/>
                <w:bCs/>
              </w:rPr>
            </w:pPr>
            <w:r>
              <w:rPr>
                <w:b/>
                <w:bCs/>
              </w:rPr>
              <w:t>Polska</w:t>
            </w:r>
          </w:p>
          <w:p w14:paraId="05B967DB" w14:textId="77777777" w:rsidR="00D55C11" w:rsidRDefault="00B71CB4">
            <w:r>
              <w:t>MSD Polska Sp. z o.o.</w:t>
            </w:r>
          </w:p>
          <w:p w14:paraId="05B967DC" w14:textId="6E68A450" w:rsidR="00D55C11" w:rsidRDefault="00B71CB4">
            <w:r>
              <w:t>Tel</w:t>
            </w:r>
            <w:ins w:id="330" w:author="Author">
              <w:r w:rsidR="004F16DD">
                <w:t>.</w:t>
              </w:r>
            </w:ins>
            <w:r>
              <w:t>: +48 22 549 51 00</w:t>
            </w:r>
          </w:p>
          <w:p w14:paraId="05B967DD" w14:textId="0D313069" w:rsidR="00D55C11" w:rsidRDefault="00B71CB4">
            <w:r>
              <w:t>msdpolska@</w:t>
            </w:r>
            <w:del w:id="331" w:author="Author">
              <w:r w:rsidDel="004F16DD">
                <w:delText>merck</w:delText>
              </w:r>
            </w:del>
            <w:ins w:id="332" w:author="Author">
              <w:r w:rsidR="004F16DD">
                <w:t>msd</w:t>
              </w:r>
            </w:ins>
            <w:r>
              <w:t>.com</w:t>
            </w:r>
          </w:p>
          <w:p w14:paraId="05B967DE" w14:textId="77777777" w:rsidR="00D55C11" w:rsidRDefault="00D55C11"/>
        </w:tc>
      </w:tr>
      <w:tr w:rsidR="00D55C11" w14:paraId="05B967E9" w14:textId="77777777">
        <w:trPr>
          <w:cantSplit/>
        </w:trPr>
        <w:tc>
          <w:tcPr>
            <w:tcW w:w="4678" w:type="dxa"/>
          </w:tcPr>
          <w:p w14:paraId="05B967E0" w14:textId="77777777" w:rsidR="00D55C11" w:rsidRDefault="00B71CB4">
            <w:pPr>
              <w:rPr>
                <w:b/>
                <w:bCs/>
              </w:rPr>
            </w:pPr>
            <w:r>
              <w:rPr>
                <w:b/>
                <w:bCs/>
              </w:rPr>
              <w:t>France</w:t>
            </w:r>
          </w:p>
          <w:p w14:paraId="05B967E1" w14:textId="77777777" w:rsidR="00D55C11" w:rsidRDefault="00B71CB4">
            <w:pPr>
              <w:pStyle w:val="AmmTitulaireAdresse"/>
              <w:rPr>
                <w:rFonts w:ascii="Times New Roman" w:hAnsi="Times New Roman" w:cs="Times New Roman"/>
                <w:caps w:val="0"/>
                <w:sz w:val="22"/>
                <w:szCs w:val="22"/>
                <w:lang w:val="es-ES"/>
              </w:rPr>
            </w:pPr>
            <w:r>
              <w:rPr>
                <w:rFonts w:ascii="Times New Roman" w:hAnsi="Times New Roman" w:cs="Times New Roman"/>
                <w:sz w:val="22"/>
                <w:szCs w:val="22"/>
                <w:lang w:val="es-ES"/>
              </w:rPr>
              <w:t xml:space="preserve">MSD </w:t>
            </w:r>
            <w:r>
              <w:rPr>
                <w:rFonts w:ascii="Times New Roman" w:hAnsi="Times New Roman" w:cs="Times New Roman"/>
                <w:caps w:val="0"/>
                <w:sz w:val="22"/>
                <w:szCs w:val="22"/>
                <w:lang w:val="es-ES"/>
              </w:rPr>
              <w:t>France</w:t>
            </w:r>
          </w:p>
          <w:p w14:paraId="05B967E2" w14:textId="696D4DED" w:rsidR="00D55C11" w:rsidRDefault="00B71CB4">
            <w:pPr>
              <w:pStyle w:val="AmmTitulaireAdresse"/>
              <w:rPr>
                <w:rFonts w:ascii="Times New Roman" w:hAnsi="Times New Roman" w:cs="Times New Roman"/>
                <w:sz w:val="22"/>
                <w:szCs w:val="22"/>
                <w:lang w:val="es-ES"/>
              </w:rPr>
            </w:pPr>
            <w:r>
              <w:rPr>
                <w:rFonts w:ascii="Times New Roman" w:hAnsi="Times New Roman" w:cs="Times New Roman"/>
                <w:caps w:val="0"/>
                <w:sz w:val="22"/>
                <w:szCs w:val="22"/>
                <w:lang w:val="es-ES"/>
              </w:rPr>
              <w:t>Tél</w:t>
            </w:r>
            <w:r>
              <w:rPr>
                <w:rFonts w:ascii="Times New Roman" w:hAnsi="Times New Roman" w:cs="Times New Roman"/>
                <w:sz w:val="22"/>
                <w:szCs w:val="22"/>
                <w:lang w:val="es-ES"/>
              </w:rPr>
              <w:t>: +</w:t>
            </w:r>
            <w:del w:id="333" w:author="Author">
              <w:r w:rsidDel="004F16DD">
                <w:rPr>
                  <w:rFonts w:ascii="Times New Roman" w:hAnsi="Times New Roman" w:cs="Times New Roman"/>
                  <w:sz w:val="22"/>
                  <w:szCs w:val="22"/>
                  <w:lang w:val="es-ES"/>
                </w:rPr>
                <w:delText xml:space="preserve"> </w:delText>
              </w:r>
            </w:del>
            <w:r>
              <w:rPr>
                <w:rFonts w:ascii="Times New Roman" w:hAnsi="Times New Roman" w:cs="Times New Roman"/>
                <w:sz w:val="22"/>
                <w:szCs w:val="22"/>
                <w:lang w:val="es-ES"/>
              </w:rPr>
              <w:t>33 (0)</w:t>
            </w:r>
            <w:del w:id="334" w:author="Author">
              <w:r w:rsidDel="004F16DD">
                <w:rPr>
                  <w:rFonts w:ascii="Times New Roman" w:hAnsi="Times New Roman" w:cs="Times New Roman"/>
                  <w:sz w:val="22"/>
                  <w:szCs w:val="22"/>
                  <w:lang w:val="es-ES"/>
                </w:rPr>
                <w:delText xml:space="preserve"> </w:delText>
              </w:r>
            </w:del>
            <w:r>
              <w:rPr>
                <w:rFonts w:ascii="Times New Roman" w:hAnsi="Times New Roman" w:cs="Times New Roman"/>
                <w:sz w:val="22"/>
                <w:szCs w:val="22"/>
                <w:lang w:val="es-ES"/>
              </w:rPr>
              <w:t>1 80 46 40 40</w:t>
            </w:r>
          </w:p>
          <w:p w14:paraId="05B967E3" w14:textId="77777777" w:rsidR="00D55C11" w:rsidRDefault="00D55C11"/>
        </w:tc>
        <w:tc>
          <w:tcPr>
            <w:tcW w:w="4678" w:type="dxa"/>
          </w:tcPr>
          <w:p w14:paraId="05B967E4" w14:textId="77777777" w:rsidR="00D55C11" w:rsidRDefault="00B71CB4">
            <w:pPr>
              <w:rPr>
                <w:b/>
                <w:bCs/>
                <w:lang w:val="pt-PT"/>
              </w:rPr>
            </w:pPr>
            <w:r>
              <w:rPr>
                <w:b/>
                <w:bCs/>
                <w:lang w:val="pt-PT"/>
              </w:rPr>
              <w:t>Portugal</w:t>
            </w:r>
          </w:p>
          <w:p w14:paraId="05B967E5" w14:textId="77777777" w:rsidR="00D55C11" w:rsidRDefault="00B71CB4">
            <w:pPr>
              <w:rPr>
                <w:rFonts w:eastAsia="PMingLiU"/>
                <w:lang w:val="pt-PT" w:eastAsia="zh-TW"/>
              </w:rPr>
            </w:pPr>
            <w:r>
              <w:rPr>
                <w:lang w:val="pt-PT"/>
              </w:rPr>
              <w:t>Merck Sharp &amp; Dohme</w:t>
            </w:r>
            <w:r>
              <w:rPr>
                <w:rFonts w:eastAsia="PMingLiU"/>
                <w:lang w:val="pt-PT" w:eastAsia="zh-TW"/>
              </w:rPr>
              <w:t>, Lda</w:t>
            </w:r>
          </w:p>
          <w:p w14:paraId="05B967E6" w14:textId="4DD0ED53" w:rsidR="00D55C11" w:rsidRDefault="00B71CB4">
            <w:pPr>
              <w:rPr>
                <w:noProof/>
                <w:lang w:val="pt-PT"/>
              </w:rPr>
            </w:pPr>
            <w:r>
              <w:rPr>
                <w:noProof/>
                <w:lang w:val="pt-PT"/>
              </w:rPr>
              <w:t>Tel</w:t>
            </w:r>
            <w:ins w:id="335" w:author="Author">
              <w:r w:rsidR="004F16DD">
                <w:rPr>
                  <w:noProof/>
                  <w:lang w:val="pt-PT"/>
                </w:rPr>
                <w:t>.</w:t>
              </w:r>
            </w:ins>
            <w:r>
              <w:rPr>
                <w:noProof/>
                <w:lang w:val="pt-PT"/>
              </w:rPr>
              <w:t>: +</w:t>
            </w:r>
            <w:del w:id="336" w:author="Author">
              <w:r w:rsidDel="000C21CC">
                <w:rPr>
                  <w:noProof/>
                  <w:lang w:val="pt-PT"/>
                </w:rPr>
                <w:delText xml:space="preserve"> </w:delText>
              </w:r>
            </w:del>
            <w:r>
              <w:rPr>
                <w:rFonts w:eastAsia="PMingLiU"/>
                <w:lang w:val="pt-PT" w:eastAsia="zh-TW"/>
              </w:rPr>
              <w:t>351 21</w:t>
            </w:r>
            <w:ins w:id="337" w:author="Author">
              <w:r w:rsidR="004F16DD">
                <w:rPr>
                  <w:rFonts w:eastAsia="PMingLiU"/>
                  <w:lang w:val="pt-PT" w:eastAsia="zh-TW"/>
                </w:rPr>
                <w:t xml:space="preserve"> </w:t>
              </w:r>
            </w:ins>
            <w:r>
              <w:rPr>
                <w:rFonts w:eastAsia="PMingLiU"/>
                <w:lang w:val="pt-PT" w:eastAsia="zh-TW"/>
              </w:rPr>
              <w:t>4465700</w:t>
            </w:r>
          </w:p>
          <w:p w14:paraId="05B967E7" w14:textId="2AE1FF4F" w:rsidR="00D55C11" w:rsidRDefault="00B71CB4">
            <w:r>
              <w:fldChar w:fldCharType="begin"/>
            </w:r>
            <w:r>
              <w:instrText>HYPERLINK "mailto:inform_pt@merck.com"</w:instrText>
            </w:r>
            <w:r>
              <w:fldChar w:fldCharType="separate"/>
            </w:r>
            <w:r>
              <w:t>inform_pt@</w:t>
            </w:r>
            <w:del w:id="338" w:author="Author">
              <w:r w:rsidDel="004F16DD">
                <w:delText>merck</w:delText>
              </w:r>
            </w:del>
            <w:ins w:id="339" w:author="Author">
              <w:r w:rsidR="004F16DD">
                <w:t>msd</w:t>
              </w:r>
            </w:ins>
            <w:r>
              <w:t>.com</w:t>
            </w:r>
            <w:r>
              <w:fldChar w:fldCharType="end"/>
            </w:r>
          </w:p>
          <w:p w14:paraId="05B967E8" w14:textId="77777777" w:rsidR="00D55C11" w:rsidRDefault="00D55C11"/>
        </w:tc>
      </w:tr>
      <w:tr w:rsidR="00D55C11" w14:paraId="05B967F4" w14:textId="77777777">
        <w:trPr>
          <w:cantSplit/>
        </w:trPr>
        <w:tc>
          <w:tcPr>
            <w:tcW w:w="4678" w:type="dxa"/>
          </w:tcPr>
          <w:p w14:paraId="05B967EA" w14:textId="77777777" w:rsidR="00D55C11" w:rsidRDefault="00B71CB4">
            <w:pPr>
              <w:rPr>
                <w:b/>
                <w:bCs/>
                <w:lang w:eastAsia="de-DE"/>
              </w:rPr>
            </w:pPr>
            <w:r>
              <w:rPr>
                <w:b/>
                <w:bCs/>
                <w:lang w:eastAsia="de-DE"/>
              </w:rPr>
              <w:t>Hrvatska</w:t>
            </w:r>
          </w:p>
          <w:p w14:paraId="05B967EB" w14:textId="77777777" w:rsidR="00D55C11" w:rsidRDefault="00B71CB4">
            <w:r>
              <w:t>Merck Sharp &amp; Dohme d.o.o.</w:t>
            </w:r>
          </w:p>
          <w:p w14:paraId="05B967EC" w14:textId="40399979" w:rsidR="00D55C11" w:rsidRPr="000F4822" w:rsidRDefault="00B71CB4">
            <w:pPr>
              <w:rPr>
                <w:lang w:val="de-DE"/>
              </w:rPr>
            </w:pPr>
            <w:r w:rsidRPr="000F4822">
              <w:rPr>
                <w:lang w:val="de-DE"/>
              </w:rPr>
              <w:t>Tel: +</w:t>
            </w:r>
            <w:del w:id="340" w:author="Author">
              <w:r w:rsidRPr="000F4822" w:rsidDel="000C21CC">
                <w:rPr>
                  <w:lang w:val="de-DE"/>
                </w:rPr>
                <w:delText xml:space="preserve"> </w:delText>
              </w:r>
            </w:del>
            <w:r w:rsidRPr="000F4822">
              <w:rPr>
                <w:lang w:val="de-DE"/>
              </w:rPr>
              <w:t>385 1 6611 333</w:t>
            </w:r>
          </w:p>
          <w:p w14:paraId="05B967ED" w14:textId="27580944" w:rsidR="00D55C11" w:rsidRPr="000F4822" w:rsidRDefault="000C21CC">
            <w:pPr>
              <w:rPr>
                <w:lang w:val="de-DE"/>
              </w:rPr>
            </w:pPr>
            <w:ins w:id="341" w:author="Author">
              <w:r w:rsidRPr="000F4822">
                <w:rPr>
                  <w:lang w:val="de-DE"/>
                </w:rPr>
                <w:t>dpoc.</w:t>
              </w:r>
            </w:ins>
            <w:r w:rsidR="00B71CB4">
              <w:fldChar w:fldCharType="begin"/>
            </w:r>
            <w:r w:rsidR="00B71CB4" w:rsidRPr="000F4822">
              <w:rPr>
                <w:lang w:val="de-DE"/>
              </w:rPr>
              <w:instrText>HYPERLINK "mailto:croatia_info@merck.com"</w:instrText>
            </w:r>
            <w:r w:rsidR="00B71CB4">
              <w:fldChar w:fldCharType="separate"/>
            </w:r>
            <w:r w:rsidR="00B71CB4" w:rsidRPr="000F4822">
              <w:rPr>
                <w:lang w:val="de-DE"/>
              </w:rPr>
              <w:t>croatia</w:t>
            </w:r>
            <w:del w:id="342" w:author="Author">
              <w:r w:rsidR="00B71CB4" w:rsidRPr="000F4822" w:rsidDel="000C21CC">
                <w:rPr>
                  <w:lang w:val="de-DE"/>
                </w:rPr>
                <w:delText>_info</w:delText>
              </w:r>
            </w:del>
            <w:r w:rsidR="00B71CB4" w:rsidRPr="000F4822">
              <w:rPr>
                <w:lang w:val="de-DE"/>
              </w:rPr>
              <w:t>@</w:t>
            </w:r>
            <w:del w:id="343" w:author="Author">
              <w:r w:rsidR="00B71CB4" w:rsidRPr="000F4822" w:rsidDel="000C21CC">
                <w:rPr>
                  <w:lang w:val="de-DE"/>
                </w:rPr>
                <w:delText>merck</w:delText>
              </w:r>
            </w:del>
            <w:ins w:id="344" w:author="Author">
              <w:r>
                <w:rPr>
                  <w:lang w:val="de-DE"/>
                </w:rPr>
                <w:t>msd</w:t>
              </w:r>
            </w:ins>
            <w:r w:rsidR="00B71CB4" w:rsidRPr="000F4822">
              <w:rPr>
                <w:lang w:val="de-DE"/>
              </w:rPr>
              <w:t>.com</w:t>
            </w:r>
            <w:r w:rsidR="00B71CB4">
              <w:fldChar w:fldCharType="end"/>
            </w:r>
            <w:r w:rsidR="00B71CB4" w:rsidRPr="000F4822">
              <w:rPr>
                <w:lang w:val="de-DE"/>
              </w:rPr>
              <w:t xml:space="preserve"> </w:t>
            </w:r>
          </w:p>
          <w:p w14:paraId="05B967EE" w14:textId="77777777" w:rsidR="00D55C11" w:rsidRPr="000F4822" w:rsidRDefault="00D55C11">
            <w:pPr>
              <w:rPr>
                <w:lang w:val="de-DE"/>
              </w:rPr>
            </w:pPr>
          </w:p>
        </w:tc>
        <w:tc>
          <w:tcPr>
            <w:tcW w:w="4678" w:type="dxa"/>
          </w:tcPr>
          <w:p w14:paraId="05B967EF" w14:textId="77777777" w:rsidR="00D55C11" w:rsidRDefault="00B71CB4">
            <w:pPr>
              <w:rPr>
                <w:b/>
                <w:bCs/>
                <w:lang w:val="it-CH"/>
              </w:rPr>
            </w:pPr>
            <w:r>
              <w:rPr>
                <w:b/>
                <w:bCs/>
                <w:lang w:val="it-CH"/>
              </w:rPr>
              <w:t>România</w:t>
            </w:r>
          </w:p>
          <w:p w14:paraId="05B967F0" w14:textId="77777777" w:rsidR="00D55C11" w:rsidRDefault="00B71CB4">
            <w:pPr>
              <w:rPr>
                <w:lang w:val="it-CH"/>
              </w:rPr>
            </w:pPr>
            <w:r>
              <w:rPr>
                <w:lang w:val="it-CH"/>
              </w:rPr>
              <w:t>Merck Sharp &amp; Dohme Romania S.R.L.</w:t>
            </w:r>
          </w:p>
          <w:p w14:paraId="05B967F1" w14:textId="5E8B628F" w:rsidR="00D55C11" w:rsidRDefault="00B71CB4">
            <w:r>
              <w:rPr>
                <w:noProof/>
              </w:rPr>
              <w:t>Tel</w:t>
            </w:r>
            <w:ins w:id="345" w:author="Author">
              <w:r w:rsidR="000C21CC">
                <w:rPr>
                  <w:noProof/>
                </w:rPr>
                <w:t>.</w:t>
              </w:r>
            </w:ins>
            <w:r>
              <w:rPr>
                <w:noProof/>
              </w:rPr>
              <w:t>: +</w:t>
            </w:r>
            <w:del w:id="346" w:author="Author">
              <w:r w:rsidDel="000C21CC">
                <w:rPr>
                  <w:noProof/>
                </w:rPr>
                <w:delText xml:space="preserve"> </w:delText>
              </w:r>
            </w:del>
            <w:r>
              <w:t>40 21 529 29 00</w:t>
            </w:r>
          </w:p>
          <w:p w14:paraId="05B967F2" w14:textId="53F86972" w:rsidR="00D55C11" w:rsidRDefault="00B71CB4">
            <w:pPr>
              <w:rPr>
                <w:noProof/>
              </w:rPr>
            </w:pPr>
            <w:r>
              <w:rPr>
                <w:noProof/>
              </w:rPr>
              <w:t>msdromania@</w:t>
            </w:r>
            <w:del w:id="347" w:author="Author">
              <w:r w:rsidDel="000C21CC">
                <w:rPr>
                  <w:noProof/>
                </w:rPr>
                <w:delText>merck</w:delText>
              </w:r>
            </w:del>
            <w:ins w:id="348" w:author="Author">
              <w:r w:rsidR="000C21CC">
                <w:rPr>
                  <w:noProof/>
                </w:rPr>
                <w:t>msd</w:t>
              </w:r>
            </w:ins>
            <w:r>
              <w:rPr>
                <w:noProof/>
              </w:rPr>
              <w:t>.com</w:t>
            </w:r>
          </w:p>
          <w:p w14:paraId="05B967F3" w14:textId="77777777" w:rsidR="00D55C11" w:rsidRDefault="00D55C11"/>
        </w:tc>
      </w:tr>
      <w:tr w:rsidR="00D55C11" w:rsidRPr="000C21CC" w14:paraId="05B967FF" w14:textId="77777777">
        <w:trPr>
          <w:cantSplit/>
        </w:trPr>
        <w:tc>
          <w:tcPr>
            <w:tcW w:w="4678" w:type="dxa"/>
          </w:tcPr>
          <w:p w14:paraId="05B967F5" w14:textId="77777777" w:rsidR="00D55C11" w:rsidRDefault="00B71CB4">
            <w:pPr>
              <w:rPr>
                <w:b/>
                <w:bCs/>
              </w:rPr>
            </w:pPr>
            <w:r>
              <w:rPr>
                <w:b/>
                <w:bCs/>
              </w:rPr>
              <w:t>Ireland</w:t>
            </w:r>
          </w:p>
          <w:p w14:paraId="05B967F6" w14:textId="77777777" w:rsidR="00D55C11" w:rsidRDefault="00B71CB4">
            <w:r>
              <w:t>Merck Sharp &amp; Dohme Ireland (Human Health) Limited</w:t>
            </w:r>
          </w:p>
          <w:p w14:paraId="05B967F7" w14:textId="77777777" w:rsidR="00D55C11" w:rsidRDefault="00B71CB4">
            <w:r>
              <w:t>Tel: +353 (0)1 2998700</w:t>
            </w:r>
          </w:p>
          <w:p w14:paraId="05B967F8" w14:textId="77777777" w:rsidR="00D55C11" w:rsidRDefault="00B71CB4">
            <w:r>
              <w:t>medinfo_ireland@msd.com</w:t>
            </w:r>
          </w:p>
          <w:p w14:paraId="05B967F9" w14:textId="77777777" w:rsidR="00D55C11" w:rsidRDefault="00D55C11">
            <w:pPr>
              <w:rPr>
                <w:snapToGrid w:val="0"/>
                <w:lang w:eastAsia="de-DE"/>
              </w:rPr>
            </w:pPr>
          </w:p>
        </w:tc>
        <w:tc>
          <w:tcPr>
            <w:tcW w:w="4678" w:type="dxa"/>
          </w:tcPr>
          <w:p w14:paraId="05B967FA" w14:textId="77777777" w:rsidR="00D55C11" w:rsidRDefault="00B71CB4">
            <w:pPr>
              <w:rPr>
                <w:b/>
                <w:bCs/>
              </w:rPr>
            </w:pPr>
            <w:r>
              <w:rPr>
                <w:b/>
                <w:bCs/>
              </w:rPr>
              <w:t>Slovenija</w:t>
            </w:r>
          </w:p>
          <w:p w14:paraId="05B967FB" w14:textId="77777777" w:rsidR="00D55C11" w:rsidRDefault="00B71CB4">
            <w:r>
              <w:t>Merck Sharp &amp; Dohme, inovativna zdravila d.o.o.</w:t>
            </w:r>
          </w:p>
          <w:p w14:paraId="05B967FC" w14:textId="12233F25" w:rsidR="00D55C11" w:rsidRPr="000F4822" w:rsidRDefault="00B71CB4">
            <w:pPr>
              <w:rPr>
                <w:lang w:val="de-DE"/>
              </w:rPr>
            </w:pPr>
            <w:r w:rsidRPr="000F4822">
              <w:rPr>
                <w:lang w:val="de-DE"/>
              </w:rPr>
              <w:t>Tel: +</w:t>
            </w:r>
            <w:del w:id="349" w:author="Author">
              <w:r w:rsidRPr="000F4822" w:rsidDel="000C21CC">
                <w:rPr>
                  <w:lang w:val="de-DE"/>
                </w:rPr>
                <w:delText> </w:delText>
              </w:r>
            </w:del>
            <w:r w:rsidRPr="000F4822">
              <w:rPr>
                <w:lang w:val="de-DE"/>
              </w:rPr>
              <w:t>386 1 520</w:t>
            </w:r>
            <w:ins w:id="350" w:author="Author">
              <w:r w:rsidR="000C21CC" w:rsidRPr="000F4822">
                <w:rPr>
                  <w:lang w:val="de-DE"/>
                </w:rPr>
                <w:t xml:space="preserve"> </w:t>
              </w:r>
            </w:ins>
            <w:r w:rsidRPr="000F4822">
              <w:rPr>
                <w:lang w:val="de-DE"/>
              </w:rPr>
              <w:t>4201</w:t>
            </w:r>
          </w:p>
          <w:p w14:paraId="05B967FD" w14:textId="4BA48C6A" w:rsidR="00D55C11" w:rsidRPr="000F4822" w:rsidRDefault="00B71CB4">
            <w:pPr>
              <w:rPr>
                <w:lang w:val="de-DE"/>
              </w:rPr>
            </w:pPr>
            <w:r w:rsidRPr="000F4822">
              <w:rPr>
                <w:lang w:val="de-DE"/>
              </w:rPr>
              <w:t>msd.slovenia@</w:t>
            </w:r>
            <w:del w:id="351" w:author="Author">
              <w:r w:rsidRPr="000F4822" w:rsidDel="000C21CC">
                <w:rPr>
                  <w:lang w:val="de-DE"/>
                </w:rPr>
                <w:delText>merck</w:delText>
              </w:r>
            </w:del>
            <w:ins w:id="352" w:author="Author">
              <w:r w:rsidR="000C21CC">
                <w:rPr>
                  <w:lang w:val="de-DE"/>
                </w:rPr>
                <w:t>msd</w:t>
              </w:r>
            </w:ins>
            <w:r w:rsidRPr="000F4822">
              <w:rPr>
                <w:lang w:val="de-DE"/>
              </w:rPr>
              <w:t>.com</w:t>
            </w:r>
          </w:p>
          <w:p w14:paraId="05B967FE" w14:textId="77777777" w:rsidR="00D55C11" w:rsidRPr="000F4822" w:rsidRDefault="00D55C11">
            <w:pPr>
              <w:rPr>
                <w:lang w:val="de-DE"/>
              </w:rPr>
            </w:pPr>
          </w:p>
        </w:tc>
      </w:tr>
      <w:tr w:rsidR="00D55C11" w:rsidRPr="000C21CC" w14:paraId="05B96809" w14:textId="77777777">
        <w:trPr>
          <w:cantSplit/>
        </w:trPr>
        <w:tc>
          <w:tcPr>
            <w:tcW w:w="4678" w:type="dxa"/>
          </w:tcPr>
          <w:p w14:paraId="05B96800" w14:textId="77777777" w:rsidR="00D55C11" w:rsidRDefault="00B71CB4">
            <w:pPr>
              <w:rPr>
                <w:b/>
                <w:bCs/>
                <w:snapToGrid w:val="0"/>
                <w:lang w:eastAsia="de-DE"/>
              </w:rPr>
            </w:pPr>
            <w:r>
              <w:rPr>
                <w:b/>
                <w:bCs/>
                <w:snapToGrid w:val="0"/>
                <w:lang w:eastAsia="de-DE"/>
              </w:rPr>
              <w:t>Ísland</w:t>
            </w:r>
          </w:p>
          <w:p w14:paraId="05B96801" w14:textId="7A597A44" w:rsidR="00D55C11" w:rsidRDefault="00B71CB4">
            <w:pPr>
              <w:rPr>
                <w:rFonts w:eastAsia="PMingLiU"/>
                <w:lang w:eastAsia="zh-TW"/>
              </w:rPr>
            </w:pPr>
            <w:r>
              <w:rPr>
                <w:rFonts w:eastAsia="PMingLiU"/>
                <w:lang w:eastAsia="zh-TW"/>
              </w:rPr>
              <w:t xml:space="preserve">Vistor </w:t>
            </w:r>
            <w:r w:rsidR="00654D87">
              <w:rPr>
                <w:rFonts w:eastAsia="PMingLiU"/>
                <w:lang w:eastAsia="zh-TW"/>
              </w:rPr>
              <w:t>e</w:t>
            </w:r>
            <w:r>
              <w:rPr>
                <w:rFonts w:eastAsia="PMingLiU"/>
                <w:lang w:eastAsia="zh-TW"/>
              </w:rPr>
              <w:t>hf.</w:t>
            </w:r>
          </w:p>
          <w:p w14:paraId="05B96802" w14:textId="010A6CB9" w:rsidR="00D55C11" w:rsidRDefault="00B71CB4">
            <w:pPr>
              <w:rPr>
                <w:rFonts w:eastAsia="PMingLiU"/>
                <w:lang w:eastAsia="zh-TW"/>
              </w:rPr>
            </w:pPr>
            <w:r>
              <w:rPr>
                <w:noProof/>
              </w:rPr>
              <w:t>Sími: +</w:t>
            </w:r>
            <w:del w:id="353" w:author="Author">
              <w:r w:rsidDel="000C21CC">
                <w:rPr>
                  <w:noProof/>
                </w:rPr>
                <w:delText xml:space="preserve"> </w:delText>
              </w:r>
            </w:del>
            <w:r>
              <w:rPr>
                <w:rFonts w:eastAsia="PMingLiU"/>
                <w:lang w:eastAsia="zh-TW"/>
              </w:rPr>
              <w:t>354 535 7000</w:t>
            </w:r>
          </w:p>
          <w:p w14:paraId="05B96803" w14:textId="77777777" w:rsidR="00D55C11" w:rsidRDefault="00D55C11"/>
        </w:tc>
        <w:tc>
          <w:tcPr>
            <w:tcW w:w="4678" w:type="dxa"/>
          </w:tcPr>
          <w:p w14:paraId="05B96804" w14:textId="77777777" w:rsidR="00D55C11" w:rsidRDefault="00B71CB4">
            <w:pPr>
              <w:rPr>
                <w:b/>
                <w:bCs/>
              </w:rPr>
            </w:pPr>
            <w:r>
              <w:rPr>
                <w:b/>
                <w:bCs/>
              </w:rPr>
              <w:t>Slovenská republika</w:t>
            </w:r>
          </w:p>
          <w:p w14:paraId="05B96805" w14:textId="77777777" w:rsidR="00D55C11" w:rsidRDefault="00B71CB4">
            <w:r>
              <w:t>Merck Sharp &amp; Dohme, s. r. o.</w:t>
            </w:r>
          </w:p>
          <w:p w14:paraId="05B96806" w14:textId="557A1A9C" w:rsidR="00D55C11" w:rsidRPr="000F4822" w:rsidRDefault="00B71CB4">
            <w:pPr>
              <w:rPr>
                <w:rFonts w:eastAsia="PMingLiU"/>
                <w:lang w:val="de-DE" w:eastAsia="zh-TW"/>
              </w:rPr>
            </w:pPr>
            <w:r w:rsidRPr="000F4822">
              <w:rPr>
                <w:noProof/>
                <w:lang w:val="de-DE"/>
              </w:rPr>
              <w:t>Tel</w:t>
            </w:r>
            <w:ins w:id="354" w:author="Author">
              <w:r w:rsidR="000C21CC" w:rsidRPr="000F4822">
                <w:rPr>
                  <w:noProof/>
                  <w:lang w:val="de-DE"/>
                </w:rPr>
                <w:t>.</w:t>
              </w:r>
            </w:ins>
            <w:r w:rsidRPr="000F4822">
              <w:rPr>
                <w:noProof/>
                <w:lang w:val="de-DE"/>
              </w:rPr>
              <w:t>: +</w:t>
            </w:r>
            <w:del w:id="355" w:author="Author">
              <w:r w:rsidRPr="000F4822" w:rsidDel="000C21CC">
                <w:rPr>
                  <w:noProof/>
                  <w:lang w:val="de-DE"/>
                </w:rPr>
                <w:delText xml:space="preserve"> </w:delText>
              </w:r>
            </w:del>
            <w:r w:rsidRPr="000F4822">
              <w:rPr>
                <w:rFonts w:eastAsia="PMingLiU"/>
                <w:lang w:val="de-DE" w:eastAsia="zh-TW"/>
              </w:rPr>
              <w:t>421 2 58282010</w:t>
            </w:r>
          </w:p>
          <w:p w14:paraId="05B96807" w14:textId="692C6ECA" w:rsidR="00D55C11" w:rsidRPr="000F4822" w:rsidRDefault="00B71CB4">
            <w:pPr>
              <w:rPr>
                <w:noProof/>
                <w:lang w:val="de-DE"/>
              </w:rPr>
            </w:pPr>
            <w:r w:rsidRPr="000F4822">
              <w:rPr>
                <w:lang w:val="de-DE"/>
              </w:rPr>
              <w:t>dpoc_czechslovak</w:t>
            </w:r>
            <w:r w:rsidRPr="000F4822">
              <w:rPr>
                <w:noProof/>
                <w:lang w:val="de-DE"/>
              </w:rPr>
              <w:t>@</w:t>
            </w:r>
            <w:del w:id="356" w:author="Author">
              <w:r w:rsidRPr="000F4822" w:rsidDel="000C21CC">
                <w:rPr>
                  <w:noProof/>
                  <w:lang w:val="de-DE"/>
                </w:rPr>
                <w:delText>merck</w:delText>
              </w:r>
            </w:del>
            <w:ins w:id="357" w:author="Author">
              <w:r w:rsidR="000C21CC" w:rsidRPr="000F4822">
                <w:rPr>
                  <w:noProof/>
                  <w:lang w:val="de-DE"/>
                </w:rPr>
                <w:t>msd</w:t>
              </w:r>
            </w:ins>
            <w:r w:rsidRPr="000F4822">
              <w:rPr>
                <w:noProof/>
                <w:lang w:val="de-DE"/>
              </w:rPr>
              <w:t>.com</w:t>
            </w:r>
          </w:p>
          <w:p w14:paraId="05B96808" w14:textId="77777777" w:rsidR="00D55C11" w:rsidRPr="000F4822" w:rsidRDefault="00D55C11">
            <w:pPr>
              <w:rPr>
                <w:lang w:val="de-DE"/>
              </w:rPr>
            </w:pPr>
          </w:p>
        </w:tc>
      </w:tr>
      <w:tr w:rsidR="00D55C11" w14:paraId="05B96814" w14:textId="77777777">
        <w:trPr>
          <w:cantSplit/>
        </w:trPr>
        <w:tc>
          <w:tcPr>
            <w:tcW w:w="4678" w:type="dxa"/>
          </w:tcPr>
          <w:p w14:paraId="05B9680A" w14:textId="77777777" w:rsidR="00D55C11" w:rsidRDefault="00B71CB4">
            <w:pPr>
              <w:rPr>
                <w:b/>
                <w:bCs/>
                <w:lang w:val="es-ES"/>
              </w:rPr>
            </w:pPr>
            <w:r>
              <w:rPr>
                <w:b/>
                <w:bCs/>
                <w:lang w:val="es-ES"/>
              </w:rPr>
              <w:t>Italia</w:t>
            </w:r>
          </w:p>
          <w:p w14:paraId="05B9680B" w14:textId="77777777" w:rsidR="00D55C11" w:rsidRDefault="00B71CB4">
            <w:pPr>
              <w:rPr>
                <w:lang w:val="es-ES"/>
              </w:rPr>
            </w:pPr>
            <w:r>
              <w:rPr>
                <w:lang w:val="es-ES"/>
              </w:rPr>
              <w:t>MSD Italia S.r.l.</w:t>
            </w:r>
          </w:p>
          <w:p w14:paraId="05B9680C" w14:textId="77777777" w:rsidR="00D55C11" w:rsidRDefault="00B71CB4">
            <w:r>
              <w:t>Tel: 800 23 99 89 (+39 06 361911)</w:t>
            </w:r>
          </w:p>
          <w:p w14:paraId="05B9680D" w14:textId="77777777" w:rsidR="00D55C11" w:rsidRDefault="00B71CB4">
            <w:r>
              <w:rPr>
                <w:bCs/>
              </w:rPr>
              <w:t>dpoc.italy</w:t>
            </w:r>
            <w:r>
              <w:t>@msd.com</w:t>
            </w:r>
          </w:p>
          <w:p w14:paraId="05B9680E" w14:textId="77777777" w:rsidR="00D55C11" w:rsidRDefault="00D55C11"/>
        </w:tc>
        <w:tc>
          <w:tcPr>
            <w:tcW w:w="4678" w:type="dxa"/>
          </w:tcPr>
          <w:p w14:paraId="05B9680F" w14:textId="77777777" w:rsidR="00D55C11" w:rsidRDefault="00B71CB4">
            <w:pPr>
              <w:rPr>
                <w:b/>
                <w:bCs/>
                <w:lang w:val="de-DE"/>
              </w:rPr>
            </w:pPr>
            <w:r>
              <w:rPr>
                <w:b/>
                <w:bCs/>
                <w:lang w:val="de-DE"/>
              </w:rPr>
              <w:t>Suomi/Finland</w:t>
            </w:r>
          </w:p>
          <w:p w14:paraId="05B96810" w14:textId="77777777" w:rsidR="00D55C11" w:rsidRDefault="00B71CB4">
            <w:pPr>
              <w:rPr>
                <w:lang w:val="de-DE"/>
              </w:rPr>
            </w:pPr>
            <w:r>
              <w:rPr>
                <w:lang w:val="de-DE"/>
              </w:rPr>
              <w:t>MSD Finland Oy</w:t>
            </w:r>
          </w:p>
          <w:p w14:paraId="05B96811" w14:textId="3D183FB1" w:rsidR="00D55C11" w:rsidRDefault="00B71CB4">
            <w:pPr>
              <w:rPr>
                <w:rFonts w:eastAsia="PMingLiU"/>
                <w:lang w:val="de-DE" w:eastAsia="zh-TW"/>
              </w:rPr>
            </w:pPr>
            <w:r>
              <w:rPr>
                <w:noProof/>
                <w:lang w:val="de-DE"/>
              </w:rPr>
              <w:t>Puh/Tel: +</w:t>
            </w:r>
            <w:del w:id="358" w:author="Author">
              <w:r w:rsidDel="000C21CC">
                <w:rPr>
                  <w:noProof/>
                  <w:lang w:val="de-DE"/>
                </w:rPr>
                <w:delText xml:space="preserve"> </w:delText>
              </w:r>
            </w:del>
            <w:r>
              <w:rPr>
                <w:rFonts w:eastAsia="PMingLiU"/>
                <w:lang w:val="de-DE" w:eastAsia="zh-TW"/>
              </w:rPr>
              <w:t>358 (0)9 804</w:t>
            </w:r>
            <w:ins w:id="359" w:author="Author">
              <w:r w:rsidR="000C21CC">
                <w:rPr>
                  <w:rFonts w:eastAsia="PMingLiU"/>
                  <w:lang w:val="de-DE" w:eastAsia="zh-TW"/>
                </w:rPr>
                <w:t xml:space="preserve"> </w:t>
              </w:r>
            </w:ins>
            <w:r>
              <w:rPr>
                <w:rFonts w:eastAsia="PMingLiU"/>
                <w:lang w:val="de-DE" w:eastAsia="zh-TW"/>
              </w:rPr>
              <w:t>650</w:t>
            </w:r>
          </w:p>
          <w:p w14:paraId="05B96812" w14:textId="77777777" w:rsidR="00D55C11" w:rsidRDefault="00B71CB4">
            <w:r>
              <w:t>info@msd.fi</w:t>
            </w:r>
          </w:p>
          <w:p w14:paraId="05B96813" w14:textId="77777777" w:rsidR="00D55C11" w:rsidRDefault="00D55C11"/>
        </w:tc>
      </w:tr>
      <w:tr w:rsidR="00D55C11" w14:paraId="05B9681F" w14:textId="77777777">
        <w:trPr>
          <w:cantSplit/>
        </w:trPr>
        <w:tc>
          <w:tcPr>
            <w:tcW w:w="4678" w:type="dxa"/>
          </w:tcPr>
          <w:p w14:paraId="05B96815" w14:textId="77777777" w:rsidR="00D55C11" w:rsidRDefault="00B71CB4">
            <w:pPr>
              <w:rPr>
                <w:b/>
                <w:bCs/>
              </w:rPr>
            </w:pPr>
            <w:r>
              <w:rPr>
                <w:b/>
                <w:bCs/>
              </w:rPr>
              <w:lastRenderedPageBreak/>
              <w:t>Κύπρος</w:t>
            </w:r>
          </w:p>
          <w:p w14:paraId="05B96816" w14:textId="77777777" w:rsidR="00D55C11" w:rsidRDefault="00B71CB4">
            <w:r>
              <w:t>Merck Sharp &amp; Dohme Cyprus Limited</w:t>
            </w:r>
          </w:p>
          <w:p w14:paraId="05B96817" w14:textId="77777777" w:rsidR="00D55C11" w:rsidRDefault="00B71CB4">
            <w:r>
              <w:t>Τηλ.: 800 00 673 (+357 22866700)</w:t>
            </w:r>
          </w:p>
          <w:p w14:paraId="05B96818" w14:textId="68AA4809" w:rsidR="00D55C11" w:rsidRDefault="000C21CC">
            <w:ins w:id="360" w:author="Author">
              <w:r>
                <w:t>dpoc</w:t>
              </w:r>
            </w:ins>
            <w:r w:rsidR="00B71CB4">
              <w:t>cyprus</w:t>
            </w:r>
            <w:del w:id="361" w:author="Author">
              <w:r w:rsidR="00B71CB4" w:rsidDel="000C21CC">
                <w:rPr>
                  <w:b/>
                  <w:bCs/>
                </w:rPr>
                <w:delText>_</w:delText>
              </w:r>
              <w:r w:rsidR="00B71CB4" w:rsidDel="000C21CC">
                <w:delText>info</w:delText>
              </w:r>
            </w:del>
            <w:r w:rsidR="00B71CB4" w:rsidRPr="000F4822">
              <w:t>@</w:t>
            </w:r>
            <w:del w:id="362" w:author="Author">
              <w:r w:rsidR="00B71CB4" w:rsidRPr="000C21CC" w:rsidDel="000C21CC">
                <w:delText>merck</w:delText>
              </w:r>
            </w:del>
            <w:ins w:id="363" w:author="Author">
              <w:r w:rsidRPr="000C21CC">
                <w:t>msd</w:t>
              </w:r>
            </w:ins>
            <w:r w:rsidR="00B71CB4" w:rsidRPr="000F4822">
              <w:t>.</w:t>
            </w:r>
            <w:r w:rsidR="00B71CB4">
              <w:t>com</w:t>
            </w:r>
          </w:p>
          <w:p w14:paraId="05B96819" w14:textId="77777777" w:rsidR="00D55C11" w:rsidRDefault="00D55C11"/>
        </w:tc>
        <w:tc>
          <w:tcPr>
            <w:tcW w:w="4678" w:type="dxa"/>
          </w:tcPr>
          <w:p w14:paraId="05B9681A" w14:textId="77777777" w:rsidR="00D55C11" w:rsidRDefault="00B71CB4">
            <w:pPr>
              <w:rPr>
                <w:b/>
                <w:bCs/>
                <w:lang w:val="de-DE"/>
              </w:rPr>
            </w:pPr>
            <w:r>
              <w:rPr>
                <w:b/>
                <w:bCs/>
                <w:lang w:val="de-DE"/>
              </w:rPr>
              <w:t>Sverige</w:t>
            </w:r>
          </w:p>
          <w:p w14:paraId="05B9681B" w14:textId="77777777" w:rsidR="00D55C11" w:rsidRDefault="00B71CB4">
            <w:pPr>
              <w:rPr>
                <w:rFonts w:eastAsia="PMingLiU"/>
                <w:lang w:val="de-DE" w:eastAsia="zh-TW"/>
              </w:rPr>
            </w:pPr>
            <w:r>
              <w:rPr>
                <w:rFonts w:eastAsia="PMingLiU"/>
                <w:lang w:val="de-DE" w:eastAsia="zh-TW"/>
              </w:rPr>
              <w:t>Merck Sharp &amp; Dohme (Sweden) AB</w:t>
            </w:r>
          </w:p>
          <w:p w14:paraId="05B9681C" w14:textId="619B5C71" w:rsidR="00D55C11" w:rsidRDefault="00B71CB4">
            <w:pPr>
              <w:rPr>
                <w:rFonts w:eastAsia="PMingLiU"/>
                <w:lang w:eastAsia="zh-TW"/>
              </w:rPr>
            </w:pPr>
            <w:r>
              <w:rPr>
                <w:noProof/>
              </w:rPr>
              <w:t>Tel: +</w:t>
            </w:r>
            <w:del w:id="364" w:author="Author">
              <w:r w:rsidDel="000C21CC">
                <w:rPr>
                  <w:noProof/>
                </w:rPr>
                <w:delText xml:space="preserve"> </w:delText>
              </w:r>
            </w:del>
            <w:r>
              <w:rPr>
                <w:rFonts w:eastAsia="PMingLiU"/>
                <w:lang w:eastAsia="zh-TW"/>
              </w:rPr>
              <w:t>46 77 5700488</w:t>
            </w:r>
          </w:p>
          <w:p w14:paraId="05B9681D" w14:textId="77777777" w:rsidR="00D55C11" w:rsidRDefault="00B71CB4">
            <w:r>
              <w:t>medicinskinfo@msd.com</w:t>
            </w:r>
          </w:p>
          <w:p w14:paraId="05B9681E" w14:textId="77777777" w:rsidR="00D55C11" w:rsidRDefault="00D55C11"/>
        </w:tc>
      </w:tr>
      <w:tr w:rsidR="00D55C11" w:rsidRPr="0053158A" w14:paraId="05B96826" w14:textId="77777777">
        <w:trPr>
          <w:cantSplit/>
        </w:trPr>
        <w:tc>
          <w:tcPr>
            <w:tcW w:w="4678" w:type="dxa"/>
          </w:tcPr>
          <w:p w14:paraId="05B96820" w14:textId="77777777" w:rsidR="00D55C11" w:rsidRPr="00ED40E2" w:rsidRDefault="00B71CB4">
            <w:pPr>
              <w:rPr>
                <w:b/>
                <w:bCs/>
                <w:lang w:val="es-ES"/>
                <w:rPrChange w:id="365" w:author="Author">
                  <w:rPr>
                    <w:b/>
                    <w:bCs/>
                  </w:rPr>
                </w:rPrChange>
              </w:rPr>
            </w:pPr>
            <w:r w:rsidRPr="00ED40E2">
              <w:rPr>
                <w:b/>
                <w:bCs/>
                <w:lang w:val="es-ES"/>
                <w:rPrChange w:id="366" w:author="Author">
                  <w:rPr>
                    <w:b/>
                    <w:bCs/>
                  </w:rPr>
                </w:rPrChange>
              </w:rPr>
              <w:t>Latvija</w:t>
            </w:r>
          </w:p>
          <w:p w14:paraId="05B96821" w14:textId="77777777" w:rsidR="00D55C11" w:rsidRPr="00ED40E2" w:rsidRDefault="00B71CB4">
            <w:pPr>
              <w:rPr>
                <w:lang w:val="es-ES"/>
                <w:rPrChange w:id="367" w:author="Author">
                  <w:rPr/>
                </w:rPrChange>
              </w:rPr>
            </w:pPr>
            <w:r w:rsidRPr="00ED40E2">
              <w:rPr>
                <w:lang w:val="es-ES"/>
                <w:rPrChange w:id="368" w:author="Author">
                  <w:rPr/>
                </w:rPrChange>
              </w:rPr>
              <w:t>SIA Merck Sharp &amp; Dohme Latvija</w:t>
            </w:r>
          </w:p>
          <w:p w14:paraId="05B96822" w14:textId="77303CD4" w:rsidR="00D55C11" w:rsidRPr="00ED40E2" w:rsidRDefault="00B71CB4">
            <w:pPr>
              <w:rPr>
                <w:lang w:val="es-ES"/>
                <w:rPrChange w:id="369" w:author="Author">
                  <w:rPr/>
                </w:rPrChange>
              </w:rPr>
            </w:pPr>
            <w:r w:rsidRPr="00ED40E2">
              <w:rPr>
                <w:lang w:val="es-ES"/>
                <w:rPrChange w:id="370" w:author="Author">
                  <w:rPr/>
                </w:rPrChange>
              </w:rPr>
              <w:t>Tel.: +</w:t>
            </w:r>
            <w:del w:id="371" w:author="Author">
              <w:r w:rsidRPr="00ED40E2" w:rsidDel="000C21CC">
                <w:rPr>
                  <w:lang w:val="es-ES"/>
                  <w:rPrChange w:id="372" w:author="Author">
                    <w:rPr/>
                  </w:rPrChange>
                </w:rPr>
                <w:delText xml:space="preserve"> </w:delText>
              </w:r>
            </w:del>
            <w:r w:rsidRPr="00ED40E2">
              <w:rPr>
                <w:lang w:val="es-ES"/>
                <w:rPrChange w:id="373" w:author="Author">
                  <w:rPr/>
                </w:rPrChange>
              </w:rPr>
              <w:t>371 67025300</w:t>
            </w:r>
          </w:p>
          <w:p w14:paraId="05B96823" w14:textId="42466BDA" w:rsidR="00D55C11" w:rsidRPr="00ED40E2" w:rsidRDefault="00B71CB4">
            <w:pPr>
              <w:rPr>
                <w:lang w:val="es-ES"/>
                <w:rPrChange w:id="374" w:author="Author">
                  <w:rPr/>
                </w:rPrChange>
              </w:rPr>
            </w:pPr>
            <w:del w:id="375" w:author="Author">
              <w:r w:rsidRPr="00ED40E2" w:rsidDel="00D16108">
                <w:rPr>
                  <w:lang w:val="es-ES"/>
                  <w:rPrChange w:id="376" w:author="Author">
                    <w:rPr/>
                  </w:rPrChange>
                </w:rPr>
                <w:delText>msd_lv@merck.com</w:delText>
              </w:r>
            </w:del>
            <w:ins w:id="377" w:author="Author">
              <w:r w:rsidR="0053158A" w:rsidRPr="00ED40E2">
                <w:rPr>
                  <w:lang w:val="es-ES"/>
                  <w:rPrChange w:id="378" w:author="Author">
                    <w:rPr/>
                  </w:rPrChange>
                </w:rPr>
                <w:t>dp</w:t>
              </w:r>
              <w:r w:rsidR="0053158A">
                <w:rPr>
                  <w:lang w:val="es-ES"/>
                </w:rPr>
                <w:t>oc.latvia@msd.com</w:t>
              </w:r>
            </w:ins>
          </w:p>
          <w:p w14:paraId="05B96824" w14:textId="77777777" w:rsidR="00D55C11" w:rsidRPr="00ED40E2" w:rsidRDefault="00D55C11">
            <w:pPr>
              <w:rPr>
                <w:lang w:val="es-ES"/>
                <w:rPrChange w:id="379" w:author="Author">
                  <w:rPr/>
                </w:rPrChange>
              </w:rPr>
            </w:pPr>
          </w:p>
        </w:tc>
        <w:tc>
          <w:tcPr>
            <w:tcW w:w="4678" w:type="dxa"/>
          </w:tcPr>
          <w:p w14:paraId="05B96825" w14:textId="5D2784F7" w:rsidR="00D55C11" w:rsidRPr="00ED40E2" w:rsidRDefault="00D55C11" w:rsidP="009F7D68">
            <w:pPr>
              <w:rPr>
                <w:lang w:val="es-ES"/>
                <w:rPrChange w:id="380" w:author="Author">
                  <w:rPr/>
                </w:rPrChange>
              </w:rPr>
            </w:pPr>
          </w:p>
        </w:tc>
      </w:tr>
      <w:bookmarkEnd w:id="297"/>
    </w:tbl>
    <w:p w14:paraId="05B96827" w14:textId="77777777" w:rsidR="00D55C11" w:rsidRPr="00ED40E2" w:rsidRDefault="00D55C11">
      <w:pPr>
        <w:rPr>
          <w:lang w:val="es-ES"/>
          <w:rPrChange w:id="381" w:author="Author">
            <w:rPr/>
          </w:rPrChange>
        </w:rPr>
      </w:pPr>
    </w:p>
    <w:p w14:paraId="05B96828" w14:textId="77777777" w:rsidR="00D55C11" w:rsidRDefault="00B71CB4">
      <w:pPr>
        <w:pStyle w:val="Style2"/>
        <w:keepNext/>
        <w:keepLines/>
        <w:widowControl/>
        <w:rPr>
          <w:rStyle w:val="FontStyle34"/>
          <w:b w:val="0"/>
          <w:bCs w:val="0"/>
          <w:sz w:val="22"/>
          <w:szCs w:val="22"/>
        </w:rPr>
      </w:pPr>
      <w:r>
        <w:rPr>
          <w:rStyle w:val="FontStyle34"/>
          <w:sz w:val="22"/>
          <w:szCs w:val="22"/>
        </w:rPr>
        <w:t xml:space="preserve">Fecha de la última revisión de este prospecto: </w:t>
      </w:r>
    </w:p>
    <w:p w14:paraId="05B96829" w14:textId="77777777" w:rsidR="00D55C11" w:rsidRDefault="00D55C11">
      <w:pPr>
        <w:pStyle w:val="Style4"/>
        <w:keepNext/>
        <w:keepLines/>
        <w:widowControl/>
        <w:spacing w:line="240" w:lineRule="auto"/>
        <w:rPr>
          <w:lang w:val="es-ES"/>
        </w:rPr>
      </w:pPr>
    </w:p>
    <w:p w14:paraId="05B9682A" w14:textId="77777777" w:rsidR="00D55C11" w:rsidRDefault="00B71CB4">
      <w:pPr>
        <w:pStyle w:val="Style4"/>
        <w:keepNext/>
        <w:keepLines/>
        <w:widowControl/>
        <w:spacing w:line="240" w:lineRule="auto"/>
        <w:rPr>
          <w:rStyle w:val="FontStyle35"/>
          <w:sz w:val="22"/>
          <w:szCs w:val="22"/>
        </w:rPr>
      </w:pPr>
      <w:r>
        <w:rPr>
          <w:rStyle w:val="FontStyle35"/>
          <w:sz w:val="22"/>
          <w:szCs w:val="22"/>
        </w:rPr>
        <w:t xml:space="preserve">La información detallada de este medicamento está disponible en la página web de la Agencia Europea de Medicamentos: </w:t>
      </w:r>
      <w:r>
        <w:fldChar w:fldCharType="begin"/>
      </w:r>
      <w:r w:rsidRPr="00ED40E2">
        <w:rPr>
          <w:lang w:val="es-ES"/>
          <w:rPrChange w:id="382" w:author="Author">
            <w:rPr/>
          </w:rPrChange>
        </w:rPr>
        <w:instrText>HYPERLINK "https://www.ema.europa.eu"</w:instrText>
      </w:r>
      <w:r>
        <w:fldChar w:fldCharType="separate"/>
      </w:r>
      <w:r>
        <w:rPr>
          <w:rStyle w:val="Hyperlink"/>
          <w:lang w:val="es-ES"/>
        </w:rPr>
        <w:t>https://www.ema.europa.eu</w:t>
      </w:r>
      <w:r>
        <w:fldChar w:fldCharType="end"/>
      </w:r>
      <w:r>
        <w:rPr>
          <w:rStyle w:val="FontStyle35"/>
          <w:sz w:val="22"/>
          <w:szCs w:val="22"/>
        </w:rPr>
        <w:t>.</w:t>
      </w:r>
    </w:p>
    <w:p w14:paraId="05B9682B" w14:textId="77777777" w:rsidR="00D55C11" w:rsidRDefault="00D55C11">
      <w:pPr>
        <w:widowControl/>
        <w:autoSpaceDE/>
        <w:autoSpaceDN/>
        <w:adjustRightInd/>
        <w:rPr>
          <w:rStyle w:val="FontStyle35"/>
          <w:sz w:val="22"/>
          <w:szCs w:val="22"/>
        </w:rPr>
      </w:pPr>
    </w:p>
    <w:bookmarkEnd w:id="0"/>
    <w:p w14:paraId="05B9682C" w14:textId="77777777" w:rsidR="00D55C11" w:rsidRDefault="00B71CB4">
      <w:pPr>
        <w:widowControl/>
        <w:autoSpaceDE/>
        <w:autoSpaceDN/>
        <w:adjustRightInd/>
        <w:rPr>
          <w:rStyle w:val="FontStyle35"/>
          <w:sz w:val="22"/>
          <w:szCs w:val="22"/>
        </w:rPr>
      </w:pPr>
      <w:r>
        <w:rPr>
          <w:rStyle w:val="FontStyle35"/>
          <w:sz w:val="22"/>
          <w:szCs w:val="22"/>
        </w:rPr>
        <w:br w:type="page"/>
      </w:r>
    </w:p>
    <w:p w14:paraId="05B9682D" w14:textId="4BCB8661" w:rsidR="00D55C11" w:rsidRDefault="00B71CB4">
      <w:pPr>
        <w:jc w:val="center"/>
        <w:outlineLvl w:val="0"/>
        <w:rPr>
          <w:b/>
          <w:u w:val="single"/>
        </w:rPr>
      </w:pPr>
      <w:r>
        <w:rPr>
          <w:b/>
          <w:u w:val="single"/>
        </w:rPr>
        <w:lastRenderedPageBreak/>
        <w:t xml:space="preserve">Instrucciones de </w:t>
      </w:r>
      <w:r w:rsidR="00BD470B">
        <w:rPr>
          <w:b/>
          <w:u w:val="single"/>
        </w:rPr>
        <w:t>U</w:t>
      </w:r>
      <w:r>
        <w:rPr>
          <w:b/>
          <w:u w:val="single"/>
        </w:rPr>
        <w:t>so</w:t>
      </w:r>
    </w:p>
    <w:p w14:paraId="05B9682E" w14:textId="77777777" w:rsidR="00D55C11" w:rsidRDefault="00D55C11">
      <w:pPr>
        <w:tabs>
          <w:tab w:val="left" w:pos="708"/>
        </w:tabs>
      </w:pPr>
    </w:p>
    <w:tbl>
      <w:tblPr>
        <w:tblW w:w="9675" w:type="dxa"/>
        <w:tblLayout w:type="fixed"/>
        <w:tblLook w:val="04A0" w:firstRow="1" w:lastRow="0" w:firstColumn="1" w:lastColumn="0" w:noHBand="0" w:noVBand="1"/>
      </w:tblPr>
      <w:tblGrid>
        <w:gridCol w:w="568"/>
        <w:gridCol w:w="2990"/>
        <w:gridCol w:w="6117"/>
      </w:tblGrid>
      <w:tr w:rsidR="00D55C11" w:rsidRPr="00FA6077" w14:paraId="05B96836" w14:textId="77777777" w:rsidTr="00AA0839">
        <w:tc>
          <w:tcPr>
            <w:tcW w:w="567" w:type="dxa"/>
          </w:tcPr>
          <w:p w14:paraId="05B9682F" w14:textId="77777777" w:rsidR="00D55C11" w:rsidRDefault="00D55C11">
            <w:pPr>
              <w:tabs>
                <w:tab w:val="left" w:pos="176"/>
              </w:tabs>
              <w:ind w:right="318"/>
              <w:rPr>
                <w:b/>
              </w:rPr>
            </w:pPr>
          </w:p>
        </w:tc>
        <w:tc>
          <w:tcPr>
            <w:tcW w:w="2982" w:type="dxa"/>
          </w:tcPr>
          <w:p w14:paraId="05B96830" w14:textId="77777777" w:rsidR="00D55C11" w:rsidRDefault="00B71CB4">
            <w:pPr>
              <w:rPr>
                <w:b/>
              </w:rPr>
            </w:pPr>
            <w:r>
              <w:rPr>
                <w:b/>
              </w:rPr>
              <w:t>Adempas 0,15 mg/ml</w:t>
            </w:r>
          </w:p>
          <w:p w14:paraId="05B96831" w14:textId="77777777" w:rsidR="00D55C11" w:rsidRDefault="00D55C11">
            <w:pPr>
              <w:ind w:right="120"/>
              <w:rPr>
                <w:b/>
                <w:bCs/>
              </w:rPr>
            </w:pPr>
          </w:p>
        </w:tc>
        <w:tc>
          <w:tcPr>
            <w:tcW w:w="6101" w:type="dxa"/>
          </w:tcPr>
          <w:p w14:paraId="05B96832" w14:textId="77777777" w:rsidR="00D55C11" w:rsidRPr="006826DE" w:rsidRDefault="00B71CB4">
            <w:pPr>
              <w:rPr>
                <w:b/>
                <w:lang w:val="es-ES"/>
              </w:rPr>
            </w:pPr>
            <w:r w:rsidRPr="006826DE">
              <w:rPr>
                <w:b/>
                <w:lang w:val="es-ES"/>
              </w:rPr>
              <w:t xml:space="preserve">Frasco de 250 ml que contiene 10,5 g de granulado de Adempas para preparación de la suspensión oral </w:t>
            </w:r>
          </w:p>
          <w:p w14:paraId="05B96833" w14:textId="77777777" w:rsidR="00D55C11" w:rsidRPr="006826DE" w:rsidRDefault="00B71CB4">
            <w:pPr>
              <w:rPr>
                <w:b/>
                <w:lang w:val="es-ES"/>
              </w:rPr>
            </w:pPr>
            <w:r w:rsidRPr="006826DE">
              <w:rPr>
                <w:b/>
                <w:lang w:val="es-ES"/>
              </w:rPr>
              <w:t>Principio activo: riociguat</w:t>
            </w:r>
          </w:p>
          <w:p w14:paraId="05B96834" w14:textId="77777777" w:rsidR="00D55C11" w:rsidRPr="006826DE" w:rsidRDefault="00B71CB4">
            <w:pPr>
              <w:rPr>
                <w:b/>
                <w:lang w:val="es-ES"/>
              </w:rPr>
            </w:pPr>
            <w:r w:rsidRPr="006826DE">
              <w:rPr>
                <w:b/>
                <w:lang w:val="es-ES"/>
              </w:rPr>
              <w:t>Preparación y administración de la suspensión oral (mezcla de granulado y agua)</w:t>
            </w:r>
          </w:p>
          <w:p w14:paraId="05B96835" w14:textId="77777777" w:rsidR="00D55C11" w:rsidRPr="006826DE" w:rsidRDefault="00D55C11">
            <w:pPr>
              <w:rPr>
                <w:b/>
                <w:bCs/>
                <w:lang w:val="es-ES"/>
              </w:rPr>
            </w:pPr>
          </w:p>
        </w:tc>
      </w:tr>
      <w:tr w:rsidR="00D55C11" w:rsidRPr="00FA6077" w14:paraId="05B96897" w14:textId="77777777" w:rsidTr="00AA0839">
        <w:trPr>
          <w:trHeight w:val="64"/>
        </w:trPr>
        <w:tc>
          <w:tcPr>
            <w:tcW w:w="567" w:type="dxa"/>
            <w:tcBorders>
              <w:bottom w:val="single" w:sz="4" w:space="0" w:color="auto"/>
            </w:tcBorders>
          </w:tcPr>
          <w:p w14:paraId="05B9688F" w14:textId="77777777" w:rsidR="00D55C11" w:rsidRPr="00AA0839" w:rsidRDefault="00D55C11">
            <w:pPr>
              <w:keepNext/>
              <w:tabs>
                <w:tab w:val="left" w:pos="176"/>
              </w:tabs>
              <w:ind w:right="318"/>
              <w:rPr>
                <w:b/>
                <w:bCs/>
                <w:lang w:val="es-ES"/>
              </w:rPr>
            </w:pPr>
          </w:p>
        </w:tc>
        <w:tc>
          <w:tcPr>
            <w:tcW w:w="2982" w:type="dxa"/>
            <w:tcBorders>
              <w:bottom w:val="single" w:sz="4" w:space="0" w:color="auto"/>
            </w:tcBorders>
          </w:tcPr>
          <w:p w14:paraId="05B96890" w14:textId="77777777" w:rsidR="00D55C11" w:rsidRPr="00AA0839" w:rsidRDefault="00D55C11">
            <w:pPr>
              <w:pStyle w:val="BayerBodyTextFull"/>
              <w:rPr>
                <w:b/>
                <w:bCs/>
                <w:lang w:val="es-ES"/>
              </w:rPr>
            </w:pPr>
          </w:p>
          <w:p w14:paraId="05B96891" w14:textId="77777777" w:rsidR="00D55C11" w:rsidRDefault="00B71CB4">
            <w:pPr>
              <w:pStyle w:val="BayerBodyTextFull"/>
              <w:rPr>
                <w:b/>
                <w:bCs/>
              </w:rPr>
            </w:pPr>
            <w:r>
              <w:rPr>
                <w:b/>
              </w:rPr>
              <w:t xml:space="preserve">Antes de comenzar </w:t>
            </w:r>
          </w:p>
          <w:p w14:paraId="05B96892" w14:textId="77777777" w:rsidR="00D55C11" w:rsidRDefault="00D55C11">
            <w:pPr>
              <w:ind w:right="120"/>
              <w:rPr>
                <w:b/>
                <w:bCs/>
              </w:rPr>
            </w:pPr>
          </w:p>
        </w:tc>
        <w:tc>
          <w:tcPr>
            <w:tcW w:w="6101" w:type="dxa"/>
            <w:tcBorders>
              <w:bottom w:val="single" w:sz="4" w:space="0" w:color="auto"/>
            </w:tcBorders>
          </w:tcPr>
          <w:p w14:paraId="37E0F2C5" w14:textId="3C4B2208" w:rsidR="0081171A" w:rsidRPr="00F708EC" w:rsidRDefault="0081171A">
            <w:pPr>
              <w:keepNext/>
              <w:keepLines/>
              <w:numPr>
                <w:ilvl w:val="0"/>
                <w:numId w:val="64"/>
              </w:numPr>
              <w:tabs>
                <w:tab w:val="left" w:pos="316"/>
                <w:tab w:val="left" w:pos="567"/>
              </w:tabs>
              <w:adjustRightInd/>
              <w:ind w:left="316" w:right="616" w:hanging="316"/>
              <w:rPr>
                <w:lang w:val="es-ES"/>
              </w:rPr>
            </w:pPr>
            <w:r w:rsidRPr="00F708EC">
              <w:rPr>
                <w:lang w:val="es-ES"/>
              </w:rPr>
              <w:t>Adempas suspensión es sólo para uso oral.</w:t>
            </w:r>
          </w:p>
          <w:p w14:paraId="3209A039" w14:textId="6DFB7076" w:rsidR="0081171A" w:rsidRPr="00F708EC" w:rsidRDefault="0081171A">
            <w:pPr>
              <w:keepNext/>
              <w:keepLines/>
              <w:numPr>
                <w:ilvl w:val="0"/>
                <w:numId w:val="64"/>
              </w:numPr>
              <w:tabs>
                <w:tab w:val="left" w:pos="316"/>
                <w:tab w:val="left" w:pos="567"/>
              </w:tabs>
              <w:adjustRightInd/>
              <w:ind w:left="316" w:right="616" w:hanging="316"/>
              <w:rPr>
                <w:lang w:val="es-ES"/>
              </w:rPr>
            </w:pPr>
            <w:r w:rsidRPr="00F708EC">
              <w:rPr>
                <w:lang w:val="es-ES"/>
              </w:rPr>
              <w:t>El médico de su h</w:t>
            </w:r>
            <w:r w:rsidR="009F5FFC" w:rsidRPr="00F708EC">
              <w:rPr>
                <w:lang w:val="es-ES"/>
              </w:rPr>
              <w:t>ijo le indicará el volu</w:t>
            </w:r>
            <w:r w:rsidR="006F4B77" w:rsidRPr="00F708EC">
              <w:rPr>
                <w:lang w:val="es-ES"/>
              </w:rPr>
              <w:t>men correcto de la dosis y la frecuencia de administración.</w:t>
            </w:r>
          </w:p>
          <w:p w14:paraId="0BB230AC" w14:textId="1FBB853C" w:rsidR="006F4B77" w:rsidRPr="00F708EC" w:rsidRDefault="00F45D4B">
            <w:pPr>
              <w:keepNext/>
              <w:keepLines/>
              <w:numPr>
                <w:ilvl w:val="0"/>
                <w:numId w:val="64"/>
              </w:numPr>
              <w:tabs>
                <w:tab w:val="left" w:pos="316"/>
                <w:tab w:val="left" w:pos="567"/>
              </w:tabs>
              <w:adjustRightInd/>
              <w:ind w:left="316" w:right="616" w:hanging="316"/>
              <w:rPr>
                <w:lang w:val="es-ES"/>
              </w:rPr>
            </w:pPr>
            <w:r w:rsidRPr="00F708EC">
              <w:rPr>
                <w:lang w:val="es-ES"/>
              </w:rPr>
              <w:t>U</w:t>
            </w:r>
            <w:r w:rsidR="0027039D" w:rsidRPr="00F708EC">
              <w:rPr>
                <w:lang w:val="es-ES"/>
              </w:rPr>
              <w:t xml:space="preserve">tilice </w:t>
            </w:r>
            <w:r w:rsidR="0027039D" w:rsidRPr="00AA0839">
              <w:rPr>
                <w:b/>
                <w:bCs/>
                <w:lang w:val="es-ES"/>
              </w:rPr>
              <w:t>siempre</w:t>
            </w:r>
            <w:r w:rsidR="0027039D" w:rsidRPr="00F708EC">
              <w:rPr>
                <w:lang w:val="es-ES"/>
              </w:rPr>
              <w:t xml:space="preserve"> el volumen prescrito por el médico de su hijo y escriba la dosis correcta y la frecuencia de administración en </w:t>
            </w:r>
            <w:r w:rsidR="00824F82" w:rsidRPr="00F708EC">
              <w:rPr>
                <w:lang w:val="es-ES"/>
              </w:rPr>
              <w:t xml:space="preserve">la zona </w:t>
            </w:r>
            <w:r w:rsidR="0027039D" w:rsidRPr="00F708EC">
              <w:rPr>
                <w:lang w:val="es-ES"/>
              </w:rPr>
              <w:t>destinad</w:t>
            </w:r>
            <w:r w:rsidR="00824F82" w:rsidRPr="00F708EC">
              <w:rPr>
                <w:lang w:val="es-ES"/>
              </w:rPr>
              <w:t>a</w:t>
            </w:r>
            <w:r w:rsidR="0027039D" w:rsidRPr="00F708EC">
              <w:rPr>
                <w:lang w:val="es-ES"/>
              </w:rPr>
              <w:t xml:space="preserve"> a tal efecto en el exterior de la caja. Conserve la caja mientras la utilice. Si no está escrito en </w:t>
            </w:r>
            <w:r w:rsidR="00824F82" w:rsidRPr="00F708EC">
              <w:rPr>
                <w:lang w:val="es-ES"/>
              </w:rPr>
              <w:t>la zona</w:t>
            </w:r>
            <w:r w:rsidR="0027039D" w:rsidRPr="00F708EC">
              <w:rPr>
                <w:lang w:val="es-ES"/>
              </w:rPr>
              <w:t>, pida al médico o farmacéutico de su hijo que le facilite la información correspondiente.</w:t>
            </w:r>
          </w:p>
          <w:p w14:paraId="28E15A18" w14:textId="7FDD9EC0" w:rsidR="00824F82" w:rsidRPr="00AA0839" w:rsidRDefault="00824F82" w:rsidP="008166BC">
            <w:pPr>
              <w:keepNext/>
              <w:keepLines/>
              <w:numPr>
                <w:ilvl w:val="0"/>
                <w:numId w:val="64"/>
              </w:numPr>
              <w:tabs>
                <w:tab w:val="left" w:pos="316"/>
                <w:tab w:val="left" w:pos="567"/>
              </w:tabs>
              <w:adjustRightInd/>
              <w:ind w:left="316" w:right="616" w:hanging="316"/>
              <w:rPr>
                <w:b/>
                <w:bCs/>
                <w:lang w:val="es-ES"/>
              </w:rPr>
            </w:pPr>
            <w:r w:rsidRPr="00AA0839">
              <w:rPr>
                <w:b/>
                <w:bCs/>
                <w:lang w:val="es-ES"/>
              </w:rPr>
              <w:t>No cambi</w:t>
            </w:r>
            <w:r w:rsidR="008166BC" w:rsidRPr="00AA0839">
              <w:rPr>
                <w:b/>
                <w:bCs/>
                <w:lang w:val="es-ES"/>
              </w:rPr>
              <w:t>e</w:t>
            </w:r>
            <w:r w:rsidRPr="00AA0839">
              <w:rPr>
                <w:b/>
                <w:bCs/>
                <w:lang w:val="es-ES"/>
              </w:rPr>
              <w:t xml:space="preserve"> usted mismo la dosis.</w:t>
            </w:r>
          </w:p>
          <w:p w14:paraId="05B96893" w14:textId="02DEC966" w:rsidR="00D55C11" w:rsidRPr="006826DE" w:rsidRDefault="00B71CB4">
            <w:pPr>
              <w:keepNext/>
              <w:keepLines/>
              <w:numPr>
                <w:ilvl w:val="0"/>
                <w:numId w:val="64"/>
              </w:numPr>
              <w:tabs>
                <w:tab w:val="left" w:pos="316"/>
                <w:tab w:val="left" w:pos="567"/>
              </w:tabs>
              <w:adjustRightInd/>
              <w:ind w:left="316" w:right="616" w:hanging="316"/>
              <w:rPr>
                <w:lang w:val="es-ES"/>
              </w:rPr>
            </w:pPr>
            <w:r w:rsidRPr="006826DE">
              <w:rPr>
                <w:lang w:val="es-ES"/>
              </w:rPr>
              <w:t>Lea atentamente todas las secciones de las instrucciones de uso antes de usar Adempas por primera vez y antes de administrar cada dosis.</w:t>
            </w:r>
          </w:p>
          <w:p w14:paraId="2CB2ED65" w14:textId="77777777" w:rsidR="00D9561D" w:rsidRDefault="00B71CB4" w:rsidP="00E55A50">
            <w:pPr>
              <w:numPr>
                <w:ilvl w:val="0"/>
                <w:numId w:val="64"/>
              </w:numPr>
              <w:tabs>
                <w:tab w:val="left" w:pos="316"/>
                <w:tab w:val="left" w:pos="567"/>
              </w:tabs>
              <w:adjustRightInd/>
              <w:ind w:left="316" w:right="616" w:hanging="316"/>
              <w:rPr>
                <w:lang w:val="es-ES"/>
              </w:rPr>
            </w:pPr>
            <w:r w:rsidRPr="00D9561D">
              <w:rPr>
                <w:lang w:val="es-ES"/>
              </w:rPr>
              <w:t>Asegúrese de que entiende las instrucciones antes de comenzar. Si no es así, llame a su médico o farmacéutico.</w:t>
            </w:r>
          </w:p>
          <w:p w14:paraId="05B96895" w14:textId="7F040804" w:rsidR="00D55C11" w:rsidRPr="006826DE" w:rsidRDefault="003720F1">
            <w:pPr>
              <w:numPr>
                <w:ilvl w:val="0"/>
                <w:numId w:val="64"/>
              </w:numPr>
              <w:tabs>
                <w:tab w:val="left" w:pos="316"/>
                <w:tab w:val="left" w:pos="567"/>
              </w:tabs>
              <w:ind w:left="316" w:right="120" w:hanging="316"/>
              <w:rPr>
                <w:b/>
                <w:bCs/>
                <w:lang w:val="es-ES"/>
              </w:rPr>
            </w:pPr>
            <w:r w:rsidRPr="00D9561D">
              <w:rPr>
                <w:lang w:val="es-ES"/>
              </w:rPr>
              <w:t>Conserve las instrucciones de uso para poder consultarlas posteriormente durante el uso de Adempas.</w:t>
            </w:r>
            <w:r w:rsidR="00B71CB4" w:rsidRPr="006826DE">
              <w:rPr>
                <w:lang w:val="es-ES"/>
              </w:rPr>
              <w:t>En el prospecto se presenta más información sobre Adempas.</w:t>
            </w:r>
          </w:p>
          <w:p w14:paraId="05B96896" w14:textId="77777777" w:rsidR="00CB523B" w:rsidRPr="006826DE" w:rsidRDefault="00CB523B">
            <w:pPr>
              <w:rPr>
                <w:lang w:val="es-ES"/>
              </w:rPr>
            </w:pPr>
          </w:p>
        </w:tc>
      </w:tr>
      <w:tr w:rsidR="00136753" w:rsidRPr="00FA6077" w14:paraId="6AADCAD8" w14:textId="77777777" w:rsidTr="00AA0839">
        <w:trPr>
          <w:cantSplit/>
          <w:trHeight w:val="655"/>
        </w:trPr>
        <w:tc>
          <w:tcPr>
            <w:tcW w:w="567" w:type="dxa"/>
            <w:tcBorders>
              <w:top w:val="single" w:sz="4" w:space="0" w:color="auto"/>
              <w:left w:val="single" w:sz="4" w:space="0" w:color="auto"/>
              <w:bottom w:val="single" w:sz="4" w:space="0" w:color="auto"/>
            </w:tcBorders>
            <w:shd w:val="clear" w:color="auto" w:fill="808080" w:themeFill="background1" w:themeFillShade="80"/>
          </w:tcPr>
          <w:p w14:paraId="627BA121" w14:textId="77777777" w:rsidR="00136753" w:rsidRPr="00B149A5" w:rsidRDefault="00136753" w:rsidP="00AA0839">
            <w:pPr>
              <w:pStyle w:val="BayerBodyTextFull"/>
              <w:rPr>
                <w:b/>
                <w:lang w:val="es-ES"/>
              </w:rPr>
            </w:pPr>
          </w:p>
        </w:tc>
        <w:tc>
          <w:tcPr>
            <w:tcW w:w="2982" w:type="dxa"/>
            <w:tcBorders>
              <w:top w:val="single" w:sz="4" w:space="0" w:color="auto"/>
              <w:bottom w:val="single" w:sz="4" w:space="0" w:color="auto"/>
            </w:tcBorders>
            <w:shd w:val="clear" w:color="auto" w:fill="808080" w:themeFill="background1" w:themeFillShade="80"/>
          </w:tcPr>
          <w:p w14:paraId="3BE16CCB" w14:textId="1EC279AE" w:rsidR="00136753" w:rsidRPr="00AA0839" w:rsidDel="00634EF3" w:rsidRDefault="00136753" w:rsidP="00AA0839">
            <w:pPr>
              <w:pStyle w:val="BayerBodyTextFull"/>
              <w:rPr>
                <w:b/>
              </w:rPr>
            </w:pPr>
            <w:r w:rsidRPr="00AA0839">
              <w:rPr>
                <w:b/>
                <w:noProof/>
              </w:rPr>
              <mc:AlternateContent>
                <mc:Choice Requires="wpg">
                  <w:drawing>
                    <wp:anchor distT="0" distB="0" distL="114300" distR="114300" simplePos="0" relativeHeight="251715583" behindDoc="0" locked="0" layoutInCell="1" allowOverlap="1" wp14:anchorId="25C2BEFC" wp14:editId="4E510C23">
                      <wp:simplePos x="0" y="0"/>
                      <wp:positionH relativeFrom="character">
                        <wp:posOffset>567632</wp:posOffset>
                      </wp:positionH>
                      <wp:positionV relativeFrom="line">
                        <wp:posOffset>311992</wp:posOffset>
                      </wp:positionV>
                      <wp:extent cx="681355" cy="523240"/>
                      <wp:effectExtent l="0" t="0" r="4445" b="0"/>
                      <wp:wrapNone/>
                      <wp:docPr id="1374276582" name="Gruppieren 93"/>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2141530379"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4213410"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FFC188E" id="Gruppieren 93" o:spid="_x0000_s1026" style="position:absolute;margin-left:44.7pt;margin-top:24.55pt;width:53.65pt;height:41.2pt;z-index:251715583;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DA234A">
              <w:rPr>
                <w:b/>
              </w:rPr>
              <w:t xml:space="preserve">Información de precaución: </w:t>
            </w:r>
          </w:p>
        </w:tc>
        <w:tc>
          <w:tcPr>
            <w:tcW w:w="6101" w:type="dxa"/>
            <w:tcBorders>
              <w:top w:val="single" w:sz="4" w:space="0" w:color="auto"/>
              <w:bottom w:val="single" w:sz="4" w:space="0" w:color="auto"/>
              <w:right w:val="single" w:sz="4" w:space="0" w:color="auto"/>
            </w:tcBorders>
            <w:shd w:val="clear" w:color="auto" w:fill="FFFFFF" w:themeFill="background1"/>
          </w:tcPr>
          <w:p w14:paraId="2CB50D41" w14:textId="77777777" w:rsidR="00136753" w:rsidRPr="00DA234A" w:rsidRDefault="00136753" w:rsidP="00AA0839">
            <w:pPr>
              <w:pStyle w:val="ListParagraph"/>
              <w:tabs>
                <w:tab w:val="left" w:pos="369"/>
              </w:tabs>
              <w:autoSpaceDE w:val="0"/>
              <w:autoSpaceDN w:val="0"/>
              <w:spacing w:line="240" w:lineRule="auto"/>
              <w:ind w:left="0"/>
              <w:rPr>
                <w:lang w:val="es-ES"/>
              </w:rPr>
            </w:pPr>
            <w:r w:rsidRPr="00DA234A">
              <w:rPr>
                <w:b/>
                <w:lang w:val="es-ES"/>
              </w:rPr>
              <w:t>No</w:t>
            </w:r>
            <w:r w:rsidRPr="00DA234A">
              <w:rPr>
                <w:lang w:val="es-ES"/>
              </w:rPr>
              <w:t xml:space="preserve"> desembale los componentes individuales hasta que así se lo indiquen las instrucciones.</w:t>
            </w:r>
          </w:p>
          <w:p w14:paraId="4B084631" w14:textId="77777777" w:rsidR="005E00E5" w:rsidRPr="00DA234A" w:rsidRDefault="00136753" w:rsidP="00AA0839">
            <w:pPr>
              <w:pStyle w:val="ListParagraph"/>
              <w:tabs>
                <w:tab w:val="left" w:pos="369"/>
              </w:tabs>
              <w:autoSpaceDE w:val="0"/>
              <w:autoSpaceDN w:val="0"/>
              <w:spacing w:line="240" w:lineRule="auto"/>
              <w:ind w:left="0"/>
              <w:rPr>
                <w:lang w:val="es-ES"/>
              </w:rPr>
            </w:pPr>
            <w:r w:rsidRPr="00DA234A">
              <w:rPr>
                <w:b/>
                <w:lang w:val="es-ES"/>
              </w:rPr>
              <w:t>No</w:t>
            </w:r>
            <w:r w:rsidRPr="00DA234A">
              <w:rPr>
                <w:lang w:val="es-ES"/>
              </w:rPr>
              <w:t xml:space="preserve"> utilice Adempas si algún elemento se ha abierto o está dañado.</w:t>
            </w:r>
          </w:p>
          <w:p w14:paraId="3F785D9F" w14:textId="4AA8DBE2" w:rsidR="00136753" w:rsidRPr="00DA234A" w:rsidRDefault="00136753" w:rsidP="00AA0839">
            <w:pPr>
              <w:pStyle w:val="ListParagraph"/>
              <w:tabs>
                <w:tab w:val="left" w:pos="369"/>
              </w:tabs>
              <w:autoSpaceDE w:val="0"/>
              <w:autoSpaceDN w:val="0"/>
              <w:spacing w:line="240" w:lineRule="auto"/>
              <w:ind w:left="0"/>
              <w:rPr>
                <w:lang w:val="es-ES"/>
              </w:rPr>
            </w:pPr>
            <w:r w:rsidRPr="00DA234A">
              <w:rPr>
                <w:b/>
                <w:lang w:val="es-ES"/>
              </w:rPr>
              <w:t>No</w:t>
            </w:r>
            <w:r w:rsidRPr="00DA234A">
              <w:rPr>
                <w:lang w:val="es-ES"/>
              </w:rPr>
              <w:t xml:space="preserve"> utilice Adempas después de la fecha de caducidad que aparece en la caja.</w:t>
            </w:r>
          </w:p>
          <w:p w14:paraId="07AC76D4" w14:textId="77777777" w:rsidR="00136753" w:rsidRPr="00DA234A" w:rsidRDefault="00136753" w:rsidP="00AA0839">
            <w:pPr>
              <w:pStyle w:val="ListParagraph"/>
              <w:tabs>
                <w:tab w:val="left" w:pos="369"/>
              </w:tabs>
              <w:autoSpaceDE w:val="0"/>
              <w:autoSpaceDN w:val="0"/>
              <w:spacing w:line="240" w:lineRule="auto"/>
              <w:ind w:left="0"/>
              <w:rPr>
                <w:lang w:val="es-ES"/>
              </w:rPr>
            </w:pPr>
            <w:r w:rsidRPr="00DA234A">
              <w:rPr>
                <w:lang w:val="es-ES"/>
              </w:rPr>
              <w:t xml:space="preserve">La caja contiene elementos pequeños. Estos pueden obstruir las vías respiratorias y causar riesgo de asfixia. </w:t>
            </w:r>
            <w:r w:rsidRPr="00DA234A">
              <w:rPr>
                <w:b/>
                <w:lang w:val="es-ES"/>
              </w:rPr>
              <w:t>Mantener fuera del alcance de los lactantes y de los niños pequeños.</w:t>
            </w:r>
          </w:p>
          <w:p w14:paraId="7E57633A" w14:textId="77777777" w:rsidR="00136753" w:rsidRPr="00DA234A" w:rsidRDefault="00136753" w:rsidP="00AA0839">
            <w:pPr>
              <w:pStyle w:val="ListParagraph"/>
              <w:tabs>
                <w:tab w:val="left" w:pos="369"/>
              </w:tabs>
              <w:autoSpaceDE w:val="0"/>
              <w:autoSpaceDN w:val="0"/>
              <w:spacing w:line="240" w:lineRule="auto"/>
              <w:ind w:left="0"/>
              <w:rPr>
                <w:lang w:val="es-ES"/>
              </w:rPr>
            </w:pPr>
            <w:r w:rsidRPr="00DA234A">
              <w:rPr>
                <w:b/>
                <w:lang w:val="es-ES"/>
              </w:rPr>
              <w:t>No</w:t>
            </w:r>
            <w:r w:rsidRPr="00DA234A">
              <w:rPr>
                <w:lang w:val="es-ES"/>
              </w:rPr>
              <w:t xml:space="preserve"> utilice las jeringas azules para múltiples pacientes, ya que esto puede causar infecciones.</w:t>
            </w:r>
          </w:p>
          <w:p w14:paraId="5217809C" w14:textId="79869B75" w:rsidR="00136753" w:rsidRPr="00DA234A" w:rsidDel="00634EF3" w:rsidRDefault="00136753" w:rsidP="00136753">
            <w:pPr>
              <w:rPr>
                <w:lang w:val="es-ES"/>
              </w:rPr>
            </w:pPr>
            <w:r w:rsidRPr="00DA234A">
              <w:rPr>
                <w:bCs/>
                <w:lang w:val="es-ES"/>
              </w:rPr>
              <w:t xml:space="preserve">Siga las instrucciones de uso sobre cómo preparar y utilizar Adempas en suspensión oral y para </w:t>
            </w:r>
            <w:r w:rsidRPr="00AA0839">
              <w:rPr>
                <w:b/>
                <w:lang w:val="es-ES"/>
              </w:rPr>
              <w:t>cualquier pregunta</w:t>
            </w:r>
            <w:r w:rsidRPr="00DA234A">
              <w:rPr>
                <w:bCs/>
                <w:lang w:val="es-ES"/>
              </w:rPr>
              <w:t xml:space="preserve"> contacte con su médico, su farmacéutico o el representante local indicado al final del prospecto de Adempas.</w:t>
            </w:r>
            <w:r w:rsidRPr="00DA234A">
              <w:rPr>
                <w:bCs/>
                <w:lang w:val="es-ES"/>
              </w:rPr>
              <w:br/>
            </w:r>
          </w:p>
        </w:tc>
      </w:tr>
      <w:tr w:rsidR="00136753" w:rsidRPr="00FA6077" w14:paraId="5D3AE719" w14:textId="77777777" w:rsidTr="00AA0839">
        <w:tc>
          <w:tcPr>
            <w:tcW w:w="567" w:type="dxa"/>
            <w:tcBorders>
              <w:top w:val="single" w:sz="4" w:space="0" w:color="auto"/>
            </w:tcBorders>
          </w:tcPr>
          <w:p w14:paraId="2D381CE7"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tcBorders>
            <w:vAlign w:val="bottom"/>
          </w:tcPr>
          <w:p w14:paraId="66473410" w14:textId="77777777" w:rsidR="00136753" w:rsidRPr="007849FB" w:rsidRDefault="00136753" w:rsidP="00136753">
            <w:pPr>
              <w:ind w:right="120"/>
              <w:rPr>
                <w:b/>
                <w:bCs/>
                <w:lang w:val="es-ES"/>
              </w:rPr>
            </w:pPr>
            <w:r w:rsidRPr="007849FB">
              <w:rPr>
                <w:b/>
                <w:lang w:val="es-ES"/>
              </w:rPr>
              <w:t>Contenido del envase</w:t>
            </w:r>
          </w:p>
          <w:p w14:paraId="5CB9839D" w14:textId="77777777" w:rsidR="00136753" w:rsidRPr="006826DE" w:rsidRDefault="00136753" w:rsidP="00136753">
            <w:pPr>
              <w:tabs>
                <w:tab w:val="left" w:pos="7080"/>
              </w:tabs>
              <w:ind w:left="357" w:hanging="357"/>
              <w:rPr>
                <w:b/>
                <w:lang w:val="es-ES"/>
              </w:rPr>
            </w:pPr>
          </w:p>
        </w:tc>
        <w:tc>
          <w:tcPr>
            <w:tcW w:w="6101" w:type="dxa"/>
            <w:tcBorders>
              <w:top w:val="single" w:sz="4" w:space="0" w:color="auto"/>
            </w:tcBorders>
          </w:tcPr>
          <w:p w14:paraId="53FAF2A1" w14:textId="22EA889F" w:rsidR="00136753" w:rsidRPr="00D9561D" w:rsidRDefault="00136753" w:rsidP="00136753">
            <w:pPr>
              <w:rPr>
                <w:lang w:val="es-ES"/>
              </w:rPr>
            </w:pPr>
            <w:r w:rsidRPr="00D9561D">
              <w:rPr>
                <w:lang w:val="es-ES"/>
              </w:rPr>
              <w:t>Cada caja contiene los siguientes componentes:</w:t>
            </w:r>
          </w:p>
        </w:tc>
      </w:tr>
      <w:tr w:rsidR="00136753" w:rsidRPr="00FA6077" w14:paraId="1CA2AA04" w14:textId="77777777" w:rsidTr="00AA0839">
        <w:tc>
          <w:tcPr>
            <w:tcW w:w="567" w:type="dxa"/>
          </w:tcPr>
          <w:p w14:paraId="00B510CA" w14:textId="77777777" w:rsidR="00136753" w:rsidRPr="006826DE" w:rsidRDefault="00136753" w:rsidP="00136753">
            <w:pPr>
              <w:tabs>
                <w:tab w:val="left" w:pos="176"/>
                <w:tab w:val="left" w:pos="7080"/>
              </w:tabs>
              <w:ind w:right="318"/>
              <w:rPr>
                <w:b/>
                <w:lang w:val="es-ES"/>
              </w:rPr>
            </w:pPr>
          </w:p>
        </w:tc>
        <w:tc>
          <w:tcPr>
            <w:tcW w:w="2982" w:type="dxa"/>
            <w:tcFitText/>
            <w:vAlign w:val="bottom"/>
          </w:tcPr>
          <w:p w14:paraId="3D51B3A8" w14:textId="27612ABB" w:rsidR="00136753" w:rsidRPr="007849FB" w:rsidRDefault="00136753" w:rsidP="00136753">
            <w:pPr>
              <w:ind w:right="120"/>
              <w:rPr>
                <w:b/>
                <w:lang w:val="es-ES"/>
              </w:rPr>
            </w:pPr>
            <w:r w:rsidRPr="00634EF3">
              <w:rPr>
                <w:noProof/>
              </w:rPr>
              <w:drawing>
                <wp:inline distT="0" distB="0" distL="0" distR="0" wp14:anchorId="55B11928" wp14:editId="061EE97A">
                  <wp:extent cx="714375" cy="714375"/>
                  <wp:effectExtent l="0" t="0" r="9525" b="9525"/>
                  <wp:docPr id="1343575383"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6101" w:type="dxa"/>
          </w:tcPr>
          <w:p w14:paraId="6AEFADE8" w14:textId="77777777" w:rsidR="00136753" w:rsidRPr="006826DE" w:rsidRDefault="00136753" w:rsidP="00136753">
            <w:pPr>
              <w:rPr>
                <w:lang w:val="es-ES"/>
              </w:rPr>
            </w:pPr>
            <w:r w:rsidRPr="006826DE">
              <w:rPr>
                <w:b/>
                <w:lang w:val="es-ES"/>
              </w:rPr>
              <w:t xml:space="preserve">1 frasco con cierre de rosca de seguridad a prueba de niños </w:t>
            </w:r>
            <w:r w:rsidRPr="006826DE">
              <w:rPr>
                <w:lang w:val="es-ES"/>
              </w:rPr>
              <w:t>que contiene el granulado de Adempas</w:t>
            </w:r>
          </w:p>
          <w:p w14:paraId="0265F633" w14:textId="77777777" w:rsidR="00136753" w:rsidRDefault="00136753" w:rsidP="00136753">
            <w:pPr>
              <w:rPr>
                <w:lang w:val="es-ES"/>
              </w:rPr>
            </w:pPr>
          </w:p>
        </w:tc>
      </w:tr>
      <w:tr w:rsidR="00136753" w:rsidRPr="00FA6077" w14:paraId="2A9E146D" w14:textId="77777777" w:rsidTr="00AA0839">
        <w:tc>
          <w:tcPr>
            <w:tcW w:w="567" w:type="dxa"/>
          </w:tcPr>
          <w:p w14:paraId="6D624CB5" w14:textId="77777777" w:rsidR="00136753" w:rsidRPr="006826DE" w:rsidRDefault="00136753" w:rsidP="00136753">
            <w:pPr>
              <w:tabs>
                <w:tab w:val="left" w:pos="176"/>
                <w:tab w:val="left" w:pos="7080"/>
              </w:tabs>
              <w:ind w:right="318"/>
              <w:rPr>
                <w:b/>
                <w:lang w:val="es-ES"/>
              </w:rPr>
            </w:pPr>
          </w:p>
        </w:tc>
        <w:tc>
          <w:tcPr>
            <w:tcW w:w="2982" w:type="dxa"/>
            <w:tcFitText/>
            <w:vAlign w:val="bottom"/>
          </w:tcPr>
          <w:p w14:paraId="6F25AEC4" w14:textId="0D827577" w:rsidR="00136753" w:rsidRPr="00634EF3" w:rsidRDefault="00136753" w:rsidP="00136753">
            <w:pPr>
              <w:ind w:right="120"/>
              <w:rPr>
                <w:noProof/>
              </w:rPr>
            </w:pPr>
            <w:r>
              <w:rPr>
                <w:noProof/>
              </w:rPr>
              <w:drawing>
                <wp:inline distT="0" distB="0" distL="0" distR="0" wp14:anchorId="60E0FDDE" wp14:editId="32780ADC">
                  <wp:extent cx="714375" cy="723900"/>
                  <wp:effectExtent l="0" t="0" r="9525" b="0"/>
                  <wp:docPr id="444309448"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101" w:type="dxa"/>
          </w:tcPr>
          <w:p w14:paraId="42457243" w14:textId="77777777" w:rsidR="00136753" w:rsidRPr="006826DE" w:rsidRDefault="00136753" w:rsidP="00136753">
            <w:pPr>
              <w:rPr>
                <w:lang w:val="es-ES"/>
              </w:rPr>
            </w:pPr>
            <w:r w:rsidRPr="006826DE">
              <w:rPr>
                <w:b/>
                <w:lang w:val="es-ES"/>
              </w:rPr>
              <w:t xml:space="preserve">1 jeringa para agua de 100 ml envasada </w:t>
            </w:r>
            <w:r w:rsidRPr="006826DE">
              <w:rPr>
                <w:lang w:val="es-ES"/>
              </w:rPr>
              <w:t>(para un solo uso)</w:t>
            </w:r>
          </w:p>
          <w:p w14:paraId="13AE8E84" w14:textId="77777777" w:rsidR="00136753" w:rsidRPr="006826DE" w:rsidRDefault="00136753" w:rsidP="00136753">
            <w:pPr>
              <w:rPr>
                <w:b/>
                <w:lang w:val="es-ES"/>
              </w:rPr>
            </w:pPr>
          </w:p>
        </w:tc>
      </w:tr>
      <w:tr w:rsidR="00136753" w:rsidRPr="00BA3A96" w14:paraId="7E432E4E" w14:textId="77777777" w:rsidTr="00AA0839">
        <w:tc>
          <w:tcPr>
            <w:tcW w:w="567" w:type="dxa"/>
          </w:tcPr>
          <w:p w14:paraId="49ED5263" w14:textId="77777777" w:rsidR="00136753" w:rsidRPr="006826DE" w:rsidRDefault="00136753" w:rsidP="00136753">
            <w:pPr>
              <w:tabs>
                <w:tab w:val="left" w:pos="176"/>
                <w:tab w:val="left" w:pos="7080"/>
              </w:tabs>
              <w:ind w:right="318"/>
              <w:rPr>
                <w:b/>
                <w:lang w:val="es-ES"/>
              </w:rPr>
            </w:pPr>
          </w:p>
        </w:tc>
        <w:tc>
          <w:tcPr>
            <w:tcW w:w="2982" w:type="dxa"/>
            <w:tcFitText/>
            <w:vAlign w:val="bottom"/>
          </w:tcPr>
          <w:p w14:paraId="307E844C" w14:textId="72546902" w:rsidR="00136753" w:rsidRDefault="00136753" w:rsidP="00136753">
            <w:pPr>
              <w:ind w:right="120"/>
              <w:rPr>
                <w:noProof/>
              </w:rPr>
            </w:pPr>
            <w:r>
              <w:rPr>
                <w:noProof/>
              </w:rPr>
              <w:drawing>
                <wp:inline distT="0" distB="0" distL="0" distR="0" wp14:anchorId="2B4D7514" wp14:editId="559143C6">
                  <wp:extent cx="714375" cy="695325"/>
                  <wp:effectExtent l="0" t="0" r="9525" b="9525"/>
                  <wp:docPr id="4967136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4375" cy="695325"/>
                          </a:xfrm>
                          <a:prstGeom prst="rect">
                            <a:avLst/>
                          </a:prstGeom>
                          <a:noFill/>
                          <a:ln>
                            <a:noFill/>
                          </a:ln>
                        </pic:spPr>
                      </pic:pic>
                    </a:graphicData>
                  </a:graphic>
                </wp:inline>
              </w:drawing>
            </w:r>
          </w:p>
        </w:tc>
        <w:tc>
          <w:tcPr>
            <w:tcW w:w="6101" w:type="dxa"/>
          </w:tcPr>
          <w:p w14:paraId="40E1F605" w14:textId="77777777" w:rsidR="00136753" w:rsidRDefault="00136753" w:rsidP="00136753">
            <w:pPr>
              <w:tabs>
                <w:tab w:val="left" w:pos="1519"/>
              </w:tabs>
              <w:rPr>
                <w:b/>
              </w:rPr>
            </w:pPr>
            <w:r>
              <w:rPr>
                <w:b/>
              </w:rPr>
              <w:t>1 adaptador para el frasco envasado</w:t>
            </w:r>
          </w:p>
          <w:p w14:paraId="00A61368" w14:textId="77777777" w:rsidR="00136753" w:rsidRPr="006826DE" w:rsidRDefault="00136753" w:rsidP="00136753">
            <w:pPr>
              <w:rPr>
                <w:b/>
                <w:lang w:val="es-ES"/>
              </w:rPr>
            </w:pPr>
          </w:p>
        </w:tc>
      </w:tr>
      <w:tr w:rsidR="00136753" w:rsidRPr="00FA6077" w14:paraId="1EBAB7A7" w14:textId="77777777" w:rsidTr="00AA0839">
        <w:tc>
          <w:tcPr>
            <w:tcW w:w="567" w:type="dxa"/>
          </w:tcPr>
          <w:p w14:paraId="256851E2" w14:textId="77777777" w:rsidR="00136753" w:rsidRPr="006826DE" w:rsidRDefault="00136753" w:rsidP="00136753">
            <w:pPr>
              <w:tabs>
                <w:tab w:val="left" w:pos="176"/>
                <w:tab w:val="left" w:pos="7080"/>
              </w:tabs>
              <w:ind w:right="318"/>
              <w:rPr>
                <w:b/>
                <w:lang w:val="es-ES"/>
              </w:rPr>
            </w:pPr>
          </w:p>
        </w:tc>
        <w:tc>
          <w:tcPr>
            <w:tcW w:w="2982" w:type="dxa"/>
            <w:tcFitText/>
            <w:vAlign w:val="bottom"/>
          </w:tcPr>
          <w:p w14:paraId="2E1A16DB" w14:textId="7C24562F" w:rsidR="00136753" w:rsidRDefault="00136753" w:rsidP="00136753">
            <w:pPr>
              <w:ind w:right="120"/>
              <w:rPr>
                <w:noProof/>
              </w:rPr>
            </w:pPr>
            <w:r>
              <w:rPr>
                <w:noProof/>
              </w:rPr>
              <w:drawing>
                <wp:inline distT="0" distB="0" distL="0" distR="0" wp14:anchorId="190B4515" wp14:editId="606601C8">
                  <wp:extent cx="714375" cy="723900"/>
                  <wp:effectExtent l="0" t="0" r="9525" b="0"/>
                  <wp:docPr id="117285776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101" w:type="dxa"/>
          </w:tcPr>
          <w:p w14:paraId="445F369D" w14:textId="77777777" w:rsidR="00136753" w:rsidRPr="006826DE" w:rsidRDefault="00136753" w:rsidP="00136753">
            <w:pPr>
              <w:tabs>
                <w:tab w:val="left" w:pos="1519"/>
              </w:tabs>
              <w:rPr>
                <w:lang w:val="es-ES"/>
              </w:rPr>
            </w:pPr>
            <w:r w:rsidRPr="006826DE">
              <w:rPr>
                <w:b/>
                <w:lang w:val="es-ES"/>
              </w:rPr>
              <w:t xml:space="preserve">2 jeringas azules de 5 ml envasadas </w:t>
            </w:r>
            <w:r w:rsidRPr="006826DE">
              <w:rPr>
                <w:lang w:val="es-ES"/>
              </w:rPr>
              <w:t>(1 es una jeringa de reserva)</w:t>
            </w:r>
          </w:p>
          <w:p w14:paraId="39EB9B89" w14:textId="77777777" w:rsidR="00136753" w:rsidRPr="00AA0839" w:rsidRDefault="00136753" w:rsidP="00136753">
            <w:pPr>
              <w:tabs>
                <w:tab w:val="left" w:pos="1519"/>
              </w:tabs>
              <w:rPr>
                <w:b/>
                <w:lang w:val="es-ES"/>
              </w:rPr>
            </w:pPr>
          </w:p>
        </w:tc>
      </w:tr>
      <w:tr w:rsidR="00136753" w:rsidRPr="00FA6077" w14:paraId="46B86F85" w14:textId="77777777" w:rsidTr="00AA0839">
        <w:tc>
          <w:tcPr>
            <w:tcW w:w="567" w:type="dxa"/>
          </w:tcPr>
          <w:p w14:paraId="4B361A70" w14:textId="77777777" w:rsidR="00136753" w:rsidRPr="006826DE" w:rsidRDefault="00136753" w:rsidP="00136753">
            <w:pPr>
              <w:tabs>
                <w:tab w:val="left" w:pos="176"/>
                <w:tab w:val="left" w:pos="7080"/>
              </w:tabs>
              <w:ind w:right="318"/>
              <w:rPr>
                <w:b/>
                <w:lang w:val="es-ES"/>
              </w:rPr>
            </w:pPr>
          </w:p>
        </w:tc>
        <w:tc>
          <w:tcPr>
            <w:tcW w:w="2982" w:type="dxa"/>
            <w:tcFitText/>
            <w:vAlign w:val="bottom"/>
          </w:tcPr>
          <w:p w14:paraId="75A105B0" w14:textId="2C9B1217" w:rsidR="00136753" w:rsidRDefault="00136753" w:rsidP="00136753">
            <w:pPr>
              <w:ind w:right="120"/>
              <w:rPr>
                <w:noProof/>
              </w:rPr>
            </w:pPr>
            <w:r>
              <w:rPr>
                <w:noProof/>
              </w:rPr>
              <w:drawing>
                <wp:inline distT="0" distB="0" distL="0" distR="0" wp14:anchorId="5411CEDA" wp14:editId="4A395A82">
                  <wp:extent cx="714375" cy="752475"/>
                  <wp:effectExtent l="0" t="0" r="9525" b="9525"/>
                  <wp:docPr id="449883442"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6101" w:type="dxa"/>
          </w:tcPr>
          <w:p w14:paraId="15521AD9" w14:textId="77777777" w:rsidR="00136753" w:rsidRPr="006826DE" w:rsidRDefault="00136753" w:rsidP="00136753">
            <w:pPr>
              <w:tabs>
                <w:tab w:val="left" w:pos="708"/>
              </w:tabs>
              <w:rPr>
                <w:lang w:val="es-ES"/>
              </w:rPr>
            </w:pPr>
            <w:r w:rsidRPr="006826DE">
              <w:rPr>
                <w:b/>
                <w:lang w:val="es-ES"/>
              </w:rPr>
              <w:t xml:space="preserve">2 jeringas azules de 10 ml envasadas </w:t>
            </w:r>
            <w:r w:rsidRPr="006826DE">
              <w:rPr>
                <w:lang w:val="es-ES"/>
              </w:rPr>
              <w:t xml:space="preserve">(1 es una jeringa de reserva) </w:t>
            </w:r>
          </w:p>
          <w:p w14:paraId="3D642A52" w14:textId="77777777" w:rsidR="00136753" w:rsidRPr="006826DE" w:rsidRDefault="00136753" w:rsidP="00136753">
            <w:pPr>
              <w:tabs>
                <w:tab w:val="left" w:pos="1519"/>
              </w:tabs>
              <w:rPr>
                <w:b/>
                <w:lang w:val="es-ES"/>
              </w:rPr>
            </w:pPr>
          </w:p>
        </w:tc>
      </w:tr>
      <w:tr w:rsidR="00136753" w:rsidRPr="00FA6077" w14:paraId="4D2AF23C" w14:textId="77777777" w:rsidTr="00AA0839">
        <w:tc>
          <w:tcPr>
            <w:tcW w:w="567" w:type="dxa"/>
          </w:tcPr>
          <w:p w14:paraId="0EEA3C77" w14:textId="77777777" w:rsidR="00136753" w:rsidRPr="006826DE" w:rsidRDefault="00136753" w:rsidP="00136753">
            <w:pPr>
              <w:tabs>
                <w:tab w:val="left" w:pos="176"/>
                <w:tab w:val="left" w:pos="7080"/>
              </w:tabs>
              <w:ind w:right="318"/>
              <w:rPr>
                <w:b/>
                <w:lang w:val="es-ES"/>
              </w:rPr>
            </w:pPr>
          </w:p>
        </w:tc>
        <w:tc>
          <w:tcPr>
            <w:tcW w:w="2982" w:type="dxa"/>
          </w:tcPr>
          <w:p w14:paraId="039BBD72" w14:textId="77777777" w:rsidR="00136753" w:rsidRPr="006826DE" w:rsidRDefault="00136753" w:rsidP="00136753">
            <w:pPr>
              <w:keepNext/>
              <w:ind w:right="120"/>
              <w:rPr>
                <w:b/>
                <w:bCs/>
                <w:lang w:val="es-ES"/>
              </w:rPr>
            </w:pPr>
          </w:p>
          <w:p w14:paraId="08BF6322" w14:textId="77777777" w:rsidR="00136753" w:rsidRDefault="00136753" w:rsidP="00136753">
            <w:pPr>
              <w:keepNext/>
              <w:ind w:right="120"/>
              <w:rPr>
                <w:b/>
                <w:bCs/>
              </w:rPr>
            </w:pPr>
            <w:r>
              <w:rPr>
                <w:b/>
              </w:rPr>
              <w:t xml:space="preserve">Uso de Adempas </w:t>
            </w:r>
          </w:p>
          <w:p w14:paraId="4B1E6D35" w14:textId="77777777" w:rsidR="00136753" w:rsidRDefault="00136753" w:rsidP="00136753">
            <w:pPr>
              <w:ind w:right="120"/>
              <w:rPr>
                <w:noProof/>
              </w:rPr>
            </w:pPr>
          </w:p>
        </w:tc>
        <w:tc>
          <w:tcPr>
            <w:tcW w:w="6101" w:type="dxa"/>
          </w:tcPr>
          <w:p w14:paraId="314AC2FA" w14:textId="77777777" w:rsidR="00136753" w:rsidRDefault="00136753" w:rsidP="00136753">
            <w:pPr>
              <w:keepNext/>
              <w:tabs>
                <w:tab w:val="left" w:pos="326"/>
              </w:tabs>
              <w:ind w:left="43" w:right="470"/>
            </w:pPr>
          </w:p>
          <w:p w14:paraId="1C26D06E" w14:textId="77777777" w:rsidR="00136753" w:rsidRPr="006826DE" w:rsidRDefault="00136753" w:rsidP="00136753">
            <w:pPr>
              <w:keepNext/>
              <w:numPr>
                <w:ilvl w:val="0"/>
                <w:numId w:val="67"/>
              </w:numPr>
              <w:tabs>
                <w:tab w:val="left" w:pos="455"/>
                <w:tab w:val="left" w:pos="567"/>
              </w:tabs>
              <w:adjustRightInd/>
              <w:ind w:left="455" w:right="470" w:hanging="283"/>
              <w:rPr>
                <w:lang w:val="es-ES"/>
              </w:rPr>
            </w:pPr>
            <w:r w:rsidRPr="006826DE">
              <w:rPr>
                <w:lang w:val="es-ES"/>
              </w:rPr>
              <w:t>La suspensión de Adempas se administra solo por vía oral.</w:t>
            </w:r>
          </w:p>
          <w:p w14:paraId="1816DD1C" w14:textId="77777777" w:rsidR="00136753" w:rsidRPr="006826DE" w:rsidRDefault="00136753" w:rsidP="00136753">
            <w:pPr>
              <w:keepNext/>
              <w:numPr>
                <w:ilvl w:val="2"/>
                <w:numId w:val="67"/>
              </w:numPr>
              <w:tabs>
                <w:tab w:val="left" w:pos="455"/>
                <w:tab w:val="left" w:pos="739"/>
              </w:tabs>
              <w:adjustRightInd/>
              <w:ind w:left="455" w:hanging="283"/>
              <w:rPr>
                <w:lang w:val="es-ES"/>
              </w:rPr>
            </w:pPr>
            <w:r w:rsidRPr="006826DE">
              <w:rPr>
                <w:lang w:val="es-ES"/>
              </w:rPr>
              <w:t>El médico de su hijo le dirá el volumen de dosis correcto y la frecuencia de administración.</w:t>
            </w:r>
          </w:p>
          <w:p w14:paraId="402D4A26" w14:textId="77777777" w:rsidR="00136753" w:rsidRDefault="00136753" w:rsidP="00136753">
            <w:pPr>
              <w:keepNext/>
              <w:numPr>
                <w:ilvl w:val="2"/>
                <w:numId w:val="67"/>
              </w:numPr>
              <w:tabs>
                <w:tab w:val="left" w:pos="739"/>
                <w:tab w:val="left" w:pos="1134"/>
              </w:tabs>
              <w:adjustRightInd/>
              <w:ind w:left="739" w:hanging="284"/>
            </w:pPr>
            <w:r w:rsidRPr="006826DE">
              <w:rPr>
                <w:lang w:val="es-ES"/>
              </w:rPr>
              <w:t xml:space="preserve">Utilice </w:t>
            </w:r>
            <w:r w:rsidRPr="006826DE">
              <w:rPr>
                <w:b/>
                <w:lang w:val="es-ES"/>
              </w:rPr>
              <w:t>siempre</w:t>
            </w:r>
            <w:r w:rsidRPr="006826DE">
              <w:rPr>
                <w:lang w:val="es-ES"/>
              </w:rPr>
              <w:t xml:space="preserve"> el volumen prescrito por el médico de su hijo y asegúrese de que están anotadas la dosis y la frecuencia de administración correctas en el campo correspondiente en el exterior de la caja. </w:t>
            </w:r>
            <w:r>
              <w:t>Conserve la caja durante todo el uso.</w:t>
            </w:r>
          </w:p>
          <w:p w14:paraId="24825884" w14:textId="77777777" w:rsidR="00136753" w:rsidRPr="006826DE" w:rsidRDefault="00136753" w:rsidP="00136753">
            <w:pPr>
              <w:keepNext/>
              <w:tabs>
                <w:tab w:val="left" w:pos="739"/>
                <w:tab w:val="left" w:pos="1134"/>
              </w:tabs>
              <w:ind w:left="739"/>
              <w:rPr>
                <w:lang w:val="es-ES"/>
              </w:rPr>
            </w:pPr>
            <w:r w:rsidRPr="006826DE">
              <w:rPr>
                <w:lang w:val="es-ES"/>
              </w:rPr>
              <w:t>Si no están anotadas en el campo, pida al médico de su hijo o al farmacéutico que le faciliten la información correspondiente.</w:t>
            </w:r>
          </w:p>
          <w:p w14:paraId="378A8915" w14:textId="77777777" w:rsidR="00136753" w:rsidRPr="006826DE" w:rsidRDefault="00136753" w:rsidP="00136753">
            <w:pPr>
              <w:keepNext/>
              <w:numPr>
                <w:ilvl w:val="0"/>
                <w:numId w:val="67"/>
              </w:numPr>
              <w:tabs>
                <w:tab w:val="left" w:pos="326"/>
                <w:tab w:val="left" w:pos="567"/>
              </w:tabs>
              <w:adjustRightInd/>
              <w:ind w:right="470" w:hanging="284"/>
              <w:rPr>
                <w:b/>
                <w:bCs/>
                <w:lang w:val="es-ES"/>
              </w:rPr>
            </w:pPr>
            <w:r w:rsidRPr="006826DE">
              <w:rPr>
                <w:b/>
                <w:lang w:val="es-ES"/>
              </w:rPr>
              <w:t>No cambie la dosis usted mismo.</w:t>
            </w:r>
          </w:p>
          <w:p w14:paraId="58B9CF42" w14:textId="77777777" w:rsidR="00136753" w:rsidRPr="006826DE" w:rsidRDefault="00136753" w:rsidP="00136753">
            <w:pPr>
              <w:keepNext/>
              <w:numPr>
                <w:ilvl w:val="0"/>
                <w:numId w:val="67"/>
              </w:numPr>
              <w:tabs>
                <w:tab w:val="left" w:pos="326"/>
                <w:tab w:val="left" w:pos="567"/>
              </w:tabs>
              <w:adjustRightInd/>
              <w:ind w:left="313" w:right="470" w:hanging="313"/>
              <w:rPr>
                <w:lang w:val="es-ES"/>
              </w:rPr>
            </w:pPr>
            <w:r w:rsidRPr="006826DE">
              <w:rPr>
                <w:lang w:val="es-ES"/>
              </w:rPr>
              <w:t>Siga las instrucciones de uso detalladas descritas en los capítulos siguientes.</w:t>
            </w:r>
          </w:p>
          <w:p w14:paraId="6B50EEA4" w14:textId="77777777" w:rsidR="00136753" w:rsidRPr="006826DE" w:rsidRDefault="00136753" w:rsidP="00136753">
            <w:pPr>
              <w:keepNext/>
              <w:numPr>
                <w:ilvl w:val="0"/>
                <w:numId w:val="67"/>
              </w:numPr>
              <w:tabs>
                <w:tab w:val="left" w:pos="326"/>
                <w:tab w:val="left" w:pos="567"/>
              </w:tabs>
              <w:adjustRightInd/>
              <w:ind w:left="313" w:right="470" w:hanging="313"/>
              <w:rPr>
                <w:lang w:val="es-ES"/>
              </w:rPr>
            </w:pPr>
            <w:r w:rsidRPr="006826DE">
              <w:rPr>
                <w:lang w:val="es-ES"/>
              </w:rPr>
              <w:t>Conserve las instrucciones de uso para poder consultarlas posteriormente durante el uso de Adempas.</w:t>
            </w:r>
          </w:p>
          <w:p w14:paraId="69506B22" w14:textId="1ADFF75A" w:rsidR="00136753" w:rsidRPr="006826DE" w:rsidRDefault="00136753" w:rsidP="00136753">
            <w:pPr>
              <w:numPr>
                <w:ilvl w:val="0"/>
                <w:numId w:val="1"/>
              </w:numPr>
              <w:tabs>
                <w:tab w:val="clear" w:pos="360"/>
                <w:tab w:val="left" w:pos="369"/>
              </w:tabs>
              <w:ind w:left="316" w:hanging="283"/>
              <w:rPr>
                <w:b/>
                <w:lang w:val="es-ES"/>
              </w:rPr>
            </w:pPr>
            <w:r w:rsidRPr="006826DE">
              <w:rPr>
                <w:lang w:val="es-ES"/>
              </w:rPr>
              <w:t>Asegúrese de cumplir las instrucciones relativas a la administración.</w:t>
            </w:r>
          </w:p>
        </w:tc>
      </w:tr>
      <w:tr w:rsidR="00C729ED" w:rsidRPr="00BA3A96" w14:paraId="775A47E1" w14:textId="77777777" w:rsidTr="00AA0839">
        <w:tc>
          <w:tcPr>
            <w:tcW w:w="567" w:type="dxa"/>
          </w:tcPr>
          <w:p w14:paraId="36E91E69" w14:textId="77777777" w:rsidR="00C729ED" w:rsidRPr="006826DE" w:rsidRDefault="00C729ED" w:rsidP="00136753">
            <w:pPr>
              <w:tabs>
                <w:tab w:val="left" w:pos="176"/>
                <w:tab w:val="left" w:pos="7080"/>
              </w:tabs>
              <w:ind w:right="318"/>
              <w:rPr>
                <w:b/>
                <w:lang w:val="es-ES"/>
              </w:rPr>
            </w:pPr>
          </w:p>
        </w:tc>
        <w:tc>
          <w:tcPr>
            <w:tcW w:w="9083" w:type="dxa"/>
            <w:gridSpan w:val="2"/>
          </w:tcPr>
          <w:p w14:paraId="417A58DD" w14:textId="77777777" w:rsidR="00C729ED" w:rsidRPr="00AA0839" w:rsidRDefault="00C729ED" w:rsidP="00AA0839">
            <w:pPr>
              <w:keepNext/>
              <w:ind w:right="120"/>
              <w:rPr>
                <w:b/>
                <w:lang w:val="es-ES"/>
              </w:rPr>
            </w:pPr>
          </w:p>
          <w:p w14:paraId="0DAFE124" w14:textId="77777777" w:rsidR="00C729ED" w:rsidRPr="00AA0839" w:rsidRDefault="00C729ED" w:rsidP="00AA0839">
            <w:pPr>
              <w:keepNext/>
              <w:ind w:right="120"/>
              <w:rPr>
                <w:b/>
              </w:rPr>
            </w:pPr>
            <w:r w:rsidRPr="00AA0839">
              <w:rPr>
                <w:b/>
              </w:rPr>
              <w:t>Preparación de la suspensión oral</w:t>
            </w:r>
          </w:p>
          <w:p w14:paraId="4B0419B0" w14:textId="77777777" w:rsidR="00C729ED" w:rsidRDefault="00C729ED" w:rsidP="00136753">
            <w:pPr>
              <w:keepNext/>
              <w:tabs>
                <w:tab w:val="left" w:pos="326"/>
              </w:tabs>
              <w:ind w:left="43" w:right="470"/>
            </w:pPr>
          </w:p>
        </w:tc>
      </w:tr>
      <w:tr w:rsidR="00136753" w:rsidRPr="00FA6077" w14:paraId="0DEBD1F5" w14:textId="77777777" w:rsidTr="00AA0839">
        <w:tc>
          <w:tcPr>
            <w:tcW w:w="567" w:type="dxa"/>
          </w:tcPr>
          <w:p w14:paraId="06D60A36" w14:textId="77777777" w:rsidR="00136753" w:rsidRPr="006826DE" w:rsidRDefault="00136753" w:rsidP="00136753">
            <w:pPr>
              <w:tabs>
                <w:tab w:val="left" w:pos="176"/>
                <w:tab w:val="left" w:pos="7080"/>
              </w:tabs>
              <w:ind w:right="318"/>
              <w:rPr>
                <w:b/>
                <w:lang w:val="es-ES"/>
              </w:rPr>
            </w:pPr>
          </w:p>
        </w:tc>
        <w:tc>
          <w:tcPr>
            <w:tcW w:w="2982" w:type="dxa"/>
            <w:vAlign w:val="bottom"/>
          </w:tcPr>
          <w:p w14:paraId="5C526D9E" w14:textId="2AE24E7D" w:rsidR="00136753" w:rsidRPr="006826DE" w:rsidRDefault="00136753" w:rsidP="00136753">
            <w:pPr>
              <w:tabs>
                <w:tab w:val="left" w:pos="33"/>
              </w:tabs>
              <w:ind w:left="33"/>
              <w:rPr>
                <w:b/>
                <w:bCs/>
                <w:sz w:val="28"/>
                <w:szCs w:val="28"/>
                <w:lang w:val="es-ES"/>
              </w:rPr>
            </w:pPr>
            <w:r>
              <w:rPr>
                <w:b/>
              </w:rPr>
              <w:t>Preparación: antes de empezar</w:t>
            </w:r>
          </w:p>
        </w:tc>
        <w:tc>
          <w:tcPr>
            <w:tcW w:w="6101" w:type="dxa"/>
          </w:tcPr>
          <w:p w14:paraId="46E9EAE0" w14:textId="77777777" w:rsidR="00136753" w:rsidRPr="006826DE" w:rsidRDefault="00136753" w:rsidP="00136753">
            <w:pPr>
              <w:tabs>
                <w:tab w:val="left" w:pos="708"/>
              </w:tabs>
              <w:ind w:right="847"/>
              <w:rPr>
                <w:lang w:val="es-ES"/>
              </w:rPr>
            </w:pPr>
            <w:r w:rsidRPr="006826DE">
              <w:rPr>
                <w:lang w:val="es-ES"/>
              </w:rPr>
              <w:t>La preparación de la suspensión se realiza una vez con cada caja nueva.</w:t>
            </w:r>
          </w:p>
          <w:p w14:paraId="16E46892" w14:textId="77777777" w:rsidR="00136753" w:rsidRPr="006826DE" w:rsidRDefault="00136753" w:rsidP="00136753">
            <w:pPr>
              <w:tabs>
                <w:tab w:val="left" w:pos="708"/>
              </w:tabs>
              <w:ind w:right="847"/>
              <w:rPr>
                <w:lang w:val="es-ES"/>
              </w:rPr>
            </w:pPr>
            <w:r w:rsidRPr="006826DE">
              <w:rPr>
                <w:lang w:val="es-ES"/>
              </w:rPr>
              <w:t>Antes de preparar la suspensión oral:</w:t>
            </w:r>
          </w:p>
          <w:p w14:paraId="6144227C" w14:textId="77777777" w:rsidR="00136753" w:rsidRPr="00AA0839" w:rsidRDefault="00136753" w:rsidP="00136753">
            <w:pPr>
              <w:keepNext/>
              <w:tabs>
                <w:tab w:val="left" w:pos="326"/>
              </w:tabs>
              <w:ind w:left="43" w:right="470"/>
              <w:rPr>
                <w:lang w:val="es-ES"/>
              </w:rPr>
            </w:pPr>
          </w:p>
        </w:tc>
      </w:tr>
      <w:tr w:rsidR="00136753" w:rsidRPr="00FA6077" w14:paraId="75153AC2" w14:textId="77777777" w:rsidTr="00AA0839">
        <w:tc>
          <w:tcPr>
            <w:tcW w:w="567" w:type="dxa"/>
          </w:tcPr>
          <w:p w14:paraId="082E70BA" w14:textId="77777777" w:rsidR="00136753" w:rsidRPr="006826DE" w:rsidRDefault="00136753" w:rsidP="00136753">
            <w:pPr>
              <w:tabs>
                <w:tab w:val="left" w:pos="176"/>
                <w:tab w:val="left" w:pos="7080"/>
              </w:tabs>
              <w:ind w:right="318"/>
              <w:rPr>
                <w:b/>
                <w:lang w:val="es-ES"/>
              </w:rPr>
            </w:pPr>
          </w:p>
        </w:tc>
        <w:tc>
          <w:tcPr>
            <w:tcW w:w="2982" w:type="dxa"/>
          </w:tcPr>
          <w:p w14:paraId="78A740B8" w14:textId="4A7C146B" w:rsidR="00136753" w:rsidRDefault="00136753" w:rsidP="00136753">
            <w:pPr>
              <w:tabs>
                <w:tab w:val="left" w:pos="33"/>
              </w:tabs>
              <w:ind w:left="33"/>
              <w:rPr>
                <w:b/>
              </w:rPr>
            </w:pPr>
            <w:r>
              <w:rPr>
                <w:noProof/>
              </w:rPr>
              <w:drawing>
                <wp:inline distT="0" distB="0" distL="0" distR="0" wp14:anchorId="15283519" wp14:editId="4289CCF5">
                  <wp:extent cx="1619250" cy="1619250"/>
                  <wp:effectExtent l="0" t="0" r="0" b="0"/>
                  <wp:docPr id="1349779716"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101" w:type="dxa"/>
          </w:tcPr>
          <w:p w14:paraId="3B88BAC8" w14:textId="77777777" w:rsidR="00136753" w:rsidRDefault="00136753" w:rsidP="00136753">
            <w:pPr>
              <w:tabs>
                <w:tab w:val="left" w:pos="369"/>
              </w:tabs>
              <w:rPr>
                <w:lang w:eastAsia="de-DE"/>
              </w:rPr>
            </w:pPr>
          </w:p>
          <w:p w14:paraId="64914EAC" w14:textId="0AED6930" w:rsidR="008C5AA1" w:rsidRPr="007657AE" w:rsidRDefault="008448FE" w:rsidP="008D73E6">
            <w:pPr>
              <w:pStyle w:val="ListParagraph"/>
              <w:numPr>
                <w:ilvl w:val="0"/>
                <w:numId w:val="68"/>
              </w:numPr>
              <w:tabs>
                <w:tab w:val="left" w:pos="451"/>
              </w:tabs>
              <w:autoSpaceDE w:val="0"/>
              <w:autoSpaceDN w:val="0"/>
              <w:spacing w:line="240" w:lineRule="auto"/>
              <w:rPr>
                <w:lang w:val="es-ES"/>
              </w:rPr>
            </w:pPr>
            <w:r w:rsidRPr="007657AE">
              <w:rPr>
                <w:lang w:val="es-ES"/>
              </w:rPr>
              <w:t xml:space="preserve">Antes de empezar, necesitará </w:t>
            </w:r>
            <w:r w:rsidR="00A77F46" w:rsidRPr="007657AE">
              <w:rPr>
                <w:lang w:val="es-ES"/>
              </w:rPr>
              <w:t>el siguiente equipo</w:t>
            </w:r>
            <w:r w:rsidR="008C5AA1" w:rsidRPr="007657AE">
              <w:rPr>
                <w:lang w:val="es-ES"/>
              </w:rPr>
              <w:t>:</w:t>
            </w:r>
          </w:p>
          <w:p w14:paraId="41304BD6" w14:textId="71D9B9B4" w:rsidR="00FE74E3" w:rsidRPr="007657AE" w:rsidRDefault="00FE74E3" w:rsidP="00AA0839">
            <w:pPr>
              <w:pStyle w:val="ListParagraph"/>
              <w:numPr>
                <w:ilvl w:val="0"/>
                <w:numId w:val="106"/>
              </w:numPr>
              <w:tabs>
                <w:tab w:val="left" w:pos="451"/>
              </w:tabs>
              <w:autoSpaceDE w:val="0"/>
              <w:autoSpaceDN w:val="0"/>
              <w:spacing w:line="240" w:lineRule="auto"/>
              <w:rPr>
                <w:lang w:val="es-ES"/>
              </w:rPr>
            </w:pPr>
            <w:r w:rsidRPr="007657AE">
              <w:rPr>
                <w:lang w:val="es-ES"/>
              </w:rPr>
              <w:t>Consiga dos recipientes (como una taza o un cuenco)</w:t>
            </w:r>
          </w:p>
          <w:p w14:paraId="11384C1F" w14:textId="77777777" w:rsidR="009C55BA" w:rsidRPr="007657AE" w:rsidRDefault="002400EB" w:rsidP="009C55BA">
            <w:pPr>
              <w:pStyle w:val="ListParagraph"/>
              <w:numPr>
                <w:ilvl w:val="0"/>
                <w:numId w:val="105"/>
              </w:numPr>
              <w:tabs>
                <w:tab w:val="left" w:pos="451"/>
              </w:tabs>
              <w:rPr>
                <w:lang w:val="es-ES"/>
              </w:rPr>
            </w:pPr>
            <w:r w:rsidRPr="007657AE">
              <w:rPr>
                <w:lang w:val="es-ES"/>
              </w:rPr>
              <w:t>un recipiente lleno de agua potable,</w:t>
            </w:r>
          </w:p>
          <w:p w14:paraId="799BBD5C" w14:textId="7BEB696C" w:rsidR="002400EB" w:rsidRPr="00AA0839" w:rsidRDefault="002400EB" w:rsidP="00AA0839">
            <w:pPr>
              <w:pStyle w:val="ListParagraph"/>
              <w:numPr>
                <w:ilvl w:val="0"/>
                <w:numId w:val="105"/>
              </w:numPr>
              <w:tabs>
                <w:tab w:val="left" w:pos="451"/>
              </w:tabs>
              <w:rPr>
                <w:lang w:val="es-ES"/>
              </w:rPr>
            </w:pPr>
            <w:r w:rsidRPr="00AA0839">
              <w:rPr>
                <w:lang w:val="es-ES"/>
              </w:rPr>
              <w:t>El otro recipiente vacío ..</w:t>
            </w:r>
          </w:p>
          <w:p w14:paraId="75E9F61D" w14:textId="32BB6C0F" w:rsidR="00C870C5" w:rsidRPr="007657AE" w:rsidRDefault="008D73E6" w:rsidP="008D73E6">
            <w:pPr>
              <w:pStyle w:val="ListParagraph"/>
              <w:numPr>
                <w:ilvl w:val="0"/>
                <w:numId w:val="68"/>
              </w:numPr>
              <w:tabs>
                <w:tab w:val="left" w:pos="451"/>
              </w:tabs>
              <w:autoSpaceDE w:val="0"/>
              <w:autoSpaceDN w:val="0"/>
              <w:spacing w:line="240" w:lineRule="auto"/>
              <w:rPr>
                <w:lang w:val="es-ES"/>
              </w:rPr>
            </w:pPr>
            <w:r w:rsidRPr="007657AE">
              <w:rPr>
                <w:lang w:val="es-ES"/>
              </w:rPr>
              <w:t>Obtenga los siguientes elementos adicionales:</w:t>
            </w:r>
          </w:p>
          <w:p w14:paraId="008C7479" w14:textId="77777777" w:rsidR="008D73E6" w:rsidRPr="00AA0839" w:rsidRDefault="008D73E6" w:rsidP="00AA0839">
            <w:pPr>
              <w:pStyle w:val="ListParagraph"/>
              <w:numPr>
                <w:ilvl w:val="0"/>
                <w:numId w:val="106"/>
              </w:numPr>
              <w:tabs>
                <w:tab w:val="left" w:pos="451"/>
              </w:tabs>
              <w:autoSpaceDE w:val="0"/>
              <w:autoSpaceDN w:val="0"/>
              <w:spacing w:line="240" w:lineRule="auto"/>
              <w:rPr>
                <w:lang w:val="es-ES"/>
              </w:rPr>
            </w:pPr>
            <w:r w:rsidRPr="00AA0839">
              <w:rPr>
                <w:lang w:val="es-ES"/>
              </w:rPr>
              <w:t>Recipiente con al menos 300 mL de agua potable sin gas a temperatura ambiente.</w:t>
            </w:r>
          </w:p>
          <w:p w14:paraId="275D05F3" w14:textId="77777777" w:rsidR="008D73E6" w:rsidRPr="00AA0839" w:rsidRDefault="008D73E6" w:rsidP="00AA0839">
            <w:pPr>
              <w:pStyle w:val="ListParagraph"/>
              <w:numPr>
                <w:ilvl w:val="0"/>
                <w:numId w:val="106"/>
              </w:numPr>
              <w:tabs>
                <w:tab w:val="left" w:pos="451"/>
              </w:tabs>
              <w:autoSpaceDE w:val="0"/>
              <w:autoSpaceDN w:val="0"/>
              <w:spacing w:line="240" w:lineRule="auto"/>
              <w:rPr>
                <w:lang w:val="es-ES"/>
              </w:rPr>
            </w:pPr>
            <w:r w:rsidRPr="00AA0839">
              <w:rPr>
                <w:lang w:val="es-ES"/>
              </w:rPr>
              <w:t>Pañuelo de papel para absorber el exceso de agua.</w:t>
            </w:r>
          </w:p>
          <w:p w14:paraId="4F54BABB" w14:textId="77777777" w:rsidR="008D73E6" w:rsidRPr="007657AE" w:rsidRDefault="008D73E6" w:rsidP="00AA0839">
            <w:pPr>
              <w:pStyle w:val="ListParagraph"/>
              <w:tabs>
                <w:tab w:val="left" w:pos="451"/>
              </w:tabs>
              <w:autoSpaceDE w:val="0"/>
              <w:autoSpaceDN w:val="0"/>
              <w:spacing w:line="240" w:lineRule="auto"/>
              <w:ind w:left="720"/>
              <w:rPr>
                <w:lang w:val="es-ES"/>
              </w:rPr>
            </w:pPr>
          </w:p>
          <w:p w14:paraId="07725417" w14:textId="11E76A69" w:rsidR="00136753" w:rsidRPr="007657AE" w:rsidRDefault="00136753" w:rsidP="008D73E6">
            <w:pPr>
              <w:pStyle w:val="ListParagraph"/>
              <w:numPr>
                <w:ilvl w:val="0"/>
                <w:numId w:val="68"/>
              </w:numPr>
              <w:tabs>
                <w:tab w:val="left" w:pos="451"/>
              </w:tabs>
              <w:autoSpaceDE w:val="0"/>
              <w:autoSpaceDN w:val="0"/>
              <w:spacing w:line="240" w:lineRule="auto"/>
              <w:rPr>
                <w:lang w:val="es-ES"/>
              </w:rPr>
            </w:pPr>
            <w:r w:rsidRPr="007657AE">
              <w:rPr>
                <w:lang w:val="es-ES"/>
              </w:rPr>
              <w:t xml:space="preserve">Lávese </w:t>
            </w:r>
            <w:r w:rsidR="009D2DAD" w:rsidRPr="007657AE">
              <w:rPr>
                <w:lang w:val="es-ES"/>
              </w:rPr>
              <w:t>cuidadosamente</w:t>
            </w:r>
            <w:r w:rsidRPr="007657AE">
              <w:rPr>
                <w:lang w:val="es-ES"/>
              </w:rPr>
              <w:t xml:space="preserve"> las manos con jabón y séqueselas después.</w:t>
            </w:r>
          </w:p>
          <w:p w14:paraId="436AD90A" w14:textId="77777777" w:rsidR="00136753" w:rsidRPr="006826DE" w:rsidRDefault="00136753" w:rsidP="00136753">
            <w:pPr>
              <w:tabs>
                <w:tab w:val="left" w:pos="708"/>
              </w:tabs>
              <w:ind w:right="847"/>
              <w:rPr>
                <w:lang w:val="es-ES"/>
              </w:rPr>
            </w:pPr>
          </w:p>
        </w:tc>
      </w:tr>
      <w:tr w:rsidR="00136753" w:rsidRPr="00FA6077" w14:paraId="236CAEAB" w14:textId="77777777" w:rsidTr="00AA0839">
        <w:tc>
          <w:tcPr>
            <w:tcW w:w="567" w:type="dxa"/>
          </w:tcPr>
          <w:p w14:paraId="46EF3592" w14:textId="77777777" w:rsidR="00136753" w:rsidRPr="006826DE" w:rsidRDefault="00136753" w:rsidP="00136753">
            <w:pPr>
              <w:tabs>
                <w:tab w:val="left" w:pos="176"/>
                <w:tab w:val="left" w:pos="7080"/>
              </w:tabs>
              <w:ind w:right="318"/>
              <w:rPr>
                <w:b/>
                <w:lang w:val="es-ES"/>
              </w:rPr>
            </w:pPr>
          </w:p>
        </w:tc>
        <w:tc>
          <w:tcPr>
            <w:tcW w:w="2982" w:type="dxa"/>
          </w:tcPr>
          <w:p w14:paraId="61E70611" w14:textId="0754C272" w:rsidR="00136753" w:rsidRDefault="00136753" w:rsidP="00136753">
            <w:pPr>
              <w:tabs>
                <w:tab w:val="left" w:pos="33"/>
              </w:tabs>
              <w:ind w:left="33"/>
              <w:rPr>
                <w:noProof/>
              </w:rPr>
            </w:pPr>
            <w:r>
              <w:object w:dxaOrig="2448" w:dyaOrig="2340" w14:anchorId="1B758A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120pt" o:ole="">
                  <v:imagedata r:id="rId31" o:title=""/>
                </v:shape>
                <o:OLEObject Type="Embed" ProgID="PBrush" ShapeID="_x0000_i1025" DrawAspect="Content" ObjectID="_1840601125" r:id="rId32"/>
              </w:object>
            </w:r>
          </w:p>
        </w:tc>
        <w:tc>
          <w:tcPr>
            <w:tcW w:w="6101" w:type="dxa"/>
          </w:tcPr>
          <w:p w14:paraId="59B45579" w14:textId="77777777" w:rsidR="00136753" w:rsidRDefault="00136753" w:rsidP="00136753">
            <w:pPr>
              <w:tabs>
                <w:tab w:val="left" w:pos="369"/>
              </w:tabs>
              <w:rPr>
                <w:lang w:eastAsia="de-DE"/>
              </w:rPr>
            </w:pPr>
          </w:p>
          <w:p w14:paraId="763FD66D" w14:textId="19349344" w:rsidR="00136753" w:rsidRPr="006826DE" w:rsidRDefault="00136753" w:rsidP="00AA0839">
            <w:pPr>
              <w:pStyle w:val="ListParagraph"/>
              <w:numPr>
                <w:ilvl w:val="0"/>
                <w:numId w:val="68"/>
              </w:numPr>
              <w:tabs>
                <w:tab w:val="left" w:pos="369"/>
              </w:tabs>
              <w:autoSpaceDE w:val="0"/>
              <w:autoSpaceDN w:val="0"/>
              <w:spacing w:line="240" w:lineRule="auto"/>
              <w:rPr>
                <w:lang w:val="es-ES"/>
              </w:rPr>
            </w:pPr>
            <w:r w:rsidRPr="006826DE">
              <w:rPr>
                <w:lang w:val="es-ES"/>
              </w:rPr>
              <w:t>Compruebe la fecha de caducidad que aparece en la caja.</w:t>
            </w:r>
          </w:p>
          <w:p w14:paraId="0A11FAC7" w14:textId="77777777" w:rsidR="00136753" w:rsidRPr="006826DE" w:rsidRDefault="00136753" w:rsidP="00AA0839">
            <w:pPr>
              <w:tabs>
                <w:tab w:val="left" w:pos="1924"/>
              </w:tabs>
              <w:ind w:left="360"/>
              <w:rPr>
                <w:lang w:val="es-ES"/>
              </w:rPr>
            </w:pPr>
            <w:r w:rsidRPr="006826DE">
              <w:rPr>
                <w:b/>
                <w:lang w:val="es-ES"/>
              </w:rPr>
              <w:t xml:space="preserve">No </w:t>
            </w:r>
            <w:r w:rsidRPr="006826DE">
              <w:rPr>
                <w:lang w:val="es-ES"/>
              </w:rPr>
              <w:t>utilice el medicamento si este ha caducado.</w:t>
            </w:r>
          </w:p>
          <w:p w14:paraId="76E0A6D2" w14:textId="77777777" w:rsidR="00136753" w:rsidRPr="00AA0839" w:rsidRDefault="00136753" w:rsidP="00136753">
            <w:pPr>
              <w:tabs>
                <w:tab w:val="left" w:pos="369"/>
              </w:tabs>
              <w:rPr>
                <w:lang w:val="es-ES" w:eastAsia="de-DE"/>
              </w:rPr>
            </w:pPr>
          </w:p>
        </w:tc>
      </w:tr>
      <w:tr w:rsidR="008C5AA1" w:rsidRPr="00FA6077" w14:paraId="190E40B0" w14:textId="77777777" w:rsidTr="00AA0839">
        <w:tc>
          <w:tcPr>
            <w:tcW w:w="567" w:type="dxa"/>
          </w:tcPr>
          <w:p w14:paraId="33CF2EE0" w14:textId="77777777" w:rsidR="008C5AA1" w:rsidRPr="006826DE" w:rsidRDefault="008C5AA1" w:rsidP="00136753">
            <w:pPr>
              <w:tabs>
                <w:tab w:val="left" w:pos="176"/>
                <w:tab w:val="left" w:pos="7080"/>
              </w:tabs>
              <w:ind w:right="318"/>
              <w:rPr>
                <w:b/>
                <w:lang w:val="es-ES"/>
              </w:rPr>
            </w:pPr>
          </w:p>
        </w:tc>
        <w:tc>
          <w:tcPr>
            <w:tcW w:w="9083" w:type="dxa"/>
            <w:gridSpan w:val="2"/>
            <w:vAlign w:val="center"/>
          </w:tcPr>
          <w:p w14:paraId="549FFF34" w14:textId="07C1488A" w:rsidR="008C5AA1" w:rsidRPr="006826DE" w:rsidRDefault="008C5AA1" w:rsidP="00AA0839">
            <w:pPr>
              <w:tabs>
                <w:tab w:val="left" w:pos="369"/>
              </w:tabs>
              <w:rPr>
                <w:lang w:val="es-ES"/>
              </w:rPr>
            </w:pPr>
            <w:r w:rsidRPr="006826DE">
              <w:rPr>
                <w:b/>
                <w:lang w:val="es-ES"/>
              </w:rPr>
              <w:t>Adición de 200</w:t>
            </w:r>
            <w:r w:rsidRPr="006826DE">
              <w:rPr>
                <w:lang w:val="es-ES"/>
              </w:rPr>
              <w:t> </w:t>
            </w:r>
            <w:r w:rsidRPr="006826DE">
              <w:rPr>
                <w:b/>
                <w:lang w:val="es-ES"/>
              </w:rPr>
              <w:t xml:space="preserve">ml de agua al frasco de 250 ml que contiene el granulado  </w:t>
            </w:r>
          </w:p>
        </w:tc>
      </w:tr>
      <w:tr w:rsidR="00136753" w:rsidRPr="00FA6077" w14:paraId="5F724808" w14:textId="77777777" w:rsidTr="00AA0839">
        <w:tc>
          <w:tcPr>
            <w:tcW w:w="567" w:type="dxa"/>
          </w:tcPr>
          <w:p w14:paraId="32CF1FEC" w14:textId="77777777" w:rsidR="00136753" w:rsidRPr="006826DE" w:rsidRDefault="00136753" w:rsidP="00136753">
            <w:pPr>
              <w:tabs>
                <w:tab w:val="left" w:pos="176"/>
                <w:tab w:val="left" w:pos="7080"/>
              </w:tabs>
              <w:ind w:right="318"/>
              <w:rPr>
                <w:b/>
                <w:lang w:val="es-ES"/>
              </w:rPr>
            </w:pPr>
          </w:p>
        </w:tc>
        <w:tc>
          <w:tcPr>
            <w:tcW w:w="2982" w:type="dxa"/>
            <w:vAlign w:val="center"/>
          </w:tcPr>
          <w:p w14:paraId="4F086AFD" w14:textId="77777777" w:rsidR="00136753" w:rsidRPr="006826DE" w:rsidRDefault="00136753" w:rsidP="00136753">
            <w:pPr>
              <w:tabs>
                <w:tab w:val="left" w:pos="33"/>
              </w:tabs>
              <w:ind w:left="33"/>
              <w:rPr>
                <w:b/>
                <w:lang w:val="es-ES"/>
              </w:rPr>
            </w:pPr>
          </w:p>
        </w:tc>
        <w:tc>
          <w:tcPr>
            <w:tcW w:w="6101" w:type="dxa"/>
          </w:tcPr>
          <w:p w14:paraId="10FD45FA" w14:textId="3E424E4C" w:rsidR="00136753" w:rsidRPr="006826DE" w:rsidRDefault="00136753" w:rsidP="00AA0839">
            <w:pPr>
              <w:tabs>
                <w:tab w:val="left" w:pos="369"/>
              </w:tabs>
              <w:rPr>
                <w:lang w:val="es-ES"/>
              </w:rPr>
            </w:pPr>
            <w:r w:rsidRPr="006826DE">
              <w:rPr>
                <w:lang w:val="es-ES"/>
              </w:rPr>
              <w:t>Cada vez que empiece una nueva caja, utilice únicamente el material proporcionado en la nueva caja.</w:t>
            </w:r>
          </w:p>
        </w:tc>
      </w:tr>
      <w:tr w:rsidR="00136753" w:rsidRPr="00FA6077" w14:paraId="5606C8DA" w14:textId="77777777" w:rsidTr="00AA0839">
        <w:tc>
          <w:tcPr>
            <w:tcW w:w="567" w:type="dxa"/>
          </w:tcPr>
          <w:p w14:paraId="4B391875" w14:textId="77777777" w:rsidR="00136753" w:rsidRPr="006826DE" w:rsidRDefault="00136753" w:rsidP="00136753">
            <w:pPr>
              <w:tabs>
                <w:tab w:val="left" w:pos="176"/>
                <w:tab w:val="left" w:pos="7080"/>
              </w:tabs>
              <w:ind w:right="318"/>
              <w:rPr>
                <w:b/>
                <w:lang w:val="es-ES"/>
              </w:rPr>
            </w:pPr>
          </w:p>
        </w:tc>
        <w:tc>
          <w:tcPr>
            <w:tcW w:w="2982" w:type="dxa"/>
          </w:tcPr>
          <w:p w14:paraId="686C2CEC" w14:textId="06A8F43A" w:rsidR="00136753" w:rsidRPr="006826DE" w:rsidRDefault="00047757" w:rsidP="00136753">
            <w:pPr>
              <w:tabs>
                <w:tab w:val="left" w:pos="33"/>
              </w:tabs>
              <w:ind w:left="33"/>
              <w:rPr>
                <w:b/>
                <w:lang w:val="es-ES"/>
              </w:rPr>
            </w:pPr>
            <w:r w:rsidRPr="00E62C45">
              <w:rPr>
                <w:b/>
                <w:noProof/>
                <w:lang w:eastAsia="de-DE"/>
              </w:rPr>
              <w:drawing>
                <wp:anchor distT="0" distB="0" distL="114300" distR="114300" simplePos="0" relativeHeight="251714560" behindDoc="0" locked="0" layoutInCell="1" allowOverlap="1" wp14:anchorId="1AAE17D6" wp14:editId="19472065">
                  <wp:simplePos x="0" y="0"/>
                  <wp:positionH relativeFrom="column">
                    <wp:posOffset>-9438</wp:posOffset>
                  </wp:positionH>
                  <wp:positionV relativeFrom="paragraph">
                    <wp:posOffset>70520</wp:posOffset>
                  </wp:positionV>
                  <wp:extent cx="1552575" cy="1542415"/>
                  <wp:effectExtent l="0" t="0" r="9525" b="635"/>
                  <wp:wrapSquare wrapText="bothSides"/>
                  <wp:docPr id="554443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43304"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52575" cy="1542415"/>
                          </a:xfrm>
                          <a:prstGeom prst="rect">
                            <a:avLst/>
                          </a:prstGeom>
                        </pic:spPr>
                      </pic:pic>
                    </a:graphicData>
                  </a:graphic>
                  <wp14:sizeRelH relativeFrom="margin">
                    <wp14:pctWidth>0</wp14:pctWidth>
                  </wp14:sizeRelH>
                  <wp14:sizeRelV relativeFrom="margin">
                    <wp14:pctHeight>0</wp14:pctHeight>
                  </wp14:sizeRelV>
                </wp:anchor>
              </w:drawing>
            </w:r>
          </w:p>
        </w:tc>
        <w:tc>
          <w:tcPr>
            <w:tcW w:w="6101" w:type="dxa"/>
          </w:tcPr>
          <w:p w14:paraId="5D54319A" w14:textId="77777777" w:rsidR="00136753" w:rsidRPr="006826DE" w:rsidRDefault="00136753" w:rsidP="00136753">
            <w:pPr>
              <w:keepNext/>
              <w:widowControl/>
              <w:numPr>
                <w:ilvl w:val="0"/>
                <w:numId w:val="71"/>
              </w:numPr>
              <w:tabs>
                <w:tab w:val="left" w:pos="708"/>
              </w:tabs>
              <w:autoSpaceDE/>
              <w:autoSpaceDN/>
              <w:adjustRightInd/>
              <w:rPr>
                <w:lang w:val="es-ES"/>
              </w:rPr>
            </w:pPr>
            <w:r w:rsidRPr="006826DE">
              <w:rPr>
                <w:lang w:val="es-ES"/>
              </w:rPr>
              <w:t>Golpee suavemente el frasco sobre su mano</w:t>
            </w:r>
            <w:r>
              <w:rPr>
                <w:lang w:val="es-ES"/>
              </w:rPr>
              <w:t xml:space="preserve"> hasta que los gránulos </w:t>
            </w:r>
            <w:r w:rsidRPr="00B40984">
              <w:rPr>
                <w:lang w:val="es-ES"/>
              </w:rPr>
              <w:t>fluyan libremente.</w:t>
            </w:r>
          </w:p>
          <w:p w14:paraId="01FFDC0E" w14:textId="77777777" w:rsidR="00136753" w:rsidRPr="006826DE" w:rsidRDefault="00136753" w:rsidP="00136753">
            <w:pPr>
              <w:keepNext/>
              <w:widowControl/>
              <w:numPr>
                <w:ilvl w:val="0"/>
                <w:numId w:val="71"/>
              </w:numPr>
              <w:tabs>
                <w:tab w:val="left" w:pos="567"/>
              </w:tabs>
              <w:autoSpaceDE/>
              <w:autoSpaceDN/>
              <w:adjustRightInd/>
              <w:rPr>
                <w:lang w:val="es-ES"/>
              </w:rPr>
            </w:pPr>
            <w:r w:rsidRPr="006826DE">
              <w:rPr>
                <w:b/>
                <w:lang w:val="es-ES"/>
              </w:rPr>
              <w:t xml:space="preserve">Tenga cuidado, </w:t>
            </w:r>
            <w:r w:rsidRPr="006826DE">
              <w:rPr>
                <w:lang w:val="es-ES"/>
              </w:rPr>
              <w:t>ya que el frasco es de cristal.</w:t>
            </w:r>
          </w:p>
          <w:p w14:paraId="19045392" w14:textId="77777777" w:rsidR="00136753" w:rsidRPr="006826DE" w:rsidRDefault="00136753" w:rsidP="00AA0839">
            <w:pPr>
              <w:tabs>
                <w:tab w:val="left" w:pos="369"/>
              </w:tabs>
              <w:ind w:left="720"/>
              <w:rPr>
                <w:lang w:val="es-ES"/>
              </w:rPr>
            </w:pPr>
          </w:p>
        </w:tc>
      </w:tr>
      <w:tr w:rsidR="00136753" w:rsidRPr="00FA6077" w14:paraId="2620B709" w14:textId="77777777" w:rsidTr="00AA0839">
        <w:tc>
          <w:tcPr>
            <w:tcW w:w="567" w:type="dxa"/>
          </w:tcPr>
          <w:p w14:paraId="3E4AABED" w14:textId="77777777" w:rsidR="00136753" w:rsidRPr="006826DE" w:rsidRDefault="00136753" w:rsidP="00136753">
            <w:pPr>
              <w:tabs>
                <w:tab w:val="left" w:pos="176"/>
                <w:tab w:val="left" w:pos="7080"/>
              </w:tabs>
              <w:ind w:right="318"/>
              <w:rPr>
                <w:b/>
                <w:lang w:val="es-ES"/>
              </w:rPr>
            </w:pPr>
          </w:p>
        </w:tc>
        <w:tc>
          <w:tcPr>
            <w:tcW w:w="2982" w:type="dxa"/>
          </w:tcPr>
          <w:p w14:paraId="51B283FB" w14:textId="501A9F59" w:rsidR="00136753" w:rsidRPr="006826DE" w:rsidRDefault="00136753" w:rsidP="00136753">
            <w:pPr>
              <w:tabs>
                <w:tab w:val="left" w:pos="33"/>
              </w:tabs>
              <w:ind w:left="33"/>
              <w:rPr>
                <w:b/>
                <w:lang w:val="es-ES"/>
              </w:rPr>
            </w:pPr>
            <w:r>
              <w:rPr>
                <w:noProof/>
              </w:rPr>
              <w:drawing>
                <wp:inline distT="0" distB="0" distL="0" distR="0" wp14:anchorId="285FF353" wp14:editId="04067067">
                  <wp:extent cx="1619250" cy="1609725"/>
                  <wp:effectExtent l="0" t="0" r="0" b="9525"/>
                  <wp:docPr id="645373285"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101" w:type="dxa"/>
          </w:tcPr>
          <w:p w14:paraId="0612CA35" w14:textId="77777777" w:rsidR="00136753" w:rsidRPr="006826DE" w:rsidRDefault="00136753" w:rsidP="00136753">
            <w:pPr>
              <w:pStyle w:val="ListParagraph"/>
              <w:numPr>
                <w:ilvl w:val="0"/>
                <w:numId w:val="72"/>
              </w:numPr>
              <w:tabs>
                <w:tab w:val="clear" w:pos="567"/>
                <w:tab w:val="left" w:pos="735"/>
                <w:tab w:val="left" w:pos="2148"/>
              </w:tabs>
              <w:autoSpaceDE w:val="0"/>
              <w:autoSpaceDN w:val="0"/>
              <w:spacing w:line="240" w:lineRule="auto"/>
              <w:ind w:hanging="505"/>
              <w:rPr>
                <w:lang w:val="es-ES"/>
              </w:rPr>
            </w:pPr>
            <w:r w:rsidRPr="006826DE">
              <w:rPr>
                <w:lang w:val="es-ES"/>
              </w:rPr>
              <w:t>Desenrosque el cierre de seguridad a prueba de niños del frasco (presiónelo hacia abajo y gírelo en sentido contrario al de las agujas del reloj).</w:t>
            </w:r>
          </w:p>
          <w:p w14:paraId="487E08B4" w14:textId="77777777" w:rsidR="00136753" w:rsidRPr="006826DE" w:rsidRDefault="00136753" w:rsidP="00AA0839">
            <w:pPr>
              <w:keepNext/>
              <w:widowControl/>
              <w:tabs>
                <w:tab w:val="left" w:pos="708"/>
              </w:tabs>
              <w:autoSpaceDE/>
              <w:autoSpaceDN/>
              <w:adjustRightInd/>
              <w:ind w:left="720"/>
              <w:rPr>
                <w:lang w:val="es-ES"/>
              </w:rPr>
            </w:pPr>
          </w:p>
        </w:tc>
      </w:tr>
      <w:tr w:rsidR="00136753" w:rsidRPr="00FA6077" w14:paraId="44FB89ED" w14:textId="77777777" w:rsidTr="00AA0839">
        <w:tc>
          <w:tcPr>
            <w:tcW w:w="567" w:type="dxa"/>
          </w:tcPr>
          <w:p w14:paraId="6ECB07D9" w14:textId="77777777" w:rsidR="00136753" w:rsidRPr="006826DE" w:rsidRDefault="00136753" w:rsidP="00136753">
            <w:pPr>
              <w:tabs>
                <w:tab w:val="left" w:pos="176"/>
                <w:tab w:val="left" w:pos="7080"/>
              </w:tabs>
              <w:ind w:right="318"/>
              <w:rPr>
                <w:b/>
                <w:lang w:val="es-ES"/>
              </w:rPr>
            </w:pPr>
          </w:p>
        </w:tc>
        <w:tc>
          <w:tcPr>
            <w:tcW w:w="2982" w:type="dxa"/>
          </w:tcPr>
          <w:p w14:paraId="7DF90DDC" w14:textId="77777777" w:rsidR="00136753" w:rsidRPr="00AA0839" w:rsidRDefault="00136753" w:rsidP="00136753">
            <w:pPr>
              <w:tabs>
                <w:tab w:val="left" w:pos="33"/>
              </w:tabs>
              <w:ind w:left="33"/>
              <w:rPr>
                <w:noProof/>
                <w:lang w:val="es-ES"/>
              </w:rPr>
            </w:pPr>
          </w:p>
        </w:tc>
        <w:tc>
          <w:tcPr>
            <w:tcW w:w="6101" w:type="dxa"/>
          </w:tcPr>
          <w:p w14:paraId="56959ED7" w14:textId="6CFF25BE" w:rsidR="00136753" w:rsidRPr="006826DE" w:rsidRDefault="00136753" w:rsidP="00AA0839">
            <w:pPr>
              <w:numPr>
                <w:ilvl w:val="0"/>
                <w:numId w:val="72"/>
              </w:numPr>
              <w:tabs>
                <w:tab w:val="left" w:pos="735"/>
                <w:tab w:val="left" w:pos="2148"/>
              </w:tabs>
              <w:rPr>
                <w:lang w:val="es-ES"/>
              </w:rPr>
            </w:pPr>
            <w:r w:rsidRPr="006826DE">
              <w:rPr>
                <w:lang w:val="es-ES"/>
              </w:rPr>
              <w:tab/>
              <w:t>Desembale la jeringa para agua.</w:t>
            </w:r>
          </w:p>
        </w:tc>
      </w:tr>
      <w:tr w:rsidR="00136753" w:rsidRPr="00FA6077" w14:paraId="3A05F472" w14:textId="77777777" w:rsidTr="00AA0839">
        <w:tc>
          <w:tcPr>
            <w:tcW w:w="567" w:type="dxa"/>
          </w:tcPr>
          <w:p w14:paraId="40523DCE" w14:textId="77777777" w:rsidR="00136753" w:rsidRPr="006826DE" w:rsidRDefault="00136753" w:rsidP="00136753">
            <w:pPr>
              <w:tabs>
                <w:tab w:val="left" w:pos="176"/>
                <w:tab w:val="left" w:pos="7080"/>
              </w:tabs>
              <w:ind w:right="318"/>
              <w:rPr>
                <w:b/>
                <w:lang w:val="es-ES"/>
              </w:rPr>
            </w:pPr>
          </w:p>
        </w:tc>
        <w:tc>
          <w:tcPr>
            <w:tcW w:w="2982" w:type="dxa"/>
          </w:tcPr>
          <w:p w14:paraId="2E19CD4C" w14:textId="117F94D4" w:rsidR="00136753" w:rsidRDefault="00136753" w:rsidP="00136753">
            <w:pPr>
              <w:tabs>
                <w:tab w:val="left" w:pos="33"/>
              </w:tabs>
              <w:ind w:left="33"/>
              <w:rPr>
                <w:noProof/>
              </w:rPr>
            </w:pPr>
            <w:r>
              <w:rPr>
                <w:noProof/>
              </w:rPr>
              <w:drawing>
                <wp:inline distT="0" distB="0" distL="0" distR="0" wp14:anchorId="667D5391" wp14:editId="70FBD79C">
                  <wp:extent cx="1619250" cy="1581150"/>
                  <wp:effectExtent l="0" t="0" r="0" b="0"/>
                  <wp:docPr id="1184865395"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19250" cy="1581150"/>
                          </a:xfrm>
                          <a:prstGeom prst="rect">
                            <a:avLst/>
                          </a:prstGeom>
                          <a:noFill/>
                          <a:ln>
                            <a:noFill/>
                          </a:ln>
                        </pic:spPr>
                      </pic:pic>
                    </a:graphicData>
                  </a:graphic>
                </wp:inline>
              </w:drawing>
            </w:r>
          </w:p>
        </w:tc>
        <w:tc>
          <w:tcPr>
            <w:tcW w:w="6101" w:type="dxa"/>
          </w:tcPr>
          <w:p w14:paraId="088B7822" w14:textId="77777777" w:rsidR="00136753" w:rsidRPr="00AA0839" w:rsidRDefault="00136753" w:rsidP="00AA0839">
            <w:pPr>
              <w:pStyle w:val="ListParagraph"/>
              <w:numPr>
                <w:ilvl w:val="0"/>
                <w:numId w:val="72"/>
              </w:numPr>
              <w:tabs>
                <w:tab w:val="left" w:pos="735"/>
                <w:tab w:val="left" w:pos="2148"/>
              </w:tabs>
              <w:rPr>
                <w:rFonts w:eastAsia="Calibri"/>
                <w:lang w:val="es-ES"/>
              </w:rPr>
            </w:pPr>
            <w:r w:rsidRPr="00AA0839">
              <w:rPr>
                <w:rFonts w:eastAsia="Calibri"/>
                <w:lang w:val="es-ES"/>
              </w:rPr>
              <w:tab/>
              <w:t>Sumerja la abertura de la jeringa para agua en el recipiente con agua.</w:t>
            </w:r>
          </w:p>
          <w:p w14:paraId="698C5896" w14:textId="77777777" w:rsidR="00136753" w:rsidRPr="00AA0839" w:rsidRDefault="00136753" w:rsidP="00AA0839">
            <w:pPr>
              <w:pStyle w:val="ListParagraph"/>
              <w:numPr>
                <w:ilvl w:val="0"/>
                <w:numId w:val="72"/>
              </w:numPr>
              <w:tabs>
                <w:tab w:val="left" w:pos="735"/>
                <w:tab w:val="left" w:pos="2148"/>
              </w:tabs>
              <w:rPr>
                <w:rFonts w:eastAsia="Calibri"/>
                <w:lang w:val="es-ES"/>
              </w:rPr>
            </w:pPr>
            <w:r w:rsidRPr="00AA0839">
              <w:rPr>
                <w:rFonts w:eastAsia="Calibri"/>
                <w:lang w:val="es-ES"/>
              </w:rPr>
              <w:tab/>
              <w:t>Extraiga un volumen de más de 100 ml.</w:t>
            </w:r>
          </w:p>
          <w:p w14:paraId="482F6116" w14:textId="3BEDA198" w:rsidR="00136753" w:rsidRPr="00AA0839" w:rsidRDefault="00136753" w:rsidP="00AA0839">
            <w:pPr>
              <w:pStyle w:val="ListParagraph"/>
              <w:numPr>
                <w:ilvl w:val="0"/>
                <w:numId w:val="72"/>
              </w:numPr>
              <w:tabs>
                <w:tab w:val="left" w:pos="735"/>
                <w:tab w:val="left" w:pos="2148"/>
              </w:tabs>
              <w:rPr>
                <w:rFonts w:eastAsia="Calibri"/>
                <w:lang w:val="es-ES"/>
              </w:rPr>
            </w:pPr>
            <w:r w:rsidRPr="00AA0839">
              <w:rPr>
                <w:rFonts w:eastAsia="Calibri"/>
                <w:lang w:val="es-ES"/>
              </w:rPr>
              <w:tab/>
              <w:t>Para ello, tire de</w:t>
            </w:r>
            <w:r w:rsidR="00B1561C">
              <w:rPr>
                <w:rFonts w:eastAsia="Calibri"/>
                <w:lang w:val="es-ES"/>
              </w:rPr>
              <w:t>l vástago</w:t>
            </w:r>
            <w:r w:rsidRPr="00AA0839">
              <w:rPr>
                <w:rFonts w:eastAsia="Calibri"/>
                <w:lang w:val="es-ES"/>
              </w:rPr>
              <w:t xml:space="preserve"> del émbolo hacia usted y asegúrese de que la abertura de la jeringa para agua permanece por debajo de la superficie del agua en todo momento. De esta forma evitará la aparición de burbujas de aire en la jeringa.</w:t>
            </w:r>
          </w:p>
          <w:p w14:paraId="5CAC66BA" w14:textId="77777777" w:rsidR="00136753" w:rsidRPr="00AA0839" w:rsidRDefault="00136753" w:rsidP="00AA0839">
            <w:pPr>
              <w:pStyle w:val="ListParagraph"/>
              <w:numPr>
                <w:ilvl w:val="0"/>
                <w:numId w:val="72"/>
              </w:numPr>
              <w:tabs>
                <w:tab w:val="left" w:pos="735"/>
                <w:tab w:val="left" w:pos="2148"/>
              </w:tabs>
              <w:rPr>
                <w:rFonts w:eastAsia="Calibri"/>
                <w:lang w:val="es-ES"/>
              </w:rPr>
            </w:pPr>
            <w:r w:rsidRPr="00AA0839">
              <w:rPr>
                <w:rFonts w:eastAsia="Calibri"/>
                <w:lang w:val="es-ES"/>
              </w:rPr>
              <w:t>Extraiga la jeringa del agua.</w:t>
            </w:r>
          </w:p>
          <w:p w14:paraId="2EE59EB3" w14:textId="77777777" w:rsidR="00136753" w:rsidRPr="006826DE" w:rsidRDefault="00136753" w:rsidP="00AA0839">
            <w:pPr>
              <w:tabs>
                <w:tab w:val="left" w:pos="735"/>
                <w:tab w:val="left" w:pos="2148"/>
              </w:tabs>
              <w:ind w:left="673"/>
              <w:rPr>
                <w:lang w:val="es-ES"/>
              </w:rPr>
            </w:pPr>
          </w:p>
        </w:tc>
      </w:tr>
      <w:tr w:rsidR="00136753" w:rsidRPr="00FA6077" w14:paraId="5B898DC5" w14:textId="77777777" w:rsidTr="00AA0839">
        <w:tc>
          <w:tcPr>
            <w:tcW w:w="567" w:type="dxa"/>
          </w:tcPr>
          <w:p w14:paraId="3AA070C8" w14:textId="77777777" w:rsidR="00136753" w:rsidRPr="006826DE" w:rsidRDefault="00136753" w:rsidP="00136753">
            <w:pPr>
              <w:tabs>
                <w:tab w:val="left" w:pos="176"/>
                <w:tab w:val="left" w:pos="7080"/>
              </w:tabs>
              <w:ind w:right="318"/>
              <w:rPr>
                <w:b/>
                <w:lang w:val="es-ES"/>
              </w:rPr>
            </w:pPr>
          </w:p>
        </w:tc>
        <w:tc>
          <w:tcPr>
            <w:tcW w:w="2982" w:type="dxa"/>
          </w:tcPr>
          <w:p w14:paraId="38137768" w14:textId="4710A212" w:rsidR="00136753" w:rsidRDefault="00136753" w:rsidP="00136753">
            <w:pPr>
              <w:tabs>
                <w:tab w:val="left" w:pos="33"/>
              </w:tabs>
              <w:ind w:left="33"/>
              <w:rPr>
                <w:noProof/>
              </w:rPr>
            </w:pPr>
            <w:r>
              <w:rPr>
                <w:noProof/>
              </w:rPr>
              <w:drawing>
                <wp:inline distT="0" distB="0" distL="0" distR="0" wp14:anchorId="64266EC5" wp14:editId="31745A6D">
                  <wp:extent cx="1619250" cy="1609725"/>
                  <wp:effectExtent l="0" t="0" r="0" b="9525"/>
                  <wp:docPr id="2103080690"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101" w:type="dxa"/>
          </w:tcPr>
          <w:p w14:paraId="57BDDFCA" w14:textId="77777777" w:rsidR="00136753" w:rsidRPr="00AA0839" w:rsidRDefault="00136753" w:rsidP="00AA0839">
            <w:pPr>
              <w:pStyle w:val="ListParagraph"/>
              <w:numPr>
                <w:ilvl w:val="0"/>
                <w:numId w:val="72"/>
              </w:numPr>
              <w:tabs>
                <w:tab w:val="left" w:pos="735"/>
                <w:tab w:val="left" w:pos="2148"/>
              </w:tabs>
              <w:rPr>
                <w:rFonts w:eastAsia="Calibri"/>
                <w:lang w:val="es-ES"/>
              </w:rPr>
            </w:pPr>
            <w:r w:rsidRPr="00AA0839">
              <w:rPr>
                <w:rFonts w:eastAsia="Calibri"/>
                <w:lang w:val="es-ES"/>
              </w:rPr>
              <w:t>Dé la vuelta a la jeringa para agua de manera que la abertura quede orientada hacia arriba.</w:t>
            </w:r>
          </w:p>
          <w:p w14:paraId="2A3F1A35" w14:textId="77777777" w:rsidR="00136753" w:rsidRPr="00756080" w:rsidRDefault="00136753" w:rsidP="00AA0839">
            <w:pPr>
              <w:pStyle w:val="ListParagraph"/>
              <w:tabs>
                <w:tab w:val="left" w:pos="735"/>
                <w:tab w:val="left" w:pos="2148"/>
              </w:tabs>
              <w:ind w:left="673"/>
              <w:rPr>
                <w:lang w:val="es-ES"/>
              </w:rPr>
            </w:pPr>
            <w:r w:rsidRPr="00AA0839">
              <w:rPr>
                <w:rFonts w:eastAsia="Calibri"/>
                <w:lang w:val="es-ES"/>
              </w:rPr>
              <w:sym w:font="Wingdings" w:char="F0E0"/>
            </w:r>
            <w:r w:rsidRPr="00756080">
              <w:rPr>
                <w:rFonts w:eastAsia="Calibri"/>
                <w:lang w:val="es-ES"/>
              </w:rPr>
              <w:t xml:space="preserve"> Las burbujas de aire que pueda haber se desplazarán a la parte superior al sujetar la jeringa en posición vertical.</w:t>
            </w:r>
          </w:p>
          <w:p w14:paraId="51DD2437" w14:textId="77777777" w:rsidR="00136753" w:rsidRPr="00756080" w:rsidRDefault="00136753" w:rsidP="00AA0839">
            <w:pPr>
              <w:pStyle w:val="ListParagraph"/>
              <w:tabs>
                <w:tab w:val="left" w:pos="735"/>
                <w:tab w:val="left" w:pos="2148"/>
              </w:tabs>
              <w:ind w:left="673"/>
              <w:rPr>
                <w:lang w:val="es-ES"/>
              </w:rPr>
            </w:pPr>
            <w:r w:rsidRPr="00756080">
              <w:rPr>
                <w:rFonts w:eastAsia="Calibri"/>
                <w:lang w:val="es-ES"/>
              </w:rPr>
              <w:t>Golpéela suavemente con los dedos para desplazar las burbujas que pueda haber hacia la parte superior.</w:t>
            </w:r>
          </w:p>
          <w:p w14:paraId="5DD8A6F3" w14:textId="77777777" w:rsidR="00136753" w:rsidRPr="00AA0839" w:rsidRDefault="00136753" w:rsidP="00AA0839">
            <w:pPr>
              <w:tabs>
                <w:tab w:val="left" w:pos="346"/>
                <w:tab w:val="left" w:pos="735"/>
              </w:tabs>
              <w:ind w:left="673"/>
              <w:rPr>
                <w:lang w:val="es-ES"/>
              </w:rPr>
            </w:pPr>
          </w:p>
        </w:tc>
      </w:tr>
      <w:tr w:rsidR="00136753" w:rsidRPr="00FA6077" w14:paraId="50E2BFCB" w14:textId="77777777" w:rsidTr="00AA0839">
        <w:tc>
          <w:tcPr>
            <w:tcW w:w="567" w:type="dxa"/>
          </w:tcPr>
          <w:p w14:paraId="4FF088C9" w14:textId="77777777" w:rsidR="00136753" w:rsidRPr="006826DE" w:rsidRDefault="00136753" w:rsidP="00136753">
            <w:pPr>
              <w:tabs>
                <w:tab w:val="left" w:pos="176"/>
                <w:tab w:val="left" w:pos="7080"/>
              </w:tabs>
              <w:ind w:right="318"/>
              <w:rPr>
                <w:b/>
                <w:lang w:val="es-ES"/>
              </w:rPr>
            </w:pPr>
          </w:p>
        </w:tc>
        <w:tc>
          <w:tcPr>
            <w:tcW w:w="2982" w:type="dxa"/>
          </w:tcPr>
          <w:p w14:paraId="59BC5F5C" w14:textId="25E4BBD8" w:rsidR="00136753" w:rsidRDefault="00136753" w:rsidP="00136753">
            <w:pPr>
              <w:tabs>
                <w:tab w:val="left" w:pos="33"/>
              </w:tabs>
              <w:ind w:left="33"/>
              <w:rPr>
                <w:noProof/>
              </w:rPr>
            </w:pPr>
            <w:r>
              <w:rPr>
                <w:noProof/>
              </w:rPr>
              <w:drawing>
                <wp:inline distT="0" distB="0" distL="0" distR="0" wp14:anchorId="530712ED" wp14:editId="516DF68C">
                  <wp:extent cx="1581150" cy="1647825"/>
                  <wp:effectExtent l="0" t="0" r="0" b="9525"/>
                  <wp:docPr id="1664353497"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81150" cy="1647825"/>
                          </a:xfrm>
                          <a:prstGeom prst="rect">
                            <a:avLst/>
                          </a:prstGeom>
                          <a:noFill/>
                          <a:ln>
                            <a:noFill/>
                          </a:ln>
                        </pic:spPr>
                      </pic:pic>
                    </a:graphicData>
                  </a:graphic>
                </wp:inline>
              </w:drawing>
            </w:r>
          </w:p>
        </w:tc>
        <w:tc>
          <w:tcPr>
            <w:tcW w:w="6101" w:type="dxa"/>
          </w:tcPr>
          <w:p w14:paraId="02983AA5" w14:textId="26CD2D86" w:rsidR="00136753" w:rsidRPr="00AA0839" w:rsidRDefault="00136753" w:rsidP="00AA0839">
            <w:pPr>
              <w:pStyle w:val="ListParagraph"/>
              <w:numPr>
                <w:ilvl w:val="0"/>
                <w:numId w:val="72"/>
              </w:numPr>
              <w:tabs>
                <w:tab w:val="left" w:pos="735"/>
                <w:tab w:val="left" w:pos="2148"/>
              </w:tabs>
              <w:rPr>
                <w:rFonts w:eastAsia="Calibri"/>
                <w:lang w:val="es-ES"/>
              </w:rPr>
            </w:pPr>
            <w:r w:rsidRPr="00AA0839">
              <w:rPr>
                <w:rFonts w:eastAsia="Calibri"/>
                <w:lang w:val="es-ES"/>
              </w:rPr>
              <w:t xml:space="preserve">Presione </w:t>
            </w:r>
            <w:r w:rsidR="00B65812">
              <w:rPr>
                <w:rFonts w:eastAsia="Calibri"/>
                <w:lang w:val="es-ES"/>
              </w:rPr>
              <w:t>el vástago</w:t>
            </w:r>
            <w:r w:rsidRPr="00AA0839">
              <w:rPr>
                <w:rFonts w:eastAsia="Calibri"/>
                <w:lang w:val="es-ES"/>
              </w:rPr>
              <w:t xml:space="preserve"> del émbolo hasta que el anillo superior del émbolo alcance la marca de 100 ml.</w:t>
            </w:r>
          </w:p>
          <w:p w14:paraId="250E80FE" w14:textId="77777777" w:rsidR="00136753" w:rsidRPr="006826DE" w:rsidRDefault="00136753" w:rsidP="00AA0839">
            <w:pPr>
              <w:tabs>
                <w:tab w:val="left" w:pos="708"/>
              </w:tabs>
              <w:ind w:left="313"/>
              <w:rPr>
                <w:lang w:val="es-ES"/>
              </w:rPr>
            </w:pPr>
            <w:r>
              <w:rPr>
                <w:rFonts w:eastAsia="Wingdings"/>
              </w:rPr>
              <w:sym w:font="Wingdings" w:char="F0E0"/>
            </w:r>
            <w:r w:rsidRPr="006826DE">
              <w:rPr>
                <w:lang w:val="es-ES"/>
              </w:rPr>
              <w:t xml:space="preserve"> Al presionar el émbolo, puede salir agua por la punta de la jeringa para agua. Este residuo de agua se puede eliminar con un pañuelo de papel.</w:t>
            </w:r>
          </w:p>
          <w:p w14:paraId="446125F7" w14:textId="01B8079C" w:rsidR="008A114D" w:rsidRPr="00AA0839" w:rsidRDefault="00F126A4" w:rsidP="00AA0839">
            <w:pPr>
              <w:pBdr>
                <w:top w:val="single" w:sz="4" w:space="1" w:color="auto"/>
                <w:left w:val="single" w:sz="4" w:space="1" w:color="auto"/>
                <w:bottom w:val="single" w:sz="4" w:space="1" w:color="auto"/>
                <w:right w:val="single" w:sz="4" w:space="1" w:color="auto"/>
              </w:pBdr>
              <w:shd w:val="clear" w:color="auto" w:fill="808080" w:themeFill="background1" w:themeFillShade="80"/>
              <w:tabs>
                <w:tab w:val="left" w:pos="0"/>
              </w:tabs>
              <w:rPr>
                <w:b/>
                <w:lang w:val="es-ES"/>
              </w:rPr>
            </w:pPr>
            <w:r>
              <w:rPr>
                <w:noProof/>
              </w:rPr>
              <mc:AlternateContent>
                <mc:Choice Requires="wpg">
                  <w:drawing>
                    <wp:anchor distT="0" distB="0" distL="114300" distR="114300" simplePos="0" relativeHeight="251716608" behindDoc="0" locked="0" layoutInCell="1" allowOverlap="1" wp14:anchorId="5530131B" wp14:editId="34EEFCAC">
                      <wp:simplePos x="0" y="0"/>
                      <wp:positionH relativeFrom="character">
                        <wp:posOffset>1600454</wp:posOffset>
                      </wp:positionH>
                      <wp:positionV relativeFrom="line">
                        <wp:posOffset>7965</wp:posOffset>
                      </wp:positionV>
                      <wp:extent cx="681355" cy="523240"/>
                      <wp:effectExtent l="0" t="0" r="4445" b="0"/>
                      <wp:wrapNone/>
                      <wp:docPr id="1474214277" name="Gruppieren 92"/>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26448688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12623643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9AB0ACE" id="Gruppieren 92" o:spid="_x0000_s1026" style="position:absolute;margin-left:126pt;margin-top:.65pt;width:53.65pt;height:41.2pt;z-index:25171660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m5wQcAALs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p w14:paraId="78B71137" w14:textId="34B516FB" w:rsidR="008A114D" w:rsidRPr="00AA0839" w:rsidRDefault="008A114D" w:rsidP="00AA0839">
            <w:pPr>
              <w:pBdr>
                <w:top w:val="single" w:sz="4" w:space="1" w:color="auto"/>
                <w:left w:val="single" w:sz="4" w:space="1" w:color="auto"/>
                <w:bottom w:val="single" w:sz="4" w:space="1" w:color="auto"/>
                <w:right w:val="single" w:sz="4" w:space="1" w:color="auto"/>
              </w:pBdr>
              <w:shd w:val="clear" w:color="auto" w:fill="808080" w:themeFill="background1" w:themeFillShade="80"/>
              <w:tabs>
                <w:tab w:val="left" w:pos="0"/>
              </w:tabs>
              <w:rPr>
                <w:b/>
                <w:lang w:val="es-ES"/>
              </w:rPr>
            </w:pPr>
            <w:r w:rsidRPr="00AA0839">
              <w:rPr>
                <w:b/>
                <w:lang w:val="es-ES"/>
              </w:rPr>
              <w:t>Información</w:t>
            </w:r>
          </w:p>
          <w:p w14:paraId="221C6112" w14:textId="08A01E53" w:rsidR="008A114D" w:rsidRDefault="008A114D" w:rsidP="00AA0839">
            <w:pPr>
              <w:pBdr>
                <w:top w:val="single" w:sz="4" w:space="1" w:color="auto"/>
                <w:left w:val="single" w:sz="4" w:space="1" w:color="auto"/>
                <w:bottom w:val="single" w:sz="4" w:space="1" w:color="auto"/>
                <w:right w:val="single" w:sz="4" w:space="1" w:color="auto"/>
              </w:pBdr>
              <w:shd w:val="clear" w:color="auto" w:fill="808080" w:themeFill="background1" w:themeFillShade="80"/>
              <w:tabs>
                <w:tab w:val="left" w:pos="0"/>
              </w:tabs>
              <w:rPr>
                <w:b/>
                <w:lang w:val="es-ES"/>
              </w:rPr>
            </w:pPr>
            <w:r w:rsidRPr="00AA0839">
              <w:rPr>
                <w:b/>
                <w:lang w:val="es-ES"/>
              </w:rPr>
              <w:t>de precaución:</w:t>
            </w:r>
          </w:p>
          <w:p w14:paraId="4121CE3D" w14:textId="77777777" w:rsidR="00F126A4" w:rsidRPr="00AA0839" w:rsidRDefault="00F126A4" w:rsidP="00AA0839">
            <w:pPr>
              <w:pBdr>
                <w:top w:val="single" w:sz="4" w:space="1" w:color="auto"/>
                <w:left w:val="single" w:sz="4" w:space="1" w:color="auto"/>
                <w:bottom w:val="single" w:sz="4" w:space="1" w:color="auto"/>
                <w:right w:val="single" w:sz="4" w:space="1" w:color="auto"/>
              </w:pBdr>
              <w:shd w:val="clear" w:color="auto" w:fill="808080" w:themeFill="background1" w:themeFillShade="80"/>
              <w:tabs>
                <w:tab w:val="left" w:pos="0"/>
              </w:tabs>
              <w:rPr>
                <w:b/>
                <w:lang w:val="es-ES"/>
              </w:rPr>
            </w:pPr>
          </w:p>
          <w:p w14:paraId="7BDFD7D7" w14:textId="7A1C899E" w:rsidR="008A114D" w:rsidRDefault="008A114D" w:rsidP="00AA0839">
            <w:pPr>
              <w:pBdr>
                <w:top w:val="single" w:sz="4" w:space="1" w:color="auto"/>
                <w:left w:val="single" w:sz="4" w:space="1" w:color="auto"/>
                <w:bottom w:val="single" w:sz="4" w:space="1" w:color="auto"/>
                <w:right w:val="single" w:sz="4" w:space="1" w:color="auto"/>
              </w:pBdr>
              <w:tabs>
                <w:tab w:val="left" w:pos="313"/>
              </w:tabs>
              <w:rPr>
                <w:lang w:val="es-ES"/>
              </w:rPr>
            </w:pPr>
            <w:r w:rsidRPr="006826DE">
              <w:rPr>
                <w:lang w:val="es-ES"/>
              </w:rPr>
              <w:t xml:space="preserve">El anillo superior del émbolo negro </w:t>
            </w:r>
            <w:r w:rsidRPr="006826DE">
              <w:rPr>
                <w:b/>
                <w:lang w:val="es-ES"/>
              </w:rPr>
              <w:t>debe estar alineado exactamente con la marca de 100</w:t>
            </w:r>
            <w:r w:rsidRPr="006826DE">
              <w:rPr>
                <w:lang w:val="es-ES"/>
              </w:rPr>
              <w:t> </w:t>
            </w:r>
            <w:r w:rsidRPr="006826DE">
              <w:rPr>
                <w:b/>
                <w:lang w:val="es-ES"/>
              </w:rPr>
              <w:t xml:space="preserve">ml </w:t>
            </w:r>
            <w:r w:rsidRPr="006826DE">
              <w:rPr>
                <w:lang w:val="es-ES"/>
              </w:rPr>
              <w:t>para poder alcanzar la concentración correcta de la suspensión.</w:t>
            </w:r>
          </w:p>
          <w:p w14:paraId="2AA32C2F" w14:textId="0A3F3F3F" w:rsidR="008A114D" w:rsidRPr="006826DE" w:rsidRDefault="008A114D" w:rsidP="00AA0839">
            <w:pPr>
              <w:tabs>
                <w:tab w:val="left" w:pos="313"/>
              </w:tabs>
              <w:ind w:left="673"/>
              <w:rPr>
                <w:lang w:val="es-ES"/>
              </w:rPr>
            </w:pPr>
          </w:p>
        </w:tc>
      </w:tr>
      <w:tr w:rsidR="00136753" w:rsidRPr="00FA6077" w14:paraId="07170459" w14:textId="77777777" w:rsidTr="00AA0839">
        <w:tc>
          <w:tcPr>
            <w:tcW w:w="567" w:type="dxa"/>
          </w:tcPr>
          <w:p w14:paraId="40D58D72" w14:textId="77777777" w:rsidR="00136753" w:rsidRPr="006826DE" w:rsidRDefault="00136753" w:rsidP="00136753">
            <w:pPr>
              <w:tabs>
                <w:tab w:val="left" w:pos="176"/>
                <w:tab w:val="left" w:pos="7080"/>
              </w:tabs>
              <w:ind w:right="318"/>
              <w:rPr>
                <w:b/>
                <w:lang w:val="es-ES"/>
              </w:rPr>
            </w:pPr>
          </w:p>
        </w:tc>
        <w:tc>
          <w:tcPr>
            <w:tcW w:w="2982" w:type="dxa"/>
          </w:tcPr>
          <w:p w14:paraId="190E7F16" w14:textId="77777777" w:rsidR="00136753" w:rsidRDefault="00136753" w:rsidP="00136753">
            <w:pPr>
              <w:tabs>
                <w:tab w:val="left" w:pos="708"/>
              </w:tabs>
              <w:spacing w:before="120"/>
              <w:rPr>
                <w:noProof/>
              </w:rPr>
            </w:pPr>
            <w:r>
              <w:rPr>
                <w:noProof/>
              </w:rPr>
              <w:drawing>
                <wp:inline distT="0" distB="0" distL="0" distR="0" wp14:anchorId="5C2E1DAC" wp14:editId="70352F8A">
                  <wp:extent cx="1552575" cy="3105150"/>
                  <wp:effectExtent l="0" t="0" r="9525" b="0"/>
                  <wp:docPr id="875771979"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52575" cy="3105150"/>
                          </a:xfrm>
                          <a:prstGeom prst="rect">
                            <a:avLst/>
                          </a:prstGeom>
                          <a:noFill/>
                          <a:ln>
                            <a:noFill/>
                          </a:ln>
                        </pic:spPr>
                      </pic:pic>
                    </a:graphicData>
                  </a:graphic>
                </wp:inline>
              </w:drawing>
            </w:r>
          </w:p>
          <w:p w14:paraId="5BA02328" w14:textId="77777777" w:rsidR="00136753" w:rsidRDefault="00136753" w:rsidP="00136753">
            <w:pPr>
              <w:tabs>
                <w:tab w:val="left" w:pos="708"/>
              </w:tabs>
              <w:rPr>
                <w:noProof/>
              </w:rPr>
            </w:pPr>
          </w:p>
        </w:tc>
        <w:tc>
          <w:tcPr>
            <w:tcW w:w="6101" w:type="dxa"/>
          </w:tcPr>
          <w:p w14:paraId="436DBC17" w14:textId="77777777" w:rsidR="00136753" w:rsidRDefault="00136753" w:rsidP="00136753">
            <w:pPr>
              <w:tabs>
                <w:tab w:val="left" w:pos="257"/>
                <w:tab w:val="left" w:pos="1920"/>
              </w:tabs>
              <w:ind w:left="246"/>
              <w:rPr>
                <w:lang w:eastAsia="de-DE"/>
              </w:rPr>
            </w:pPr>
          </w:p>
          <w:p w14:paraId="63D59B0A" w14:textId="77777777" w:rsidR="00136753" w:rsidRPr="006826DE" w:rsidRDefault="00136753" w:rsidP="00136753">
            <w:pPr>
              <w:pStyle w:val="ListParagraph"/>
              <w:numPr>
                <w:ilvl w:val="0"/>
                <w:numId w:val="72"/>
              </w:numPr>
              <w:tabs>
                <w:tab w:val="clear" w:pos="567"/>
                <w:tab w:val="left" w:pos="257"/>
                <w:tab w:val="left" w:pos="1920"/>
              </w:tabs>
              <w:autoSpaceDE w:val="0"/>
              <w:autoSpaceDN w:val="0"/>
              <w:spacing w:line="240" w:lineRule="auto"/>
              <w:rPr>
                <w:lang w:val="es-ES"/>
              </w:rPr>
            </w:pPr>
            <w:r w:rsidRPr="006826DE">
              <w:rPr>
                <w:lang w:val="es-ES"/>
              </w:rPr>
              <w:t>Continúe sujetando la jeringa para agua con la abertura orientada hacia arriba y compruebe con cuidado el agua de la jeringa:</w:t>
            </w:r>
          </w:p>
          <w:p w14:paraId="14A9C2ED" w14:textId="77777777" w:rsidR="00136753" w:rsidRPr="006826DE" w:rsidRDefault="00136753" w:rsidP="00136753">
            <w:pPr>
              <w:widowControl/>
              <w:numPr>
                <w:ilvl w:val="0"/>
                <w:numId w:val="73"/>
              </w:numPr>
              <w:tabs>
                <w:tab w:val="left" w:pos="257"/>
                <w:tab w:val="left" w:pos="541"/>
                <w:tab w:val="left" w:pos="567"/>
              </w:tabs>
              <w:adjustRightInd/>
              <w:ind w:firstLine="0"/>
              <w:rPr>
                <w:lang w:val="es-ES"/>
              </w:rPr>
            </w:pPr>
            <w:r w:rsidRPr="006826DE">
              <w:rPr>
                <w:lang w:val="es-ES"/>
              </w:rPr>
              <w:t>para confirmar que tiene el volumen correcto,</w:t>
            </w:r>
          </w:p>
          <w:p w14:paraId="4FA7ADFA" w14:textId="77777777" w:rsidR="00136753" w:rsidRPr="006826DE" w:rsidRDefault="00136753" w:rsidP="00136753">
            <w:pPr>
              <w:widowControl/>
              <w:numPr>
                <w:ilvl w:val="0"/>
                <w:numId w:val="73"/>
              </w:numPr>
              <w:tabs>
                <w:tab w:val="left" w:pos="257"/>
                <w:tab w:val="left" w:pos="541"/>
                <w:tab w:val="left" w:pos="567"/>
              </w:tabs>
              <w:adjustRightInd/>
              <w:ind w:firstLine="0"/>
              <w:rPr>
                <w:lang w:val="es-ES"/>
              </w:rPr>
            </w:pPr>
            <w:r w:rsidRPr="006826DE">
              <w:rPr>
                <w:lang w:val="es-ES"/>
              </w:rPr>
              <w:t>en busca de burbujas de aire.</w:t>
            </w:r>
          </w:p>
          <w:p w14:paraId="2971A015" w14:textId="6ECA2C47" w:rsidR="00136753" w:rsidRPr="006826DE" w:rsidRDefault="00136753" w:rsidP="00AA0839">
            <w:pPr>
              <w:tabs>
                <w:tab w:val="left" w:pos="735"/>
              </w:tabs>
              <w:ind w:left="673"/>
              <w:rPr>
                <w:lang w:val="es-ES"/>
              </w:rPr>
            </w:pPr>
            <w:r w:rsidRPr="006826DE">
              <w:rPr>
                <w:lang w:val="es-ES"/>
              </w:rPr>
              <w:t>Las burbujas de aire pequeñas no son críticas, pero las burbujas de aire grandes deben eliminarse.</w:t>
            </w:r>
          </w:p>
        </w:tc>
      </w:tr>
      <w:tr w:rsidR="00136753" w:rsidRPr="00FA6077" w14:paraId="446BA67C" w14:textId="77777777" w:rsidTr="00AA0839">
        <w:tc>
          <w:tcPr>
            <w:tcW w:w="567" w:type="dxa"/>
          </w:tcPr>
          <w:p w14:paraId="22072C7A" w14:textId="77777777" w:rsidR="00136753" w:rsidRPr="006826DE" w:rsidRDefault="00136753" w:rsidP="00136753">
            <w:pPr>
              <w:tabs>
                <w:tab w:val="left" w:pos="176"/>
                <w:tab w:val="left" w:pos="7080"/>
              </w:tabs>
              <w:ind w:right="318"/>
              <w:rPr>
                <w:b/>
                <w:lang w:val="es-ES"/>
              </w:rPr>
            </w:pPr>
          </w:p>
        </w:tc>
        <w:tc>
          <w:tcPr>
            <w:tcW w:w="2982" w:type="dxa"/>
          </w:tcPr>
          <w:p w14:paraId="08421865" w14:textId="70DEBAC9" w:rsidR="00136753" w:rsidRPr="00AA0839" w:rsidRDefault="00136753" w:rsidP="00136753">
            <w:pPr>
              <w:tabs>
                <w:tab w:val="left" w:pos="708"/>
              </w:tabs>
              <w:spacing w:before="120"/>
              <w:rPr>
                <w:noProof/>
                <w:lang w:val="es-ES"/>
              </w:rPr>
            </w:pPr>
            <w:r>
              <w:rPr>
                <w:noProof/>
              </w:rPr>
              <w:drawing>
                <wp:anchor distT="0" distB="0" distL="114300" distR="114300" simplePos="0" relativeHeight="251701248" behindDoc="0" locked="0" layoutInCell="1" allowOverlap="1" wp14:anchorId="2BB0A5C2" wp14:editId="32D3DD51">
                  <wp:simplePos x="0" y="0"/>
                  <wp:positionH relativeFrom="column">
                    <wp:posOffset>1905</wp:posOffset>
                  </wp:positionH>
                  <wp:positionV relativeFrom="paragraph">
                    <wp:posOffset>238760</wp:posOffset>
                  </wp:positionV>
                  <wp:extent cx="1619885" cy="1686560"/>
                  <wp:effectExtent l="0" t="0" r="0" b="8890"/>
                  <wp:wrapSquare wrapText="bothSides"/>
                  <wp:docPr id="191157242" name="Grafik 91"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65765" descr="A diagram of a measuring devic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19885" cy="1686560"/>
                          </a:xfrm>
                          <a:prstGeom prst="rect">
                            <a:avLst/>
                          </a:prstGeom>
                          <a:noFill/>
                        </pic:spPr>
                      </pic:pic>
                    </a:graphicData>
                  </a:graphic>
                  <wp14:sizeRelH relativeFrom="page">
                    <wp14:pctWidth>0</wp14:pctWidth>
                  </wp14:sizeRelH>
                  <wp14:sizeRelV relativeFrom="page">
                    <wp14:pctHeight>0</wp14:pctHeight>
                  </wp14:sizeRelV>
                </wp:anchor>
              </w:drawing>
            </w:r>
          </w:p>
        </w:tc>
        <w:tc>
          <w:tcPr>
            <w:tcW w:w="6101" w:type="dxa"/>
          </w:tcPr>
          <w:p w14:paraId="04DE3E1A" w14:textId="77777777" w:rsidR="00136753" w:rsidRPr="006826DE" w:rsidRDefault="00136753" w:rsidP="00136753">
            <w:pPr>
              <w:pStyle w:val="ListParagraph"/>
              <w:numPr>
                <w:ilvl w:val="0"/>
                <w:numId w:val="72"/>
              </w:numPr>
              <w:tabs>
                <w:tab w:val="left" w:pos="292"/>
              </w:tabs>
              <w:spacing w:line="240" w:lineRule="auto"/>
              <w:contextualSpacing/>
              <w:rPr>
                <w:lang w:val="es-ES"/>
              </w:rPr>
            </w:pPr>
            <w:r w:rsidRPr="006826DE">
              <w:rPr>
                <w:lang w:val="es-ES"/>
              </w:rPr>
              <w:t>Si la jeringa para agua no está cargada correctamente o contiene demasiado aire:</w:t>
            </w:r>
          </w:p>
          <w:p w14:paraId="135F5324" w14:textId="77777777" w:rsidR="00B462F4" w:rsidRDefault="00136753" w:rsidP="00B462F4">
            <w:pPr>
              <w:pStyle w:val="BayerBodyTextFull"/>
              <w:numPr>
                <w:ilvl w:val="1"/>
                <w:numId w:val="72"/>
              </w:numPr>
              <w:rPr>
                <w:lang w:val="es-ES"/>
              </w:rPr>
            </w:pPr>
            <w:r w:rsidRPr="006826DE">
              <w:rPr>
                <w:lang w:val="es-ES"/>
              </w:rPr>
              <w:t>Vacíe la jeringa para agua.</w:t>
            </w:r>
          </w:p>
          <w:p w14:paraId="6AAE8686" w14:textId="12063657" w:rsidR="00136753" w:rsidRPr="00AA0839" w:rsidRDefault="00136753" w:rsidP="00AA0839">
            <w:pPr>
              <w:pStyle w:val="BayerBodyTextFull"/>
              <w:numPr>
                <w:ilvl w:val="1"/>
                <w:numId w:val="72"/>
              </w:numPr>
              <w:rPr>
                <w:lang w:val="es-ES"/>
              </w:rPr>
            </w:pPr>
            <w:r w:rsidRPr="00B462F4">
              <w:rPr>
                <w:lang w:val="es-ES"/>
              </w:rPr>
              <w:t>Repita los pasos del “c” al “i”.</w:t>
            </w:r>
          </w:p>
        </w:tc>
      </w:tr>
      <w:tr w:rsidR="00136753" w:rsidRPr="00FA6077" w14:paraId="05C43C2A" w14:textId="77777777" w:rsidTr="00AA0839">
        <w:tc>
          <w:tcPr>
            <w:tcW w:w="567" w:type="dxa"/>
          </w:tcPr>
          <w:p w14:paraId="081D540E" w14:textId="77777777" w:rsidR="00136753" w:rsidRPr="006826DE" w:rsidRDefault="00136753" w:rsidP="00136753">
            <w:pPr>
              <w:tabs>
                <w:tab w:val="left" w:pos="176"/>
                <w:tab w:val="left" w:pos="7080"/>
              </w:tabs>
              <w:ind w:right="318"/>
              <w:rPr>
                <w:b/>
                <w:lang w:val="es-ES"/>
              </w:rPr>
            </w:pPr>
          </w:p>
        </w:tc>
        <w:tc>
          <w:tcPr>
            <w:tcW w:w="2982" w:type="dxa"/>
          </w:tcPr>
          <w:p w14:paraId="682E5A00" w14:textId="5444C7F6" w:rsidR="00136753" w:rsidRDefault="00136753" w:rsidP="00136753">
            <w:pPr>
              <w:tabs>
                <w:tab w:val="left" w:pos="708"/>
              </w:tabs>
              <w:spacing w:before="120"/>
              <w:rPr>
                <w:noProof/>
              </w:rPr>
            </w:pPr>
            <w:r>
              <w:rPr>
                <w:noProof/>
              </w:rPr>
              <w:drawing>
                <wp:inline distT="0" distB="0" distL="0" distR="0" wp14:anchorId="6DB804C0" wp14:editId="479B3887">
                  <wp:extent cx="1581150" cy="1619250"/>
                  <wp:effectExtent l="0" t="0" r="0" b="0"/>
                  <wp:docPr id="86262391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81150" cy="1619250"/>
                          </a:xfrm>
                          <a:prstGeom prst="rect">
                            <a:avLst/>
                          </a:prstGeom>
                          <a:noFill/>
                          <a:ln>
                            <a:noFill/>
                          </a:ln>
                        </pic:spPr>
                      </pic:pic>
                    </a:graphicData>
                  </a:graphic>
                </wp:inline>
              </w:drawing>
            </w:r>
          </w:p>
        </w:tc>
        <w:tc>
          <w:tcPr>
            <w:tcW w:w="6101" w:type="dxa"/>
          </w:tcPr>
          <w:p w14:paraId="553FA5B0" w14:textId="28D479C5" w:rsidR="00136753" w:rsidRPr="006826DE" w:rsidRDefault="00136753" w:rsidP="00AA0839">
            <w:pPr>
              <w:numPr>
                <w:ilvl w:val="0"/>
                <w:numId w:val="72"/>
              </w:numPr>
              <w:tabs>
                <w:tab w:val="left" w:pos="292"/>
              </w:tabs>
              <w:contextualSpacing/>
              <w:rPr>
                <w:lang w:val="es-ES"/>
              </w:rPr>
            </w:pPr>
            <w:r w:rsidRPr="006826DE">
              <w:rPr>
                <w:lang w:val="es-ES"/>
              </w:rPr>
              <w:t>Coloque la jeringa para agua llena sobre el borde superior de la abertura del frasco.</w:t>
            </w:r>
          </w:p>
        </w:tc>
      </w:tr>
      <w:tr w:rsidR="00136753" w:rsidRPr="00FA6077" w14:paraId="5C6C304A" w14:textId="77777777" w:rsidTr="00AA0839">
        <w:tc>
          <w:tcPr>
            <w:tcW w:w="567" w:type="dxa"/>
          </w:tcPr>
          <w:p w14:paraId="1EE3B49F" w14:textId="77777777" w:rsidR="00136753" w:rsidRPr="006826DE" w:rsidRDefault="00136753" w:rsidP="00136753">
            <w:pPr>
              <w:tabs>
                <w:tab w:val="left" w:pos="176"/>
                <w:tab w:val="left" w:pos="7080"/>
              </w:tabs>
              <w:ind w:right="318"/>
              <w:rPr>
                <w:b/>
                <w:lang w:val="es-ES"/>
              </w:rPr>
            </w:pPr>
          </w:p>
        </w:tc>
        <w:tc>
          <w:tcPr>
            <w:tcW w:w="2982" w:type="dxa"/>
          </w:tcPr>
          <w:p w14:paraId="2094F7E7" w14:textId="3D856E0F" w:rsidR="00136753" w:rsidRDefault="00136753" w:rsidP="00136753">
            <w:pPr>
              <w:tabs>
                <w:tab w:val="left" w:pos="708"/>
              </w:tabs>
              <w:spacing w:before="120"/>
              <w:rPr>
                <w:noProof/>
              </w:rPr>
            </w:pPr>
            <w:r>
              <w:rPr>
                <w:noProof/>
              </w:rPr>
              <w:drawing>
                <wp:inline distT="0" distB="0" distL="0" distR="0" wp14:anchorId="42DC13DC" wp14:editId="0FF2B3AB">
                  <wp:extent cx="1657350" cy="1619250"/>
                  <wp:effectExtent l="0" t="0" r="0" b="0"/>
                  <wp:docPr id="1809992493"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57350" cy="1619250"/>
                          </a:xfrm>
                          <a:prstGeom prst="rect">
                            <a:avLst/>
                          </a:prstGeom>
                          <a:noFill/>
                          <a:ln>
                            <a:noFill/>
                          </a:ln>
                        </pic:spPr>
                      </pic:pic>
                    </a:graphicData>
                  </a:graphic>
                </wp:inline>
              </w:drawing>
            </w:r>
          </w:p>
        </w:tc>
        <w:tc>
          <w:tcPr>
            <w:tcW w:w="6101" w:type="dxa"/>
          </w:tcPr>
          <w:p w14:paraId="6CE36B4E" w14:textId="77777777" w:rsidR="00136753" w:rsidRDefault="00136753" w:rsidP="00136753">
            <w:pPr>
              <w:pStyle w:val="ListParagraph"/>
              <w:widowControl w:val="0"/>
              <w:numPr>
                <w:ilvl w:val="0"/>
                <w:numId w:val="72"/>
              </w:numPr>
              <w:tabs>
                <w:tab w:val="clear" w:pos="567"/>
                <w:tab w:val="left" w:pos="735"/>
                <w:tab w:val="left" w:pos="2605"/>
              </w:tabs>
              <w:autoSpaceDE w:val="0"/>
              <w:autoSpaceDN w:val="0"/>
              <w:spacing w:line="240" w:lineRule="auto"/>
            </w:pPr>
            <w:r>
              <w:t>Sujete el frasco firmemente.</w:t>
            </w:r>
          </w:p>
          <w:p w14:paraId="6B987469" w14:textId="64B9B58A" w:rsidR="00136753" w:rsidRPr="006826DE" w:rsidRDefault="00136753" w:rsidP="00136753">
            <w:pPr>
              <w:pStyle w:val="ListParagraph"/>
              <w:widowControl w:val="0"/>
              <w:tabs>
                <w:tab w:val="clear" w:pos="567"/>
                <w:tab w:val="left" w:pos="363"/>
                <w:tab w:val="left" w:pos="2605"/>
              </w:tabs>
              <w:autoSpaceDE w:val="0"/>
              <w:autoSpaceDN w:val="0"/>
              <w:ind w:left="673"/>
              <w:rPr>
                <w:lang w:val="es-ES"/>
              </w:rPr>
            </w:pPr>
            <w:r w:rsidRPr="006826DE">
              <w:rPr>
                <w:lang w:val="es-ES"/>
              </w:rPr>
              <w:t xml:space="preserve">Presione </w:t>
            </w:r>
            <w:r w:rsidR="001E45FA">
              <w:rPr>
                <w:lang w:val="es-ES"/>
              </w:rPr>
              <w:t>el vástago</w:t>
            </w:r>
            <w:r w:rsidRPr="006826DE">
              <w:rPr>
                <w:lang w:val="es-ES"/>
              </w:rPr>
              <w:t xml:space="preserve"> del émbolo lentamente.</w:t>
            </w:r>
          </w:p>
          <w:p w14:paraId="52B6E1B2" w14:textId="77777777" w:rsidR="00136753" w:rsidRPr="006826DE" w:rsidRDefault="00136753" w:rsidP="00136753">
            <w:pPr>
              <w:pStyle w:val="ListParagraph"/>
              <w:widowControl w:val="0"/>
              <w:tabs>
                <w:tab w:val="clear" w:pos="567"/>
                <w:tab w:val="left" w:pos="363"/>
                <w:tab w:val="left" w:pos="2605"/>
              </w:tabs>
              <w:autoSpaceDE w:val="0"/>
              <w:autoSpaceDN w:val="0"/>
              <w:ind w:left="673"/>
              <w:rPr>
                <w:lang w:val="es-ES"/>
              </w:rPr>
            </w:pPr>
          </w:p>
          <w:p w14:paraId="4CFD45C0" w14:textId="77777777" w:rsidR="00136753" w:rsidRPr="006826DE" w:rsidRDefault="00136753" w:rsidP="00136753">
            <w:pPr>
              <w:tabs>
                <w:tab w:val="left" w:pos="322"/>
              </w:tabs>
              <w:ind w:left="464" w:hanging="464"/>
              <w:rPr>
                <w:b/>
                <w:lang w:val="es-ES"/>
              </w:rPr>
            </w:pPr>
            <w:r w:rsidRPr="006826DE">
              <w:rPr>
                <w:b/>
                <w:lang w:val="es-ES"/>
              </w:rPr>
              <w:t>Se debe transferir al frasco el volumen completo de agua.</w:t>
            </w:r>
          </w:p>
          <w:p w14:paraId="0DF71EFB" w14:textId="77777777" w:rsidR="00136753" w:rsidRPr="006826DE" w:rsidRDefault="00136753" w:rsidP="00AA0839">
            <w:pPr>
              <w:tabs>
                <w:tab w:val="left" w:pos="292"/>
              </w:tabs>
              <w:ind w:left="673"/>
              <w:contextualSpacing/>
              <w:rPr>
                <w:lang w:val="es-ES"/>
              </w:rPr>
            </w:pPr>
          </w:p>
        </w:tc>
      </w:tr>
      <w:tr w:rsidR="00136753" w:rsidRPr="00FA6077" w14:paraId="07E1C9AF" w14:textId="77777777" w:rsidTr="00AA0839">
        <w:tc>
          <w:tcPr>
            <w:tcW w:w="567" w:type="dxa"/>
            <w:tcBorders>
              <w:bottom w:val="single" w:sz="4" w:space="0" w:color="auto"/>
            </w:tcBorders>
          </w:tcPr>
          <w:p w14:paraId="70BA8F15" w14:textId="77777777" w:rsidR="00136753" w:rsidRPr="006826DE" w:rsidRDefault="00136753" w:rsidP="00136753">
            <w:pPr>
              <w:tabs>
                <w:tab w:val="left" w:pos="176"/>
                <w:tab w:val="left" w:pos="7080"/>
              </w:tabs>
              <w:ind w:right="318"/>
              <w:rPr>
                <w:b/>
                <w:lang w:val="es-ES"/>
              </w:rPr>
            </w:pPr>
          </w:p>
        </w:tc>
        <w:tc>
          <w:tcPr>
            <w:tcW w:w="2982" w:type="dxa"/>
            <w:tcBorders>
              <w:bottom w:val="single" w:sz="4" w:space="0" w:color="auto"/>
            </w:tcBorders>
          </w:tcPr>
          <w:p w14:paraId="401006A0" w14:textId="77777777" w:rsidR="00136753" w:rsidRPr="00AA0839" w:rsidRDefault="00136753" w:rsidP="00136753">
            <w:pPr>
              <w:tabs>
                <w:tab w:val="left" w:pos="708"/>
              </w:tabs>
              <w:spacing w:before="120"/>
              <w:rPr>
                <w:noProof/>
                <w:lang w:val="es-ES"/>
              </w:rPr>
            </w:pPr>
          </w:p>
        </w:tc>
        <w:tc>
          <w:tcPr>
            <w:tcW w:w="6101" w:type="dxa"/>
            <w:tcBorders>
              <w:bottom w:val="single" w:sz="4" w:space="0" w:color="auto"/>
            </w:tcBorders>
          </w:tcPr>
          <w:p w14:paraId="41DAF47A" w14:textId="7C02FE7C" w:rsidR="00136753" w:rsidRPr="00AA0839" w:rsidRDefault="00136753" w:rsidP="00AA0839">
            <w:pPr>
              <w:numPr>
                <w:ilvl w:val="0"/>
                <w:numId w:val="72"/>
              </w:numPr>
              <w:tabs>
                <w:tab w:val="left" w:pos="735"/>
                <w:tab w:val="left" w:pos="2605"/>
              </w:tabs>
              <w:rPr>
                <w:lang w:val="es-ES"/>
              </w:rPr>
            </w:pPr>
            <w:r w:rsidRPr="006826DE">
              <w:rPr>
                <w:b/>
                <w:lang w:val="es-ES"/>
              </w:rPr>
              <w:t>Repita los pasos de reconstitución (del “c” al “l”) una vez más.</w:t>
            </w:r>
          </w:p>
        </w:tc>
      </w:tr>
      <w:tr w:rsidR="00136753" w:rsidRPr="00FA6077" w14:paraId="368A2CB5" w14:textId="77777777" w:rsidTr="00AA0839">
        <w:tc>
          <w:tcPr>
            <w:tcW w:w="567" w:type="dxa"/>
            <w:tcBorders>
              <w:top w:val="single" w:sz="4" w:space="0" w:color="auto"/>
              <w:left w:val="single" w:sz="4" w:space="0" w:color="auto"/>
              <w:bottom w:val="single" w:sz="4" w:space="0" w:color="auto"/>
            </w:tcBorders>
          </w:tcPr>
          <w:p w14:paraId="5A8ACD90"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bottom w:val="single" w:sz="4" w:space="0" w:color="auto"/>
            </w:tcBorders>
          </w:tcPr>
          <w:p w14:paraId="19FCF983" w14:textId="6DE1F90A" w:rsidR="00136753" w:rsidRDefault="00136753" w:rsidP="00136753">
            <w:pPr>
              <w:tabs>
                <w:tab w:val="left" w:pos="708"/>
              </w:tabs>
              <w:spacing w:before="120"/>
              <w:rPr>
                <w:noProof/>
              </w:rPr>
            </w:pPr>
            <w:r>
              <w:rPr>
                <w:noProof/>
              </w:rPr>
              <w:drawing>
                <wp:inline distT="0" distB="0" distL="0" distR="0" wp14:anchorId="111BD3F2" wp14:editId="739EA02F">
                  <wp:extent cx="1581150" cy="1552575"/>
                  <wp:effectExtent l="0" t="0" r="0" b="9525"/>
                  <wp:docPr id="2040799157" name="Grafik 20"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3" descr="A drawing of a bottl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81150" cy="1552575"/>
                          </a:xfrm>
                          <a:prstGeom prst="rect">
                            <a:avLst/>
                          </a:prstGeom>
                          <a:noFill/>
                          <a:ln>
                            <a:noFill/>
                          </a:ln>
                        </pic:spPr>
                      </pic:pic>
                    </a:graphicData>
                  </a:graphic>
                </wp:inline>
              </w:drawing>
            </w:r>
          </w:p>
        </w:tc>
        <w:tc>
          <w:tcPr>
            <w:tcW w:w="6101" w:type="dxa"/>
            <w:tcBorders>
              <w:top w:val="single" w:sz="4" w:space="0" w:color="auto"/>
              <w:bottom w:val="single" w:sz="4" w:space="0" w:color="auto"/>
              <w:right w:val="single" w:sz="4" w:space="0" w:color="auto"/>
            </w:tcBorders>
            <w:shd w:val="clear" w:color="auto" w:fill="808080" w:themeFill="background1" w:themeFillShade="80"/>
          </w:tcPr>
          <w:p w14:paraId="277430E6" w14:textId="27275736" w:rsidR="00136753" w:rsidRPr="006826DE" w:rsidRDefault="00136753" w:rsidP="00136753">
            <w:pPr>
              <w:tabs>
                <w:tab w:val="left" w:pos="708"/>
              </w:tabs>
              <w:rPr>
                <w:b/>
                <w:lang w:val="es-ES"/>
              </w:rPr>
            </w:pPr>
            <w:r w:rsidRPr="006826DE">
              <w:rPr>
                <w:b/>
                <w:lang w:val="es-ES"/>
              </w:rPr>
              <w:t>Información</w:t>
            </w:r>
          </w:p>
          <w:p w14:paraId="2F84AAEB" w14:textId="1DBF321B" w:rsidR="00136753" w:rsidRDefault="00136753" w:rsidP="00136753">
            <w:pPr>
              <w:tabs>
                <w:tab w:val="left" w:pos="708"/>
              </w:tabs>
              <w:rPr>
                <w:b/>
                <w:lang w:val="es-ES"/>
              </w:rPr>
            </w:pPr>
            <w:r w:rsidRPr="006826DE">
              <w:rPr>
                <w:b/>
                <w:lang w:val="es-ES"/>
              </w:rPr>
              <w:t>de precaución:</w:t>
            </w:r>
          </w:p>
          <w:p w14:paraId="0F9DB82A" w14:textId="2B497D3F" w:rsidR="00136753" w:rsidRPr="006826DE" w:rsidRDefault="001E45FA" w:rsidP="00136753">
            <w:pPr>
              <w:tabs>
                <w:tab w:val="left" w:pos="708"/>
              </w:tabs>
              <w:rPr>
                <w:b/>
                <w:lang w:val="es-ES" w:eastAsia="de-DE"/>
              </w:rPr>
            </w:pPr>
            <w:r>
              <w:rPr>
                <w:noProof/>
              </w:rPr>
              <mc:AlternateContent>
                <mc:Choice Requires="wpg">
                  <w:drawing>
                    <wp:anchor distT="0" distB="0" distL="114300" distR="114300" simplePos="0" relativeHeight="251702272" behindDoc="0" locked="0" layoutInCell="1" allowOverlap="1" wp14:anchorId="20A390C3" wp14:editId="32F6926D">
                      <wp:simplePos x="0" y="0"/>
                      <wp:positionH relativeFrom="character">
                        <wp:posOffset>1160708</wp:posOffset>
                      </wp:positionH>
                      <wp:positionV relativeFrom="line">
                        <wp:posOffset>114436</wp:posOffset>
                      </wp:positionV>
                      <wp:extent cx="681355" cy="523240"/>
                      <wp:effectExtent l="0" t="0" r="4445" b="0"/>
                      <wp:wrapNone/>
                      <wp:docPr id="590730843" name="Gruppieren 90"/>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652483644"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8791886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648E6374" id="Gruppieren 90" o:spid="_x0000_s1026" style="position:absolute;margin-left:91.4pt;margin-top:9pt;width:53.65pt;height:41.2pt;z-index:25170227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KRlxQcAALo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p w14:paraId="30AEDEFA" w14:textId="783BBE0E" w:rsidR="00136753" w:rsidRPr="006826DE" w:rsidRDefault="00136753" w:rsidP="00136753">
            <w:pPr>
              <w:tabs>
                <w:tab w:val="left" w:pos="708"/>
              </w:tabs>
              <w:rPr>
                <w:b/>
                <w:lang w:val="es-ES" w:eastAsia="de-DE"/>
              </w:rPr>
            </w:pPr>
          </w:p>
          <w:p w14:paraId="3FACEDBE" w14:textId="77777777" w:rsidR="00136753" w:rsidRPr="006826DE" w:rsidRDefault="00136753" w:rsidP="00136753">
            <w:pPr>
              <w:tabs>
                <w:tab w:val="left" w:pos="708"/>
              </w:tabs>
              <w:rPr>
                <w:b/>
                <w:lang w:val="es-ES" w:eastAsia="de-DE"/>
              </w:rPr>
            </w:pPr>
          </w:p>
          <w:p w14:paraId="68297274" w14:textId="77777777" w:rsidR="00136753" w:rsidRPr="006826DE" w:rsidRDefault="00136753" w:rsidP="00136753">
            <w:pPr>
              <w:tabs>
                <w:tab w:val="left" w:pos="708"/>
              </w:tabs>
              <w:rPr>
                <w:b/>
                <w:lang w:val="es-ES" w:eastAsia="de-DE"/>
              </w:rPr>
            </w:pPr>
          </w:p>
          <w:p w14:paraId="1918C394" w14:textId="77777777" w:rsidR="00136753" w:rsidRPr="006826DE" w:rsidRDefault="00136753" w:rsidP="00136753">
            <w:pPr>
              <w:tabs>
                <w:tab w:val="left" w:pos="708"/>
              </w:tabs>
              <w:rPr>
                <w:b/>
                <w:lang w:val="es-ES" w:eastAsia="de-DE"/>
              </w:rPr>
            </w:pPr>
          </w:p>
          <w:p w14:paraId="18FCD528" w14:textId="6613CCC5" w:rsidR="00136753" w:rsidRPr="006826DE" w:rsidRDefault="00136753" w:rsidP="00AA0839">
            <w:pPr>
              <w:tabs>
                <w:tab w:val="left" w:pos="735"/>
                <w:tab w:val="left" w:pos="2605"/>
              </w:tabs>
              <w:rPr>
                <w:b/>
                <w:lang w:val="es-ES"/>
              </w:rPr>
            </w:pPr>
            <w:r w:rsidRPr="006826DE">
              <w:rPr>
                <w:b/>
                <w:lang w:val="es-ES"/>
              </w:rPr>
              <w:t>El frasco con el granulado debe llenarse en total con 200</w:t>
            </w:r>
            <w:r w:rsidRPr="006826DE">
              <w:rPr>
                <w:lang w:val="es-ES"/>
              </w:rPr>
              <w:t> </w:t>
            </w:r>
            <w:r w:rsidRPr="006826DE">
              <w:rPr>
                <w:b/>
                <w:lang w:val="es-ES"/>
              </w:rPr>
              <w:t>ml de agua (2 x 100</w:t>
            </w:r>
            <w:r w:rsidRPr="006826DE">
              <w:rPr>
                <w:lang w:val="es-ES"/>
              </w:rPr>
              <w:t> </w:t>
            </w:r>
            <w:r w:rsidRPr="006826DE">
              <w:rPr>
                <w:b/>
                <w:lang w:val="es-ES"/>
              </w:rPr>
              <w:t>ml).</w:t>
            </w:r>
          </w:p>
        </w:tc>
      </w:tr>
      <w:tr w:rsidR="00B462F4" w:rsidRPr="00FA6077" w14:paraId="038EF537" w14:textId="77777777" w:rsidTr="00AA0839">
        <w:tc>
          <w:tcPr>
            <w:tcW w:w="567" w:type="dxa"/>
            <w:tcBorders>
              <w:top w:val="single" w:sz="4" w:space="0" w:color="auto"/>
            </w:tcBorders>
          </w:tcPr>
          <w:p w14:paraId="05DE10A0" w14:textId="77777777" w:rsidR="00B462F4" w:rsidRPr="006826DE" w:rsidRDefault="00B462F4" w:rsidP="00136753">
            <w:pPr>
              <w:tabs>
                <w:tab w:val="left" w:pos="176"/>
                <w:tab w:val="left" w:pos="7080"/>
              </w:tabs>
              <w:ind w:right="318"/>
              <w:rPr>
                <w:b/>
                <w:lang w:val="es-ES"/>
              </w:rPr>
            </w:pPr>
          </w:p>
        </w:tc>
        <w:tc>
          <w:tcPr>
            <w:tcW w:w="9083" w:type="dxa"/>
            <w:gridSpan w:val="2"/>
            <w:tcBorders>
              <w:top w:val="single" w:sz="4" w:space="0" w:color="auto"/>
            </w:tcBorders>
          </w:tcPr>
          <w:p w14:paraId="72B080D9" w14:textId="77777777" w:rsidR="00B462F4" w:rsidRPr="006826DE" w:rsidRDefault="00B462F4" w:rsidP="00136753">
            <w:pPr>
              <w:keepNext/>
              <w:rPr>
                <w:b/>
                <w:lang w:val="es-ES"/>
              </w:rPr>
            </w:pPr>
          </w:p>
          <w:p w14:paraId="66E1E805" w14:textId="5DCCAF0E" w:rsidR="00B462F4" w:rsidRPr="00AA0839" w:rsidRDefault="00B462F4" w:rsidP="00136753">
            <w:pPr>
              <w:tabs>
                <w:tab w:val="left" w:pos="708"/>
              </w:tabs>
              <w:rPr>
                <w:noProof/>
                <w:lang w:val="es-ES"/>
              </w:rPr>
            </w:pPr>
            <w:r w:rsidRPr="006826DE">
              <w:rPr>
                <w:b/>
                <w:lang w:val="es-ES"/>
              </w:rPr>
              <w:t>Acoplamiento del adaptador y mezcla de la suspensión oral</w:t>
            </w:r>
          </w:p>
        </w:tc>
      </w:tr>
      <w:tr w:rsidR="00136753" w:rsidRPr="00FA6077" w14:paraId="04BA8FB9" w14:textId="77777777" w:rsidTr="00AA0839">
        <w:tc>
          <w:tcPr>
            <w:tcW w:w="567" w:type="dxa"/>
          </w:tcPr>
          <w:p w14:paraId="348F79F7" w14:textId="77777777" w:rsidR="00136753" w:rsidRPr="006826DE" w:rsidRDefault="00136753" w:rsidP="00136753">
            <w:pPr>
              <w:tabs>
                <w:tab w:val="left" w:pos="176"/>
                <w:tab w:val="left" w:pos="7080"/>
              </w:tabs>
              <w:ind w:right="318"/>
              <w:rPr>
                <w:b/>
                <w:lang w:val="es-ES"/>
              </w:rPr>
            </w:pPr>
          </w:p>
        </w:tc>
        <w:tc>
          <w:tcPr>
            <w:tcW w:w="2982" w:type="dxa"/>
          </w:tcPr>
          <w:p w14:paraId="7F46D543" w14:textId="77777777" w:rsidR="00136753" w:rsidRPr="006826DE" w:rsidRDefault="00136753" w:rsidP="00136753">
            <w:pPr>
              <w:keepNext/>
              <w:rPr>
                <w:b/>
                <w:lang w:val="es-ES"/>
              </w:rPr>
            </w:pPr>
          </w:p>
        </w:tc>
        <w:tc>
          <w:tcPr>
            <w:tcW w:w="6101" w:type="dxa"/>
          </w:tcPr>
          <w:p w14:paraId="3468E405" w14:textId="77777777" w:rsidR="00B462F4" w:rsidRDefault="00B462F4" w:rsidP="00136753">
            <w:pPr>
              <w:tabs>
                <w:tab w:val="left" w:pos="708"/>
              </w:tabs>
              <w:rPr>
                <w:lang w:val="es-ES"/>
              </w:rPr>
            </w:pPr>
          </w:p>
          <w:p w14:paraId="5B70780E" w14:textId="2530EB5F" w:rsidR="00136753" w:rsidRPr="00AA0839" w:rsidRDefault="00136753" w:rsidP="00AA0839">
            <w:pPr>
              <w:pStyle w:val="ListParagraph"/>
              <w:numPr>
                <w:ilvl w:val="0"/>
                <w:numId w:val="101"/>
              </w:numPr>
              <w:tabs>
                <w:tab w:val="left" w:pos="708"/>
              </w:tabs>
              <w:rPr>
                <w:noProof/>
                <w:lang w:val="es-ES"/>
              </w:rPr>
            </w:pPr>
            <w:r w:rsidRPr="00AA0839">
              <w:rPr>
                <w:lang w:val="es-ES"/>
              </w:rPr>
              <w:t>Desembale el adaptador para el frasco.</w:t>
            </w:r>
            <w:r w:rsidRPr="00AA0839">
              <w:rPr>
                <w:lang w:val="es-ES"/>
              </w:rPr>
              <w:br/>
            </w:r>
          </w:p>
        </w:tc>
      </w:tr>
      <w:tr w:rsidR="00136753" w:rsidRPr="00FA6077" w14:paraId="63356E68" w14:textId="77777777" w:rsidTr="00AA0839">
        <w:tc>
          <w:tcPr>
            <w:tcW w:w="567" w:type="dxa"/>
          </w:tcPr>
          <w:p w14:paraId="6FBB586D" w14:textId="77777777" w:rsidR="00136753" w:rsidRPr="006826DE" w:rsidRDefault="00136753" w:rsidP="00136753">
            <w:pPr>
              <w:tabs>
                <w:tab w:val="left" w:pos="176"/>
                <w:tab w:val="left" w:pos="7080"/>
              </w:tabs>
              <w:ind w:right="318"/>
              <w:rPr>
                <w:b/>
                <w:lang w:val="es-ES"/>
              </w:rPr>
            </w:pPr>
          </w:p>
        </w:tc>
        <w:tc>
          <w:tcPr>
            <w:tcW w:w="2982" w:type="dxa"/>
          </w:tcPr>
          <w:p w14:paraId="013C3348" w14:textId="13D97642" w:rsidR="00136753" w:rsidRPr="006826DE" w:rsidRDefault="00136753" w:rsidP="00136753">
            <w:pPr>
              <w:keepNext/>
              <w:rPr>
                <w:b/>
                <w:lang w:val="es-ES"/>
              </w:rPr>
            </w:pPr>
            <w:r>
              <w:rPr>
                <w:noProof/>
              </w:rPr>
              <w:drawing>
                <wp:inline distT="0" distB="0" distL="0" distR="0" wp14:anchorId="189A79BA" wp14:editId="793C8D70">
                  <wp:extent cx="1543050" cy="1543050"/>
                  <wp:effectExtent l="0" t="0" r="0" b="0"/>
                  <wp:docPr id="504918490"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6101" w:type="dxa"/>
          </w:tcPr>
          <w:p w14:paraId="230AFCB9" w14:textId="77777777" w:rsidR="00136753" w:rsidRPr="006826DE" w:rsidRDefault="00136753" w:rsidP="00AA0839">
            <w:pPr>
              <w:pStyle w:val="ListParagraph"/>
              <w:numPr>
                <w:ilvl w:val="0"/>
                <w:numId w:val="101"/>
              </w:numPr>
              <w:tabs>
                <w:tab w:val="left" w:pos="708"/>
              </w:tabs>
              <w:rPr>
                <w:lang w:val="es-ES"/>
              </w:rPr>
            </w:pPr>
            <w:r w:rsidRPr="006826DE">
              <w:rPr>
                <w:lang w:val="es-ES"/>
              </w:rPr>
              <w:t xml:space="preserve">Presione el adaptador </w:t>
            </w:r>
            <w:r w:rsidRPr="0047033C">
              <w:rPr>
                <w:b/>
                <w:bCs/>
                <w:lang w:val="es-ES"/>
              </w:rPr>
              <w:t>completamente</w:t>
            </w:r>
            <w:r w:rsidRPr="006826DE">
              <w:rPr>
                <w:lang w:val="es-ES"/>
              </w:rPr>
              <w:t xml:space="preserve"> dentro del cuello del frasco. </w:t>
            </w:r>
          </w:p>
          <w:p w14:paraId="7D87F0FF" w14:textId="77777777" w:rsidR="00136753" w:rsidRPr="006826DE" w:rsidRDefault="00136753" w:rsidP="00136753">
            <w:pPr>
              <w:tabs>
                <w:tab w:val="left" w:pos="708"/>
              </w:tabs>
              <w:rPr>
                <w:lang w:val="es-ES"/>
              </w:rPr>
            </w:pPr>
          </w:p>
        </w:tc>
      </w:tr>
      <w:tr w:rsidR="00136753" w:rsidRPr="00FA6077" w14:paraId="5DA12468" w14:textId="77777777" w:rsidTr="00AA0839">
        <w:tc>
          <w:tcPr>
            <w:tcW w:w="567" w:type="dxa"/>
          </w:tcPr>
          <w:p w14:paraId="75D7E986" w14:textId="77777777" w:rsidR="00136753" w:rsidRPr="006826DE" w:rsidRDefault="00136753" w:rsidP="00136753">
            <w:pPr>
              <w:tabs>
                <w:tab w:val="left" w:pos="176"/>
                <w:tab w:val="left" w:pos="7080"/>
              </w:tabs>
              <w:ind w:right="318"/>
              <w:rPr>
                <w:b/>
                <w:lang w:val="es-ES"/>
              </w:rPr>
            </w:pPr>
          </w:p>
        </w:tc>
        <w:tc>
          <w:tcPr>
            <w:tcW w:w="2982" w:type="dxa"/>
          </w:tcPr>
          <w:p w14:paraId="77269F0E" w14:textId="09FE8E30" w:rsidR="00136753" w:rsidRDefault="00136753" w:rsidP="00136753">
            <w:pPr>
              <w:keepNext/>
              <w:rPr>
                <w:noProof/>
              </w:rPr>
            </w:pPr>
            <w:r>
              <w:rPr>
                <w:noProof/>
              </w:rPr>
              <mc:AlternateContent>
                <mc:Choice Requires="wpg">
                  <w:drawing>
                    <wp:inline distT="0" distB="0" distL="0" distR="0" wp14:anchorId="05A18A34" wp14:editId="213F9A4D">
                      <wp:extent cx="1529080" cy="1316990"/>
                      <wp:effectExtent l="0" t="9525" r="4445" b="6985"/>
                      <wp:docPr id="981553713" name="Gruppieren 6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9080" cy="1316990"/>
                                <a:chOff x="0" y="0"/>
                                <a:chExt cx="1704" cy="1707"/>
                              </a:xfrm>
                            </wpg:grpSpPr>
                            <pic:pic xmlns:pic="http://schemas.openxmlformats.org/drawingml/2006/picture">
                              <pic:nvPicPr>
                                <pic:cNvPr id="49344744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247" y="634"/>
                                  <a:ext cx="280" cy="320"/>
                                </a:xfrm>
                                <a:prstGeom prst="rect">
                                  <a:avLst/>
                                </a:prstGeom>
                                <a:noFill/>
                                <a:extLst>
                                  <a:ext uri="{909E8E84-426E-40DD-AFC4-6F175D3DCCD1}">
                                    <a14:hiddenFill xmlns:a14="http://schemas.microsoft.com/office/drawing/2010/main">
                                      <a:solidFill>
                                        <a:srgbClr val="FFFFFF"/>
                                      </a:solidFill>
                                    </a14:hiddenFill>
                                  </a:ext>
                                </a:extLst>
                              </pic:spPr>
                            </pic:pic>
                            <wps:wsp>
                              <wps:cNvPr id="432548037" name="Freeform 4"/>
                              <wps:cNvSpPr>
                                <a:spLocks/>
                              </wps:cNvSpPr>
                              <wps:spPr bwMode="auto">
                                <a:xfrm>
                                  <a:off x="613" y="942"/>
                                  <a:ext cx="602" cy="732"/>
                                </a:xfrm>
                                <a:custGeom>
                                  <a:avLst/>
                                  <a:gdLst>
                                    <a:gd name="T0" fmla="*/ 537 w 602"/>
                                    <a:gd name="T1" fmla="*/ 0 h 732"/>
                                    <a:gd name="T2" fmla="*/ 492 w 602"/>
                                    <a:gd name="T3" fmla="*/ 0 h 732"/>
                                    <a:gd name="T4" fmla="*/ 412 w 602"/>
                                    <a:gd name="T5" fmla="*/ 3 h 732"/>
                                    <a:gd name="T6" fmla="*/ 323 w 602"/>
                                    <a:gd name="T7" fmla="*/ 10 h 732"/>
                                    <a:gd name="T8" fmla="*/ 239 w 602"/>
                                    <a:gd name="T9" fmla="*/ 19 h 732"/>
                                    <a:gd name="T10" fmla="*/ 168 w 602"/>
                                    <a:gd name="T11" fmla="*/ 29 h 732"/>
                                    <a:gd name="T12" fmla="*/ 117 w 602"/>
                                    <a:gd name="T13" fmla="*/ 37 h 732"/>
                                    <a:gd name="T14" fmla="*/ 83 w 602"/>
                                    <a:gd name="T15" fmla="*/ 45 h 732"/>
                                    <a:gd name="T16" fmla="*/ 45 w 602"/>
                                    <a:gd name="T17" fmla="*/ 57 h 732"/>
                                    <a:gd name="T18" fmla="*/ 0 w 602"/>
                                    <a:gd name="T19" fmla="*/ 73 h 732"/>
                                    <a:gd name="T20" fmla="*/ 72 w 602"/>
                                    <a:gd name="T21" fmla="*/ 665 h 732"/>
                                    <a:gd name="T22" fmla="*/ 88 w 602"/>
                                    <a:gd name="T23" fmla="*/ 662 h 732"/>
                                    <a:gd name="T24" fmla="*/ 107 w 602"/>
                                    <a:gd name="T25" fmla="*/ 666 h 732"/>
                                    <a:gd name="T26" fmla="*/ 140 w 602"/>
                                    <a:gd name="T27" fmla="*/ 682 h 732"/>
                                    <a:gd name="T28" fmla="*/ 200 w 602"/>
                                    <a:gd name="T29" fmla="*/ 713 h 732"/>
                                    <a:gd name="T30" fmla="*/ 245 w 602"/>
                                    <a:gd name="T31" fmla="*/ 727 h 732"/>
                                    <a:gd name="T32" fmla="*/ 296 w 602"/>
                                    <a:gd name="T33" fmla="*/ 731 h 732"/>
                                    <a:gd name="T34" fmla="*/ 343 w 602"/>
                                    <a:gd name="T35" fmla="*/ 728 h 732"/>
                                    <a:gd name="T36" fmla="*/ 374 w 602"/>
                                    <a:gd name="T37" fmla="*/ 721 h 732"/>
                                    <a:gd name="T38" fmla="*/ 421 w 602"/>
                                    <a:gd name="T39" fmla="*/ 702 h 732"/>
                                    <a:gd name="T40" fmla="*/ 454 w 602"/>
                                    <a:gd name="T41" fmla="*/ 680 h 732"/>
                                    <a:gd name="T42" fmla="*/ 483 w 602"/>
                                    <a:gd name="T43" fmla="*/ 659 h 732"/>
                                    <a:gd name="T44" fmla="*/ 517 w 602"/>
                                    <a:gd name="T45" fmla="*/ 641 h 732"/>
                                    <a:gd name="T46" fmla="*/ 542 w 602"/>
                                    <a:gd name="T47" fmla="*/ 633 h 732"/>
                                    <a:gd name="T48" fmla="*/ 601 w 602"/>
                                    <a:gd name="T49" fmla="*/ 615 h 732"/>
                                    <a:gd name="T50" fmla="*/ 582 w 602"/>
                                    <a:gd name="T51" fmla="*/ 14 h 732"/>
                                    <a:gd name="T52" fmla="*/ 562 w 602"/>
                                    <a:gd name="T53" fmla="*/ 4 h 732"/>
                                    <a:gd name="T54" fmla="*/ 537 w 602"/>
                                    <a:gd name="T55" fmla="*/ 0 h 73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02" h="732">
                                      <a:moveTo>
                                        <a:pt x="537" y="0"/>
                                      </a:moveTo>
                                      <a:lnTo>
                                        <a:pt x="492" y="0"/>
                                      </a:lnTo>
                                      <a:lnTo>
                                        <a:pt x="412" y="3"/>
                                      </a:lnTo>
                                      <a:lnTo>
                                        <a:pt x="323" y="10"/>
                                      </a:lnTo>
                                      <a:lnTo>
                                        <a:pt x="239" y="19"/>
                                      </a:lnTo>
                                      <a:lnTo>
                                        <a:pt x="168" y="29"/>
                                      </a:lnTo>
                                      <a:lnTo>
                                        <a:pt x="117" y="37"/>
                                      </a:lnTo>
                                      <a:lnTo>
                                        <a:pt x="83" y="45"/>
                                      </a:lnTo>
                                      <a:lnTo>
                                        <a:pt x="45" y="57"/>
                                      </a:lnTo>
                                      <a:lnTo>
                                        <a:pt x="0" y="73"/>
                                      </a:lnTo>
                                      <a:lnTo>
                                        <a:pt x="72" y="665"/>
                                      </a:lnTo>
                                      <a:lnTo>
                                        <a:pt x="88" y="662"/>
                                      </a:lnTo>
                                      <a:lnTo>
                                        <a:pt x="107" y="666"/>
                                      </a:lnTo>
                                      <a:lnTo>
                                        <a:pt x="140" y="682"/>
                                      </a:lnTo>
                                      <a:lnTo>
                                        <a:pt x="200" y="713"/>
                                      </a:lnTo>
                                      <a:lnTo>
                                        <a:pt x="245" y="727"/>
                                      </a:lnTo>
                                      <a:lnTo>
                                        <a:pt x="296" y="731"/>
                                      </a:lnTo>
                                      <a:lnTo>
                                        <a:pt x="343" y="728"/>
                                      </a:lnTo>
                                      <a:lnTo>
                                        <a:pt x="374" y="721"/>
                                      </a:lnTo>
                                      <a:lnTo>
                                        <a:pt x="421" y="702"/>
                                      </a:lnTo>
                                      <a:lnTo>
                                        <a:pt x="454" y="680"/>
                                      </a:lnTo>
                                      <a:lnTo>
                                        <a:pt x="483" y="659"/>
                                      </a:lnTo>
                                      <a:lnTo>
                                        <a:pt x="517" y="641"/>
                                      </a:lnTo>
                                      <a:lnTo>
                                        <a:pt x="542" y="633"/>
                                      </a:lnTo>
                                      <a:lnTo>
                                        <a:pt x="601" y="615"/>
                                      </a:lnTo>
                                      <a:lnTo>
                                        <a:pt x="582" y="14"/>
                                      </a:lnTo>
                                      <a:lnTo>
                                        <a:pt x="562" y="4"/>
                                      </a:lnTo>
                                      <a:lnTo>
                                        <a:pt x="537"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820440" name="Freeform 5"/>
                              <wps:cNvSpPr>
                                <a:spLocks/>
                              </wps:cNvSpPr>
                              <wps:spPr bwMode="auto">
                                <a:xfrm>
                                  <a:off x="613" y="3"/>
                                  <a:ext cx="1088" cy="352"/>
                                </a:xfrm>
                                <a:custGeom>
                                  <a:avLst/>
                                  <a:gdLst>
                                    <a:gd name="T0" fmla="*/ 66 w 1088"/>
                                    <a:gd name="T1" fmla="*/ 0 h 352"/>
                                    <a:gd name="T2" fmla="*/ 47 w 1088"/>
                                    <a:gd name="T3" fmla="*/ 35 h 352"/>
                                    <a:gd name="T4" fmla="*/ 32 w 1088"/>
                                    <a:gd name="T5" fmla="*/ 65 h 352"/>
                                    <a:gd name="T6" fmla="*/ 24 w 1088"/>
                                    <a:gd name="T7" fmla="*/ 86 h 352"/>
                                    <a:gd name="T8" fmla="*/ 19 w 1088"/>
                                    <a:gd name="T9" fmla="*/ 109 h 352"/>
                                    <a:gd name="T10" fmla="*/ 13 w 1088"/>
                                    <a:gd name="T11" fmla="*/ 142 h 352"/>
                                    <a:gd name="T12" fmla="*/ 6 w 1088"/>
                                    <a:gd name="T13" fmla="*/ 184 h 352"/>
                                    <a:gd name="T14" fmla="*/ 0 w 1088"/>
                                    <a:gd name="T15" fmla="*/ 226 h 352"/>
                                    <a:gd name="T16" fmla="*/ 0 w 1088"/>
                                    <a:gd name="T17" fmla="*/ 264 h 352"/>
                                    <a:gd name="T18" fmla="*/ 3 w 1088"/>
                                    <a:gd name="T19" fmla="*/ 296 h 352"/>
                                    <a:gd name="T20" fmla="*/ 10 w 1088"/>
                                    <a:gd name="T21" fmla="*/ 324 h 352"/>
                                    <a:gd name="T22" fmla="*/ 23 w 1088"/>
                                    <a:gd name="T23" fmla="*/ 343 h 352"/>
                                    <a:gd name="T24" fmla="*/ 46 w 1088"/>
                                    <a:gd name="T25" fmla="*/ 351 h 352"/>
                                    <a:gd name="T26" fmla="*/ 70 w 1088"/>
                                    <a:gd name="T27" fmla="*/ 348 h 352"/>
                                    <a:gd name="T28" fmla="*/ 84 w 1088"/>
                                    <a:gd name="T29" fmla="*/ 340 h 352"/>
                                    <a:gd name="T30" fmla="*/ 92 w 1088"/>
                                    <a:gd name="T31" fmla="*/ 324 h 352"/>
                                    <a:gd name="T32" fmla="*/ 96 w 1088"/>
                                    <a:gd name="T33" fmla="*/ 298 h 352"/>
                                    <a:gd name="T34" fmla="*/ 100 w 1088"/>
                                    <a:gd name="T35" fmla="*/ 255 h 352"/>
                                    <a:gd name="T36" fmla="*/ 106 w 1088"/>
                                    <a:gd name="T37" fmla="*/ 200 h 352"/>
                                    <a:gd name="T38" fmla="*/ 111 w 1088"/>
                                    <a:gd name="T39" fmla="*/ 151 h 352"/>
                                    <a:gd name="T40" fmla="*/ 116 w 1088"/>
                                    <a:gd name="T41" fmla="*/ 123 h 352"/>
                                    <a:gd name="T42" fmla="*/ 125 w 1088"/>
                                    <a:gd name="T43" fmla="*/ 106 h 352"/>
                                    <a:gd name="T44" fmla="*/ 145 w 1088"/>
                                    <a:gd name="T45" fmla="*/ 83 h 352"/>
                                    <a:gd name="T46" fmla="*/ 179 w 1088"/>
                                    <a:gd name="T47" fmla="*/ 62 h 352"/>
                                    <a:gd name="T48" fmla="*/ 233 w 1088"/>
                                    <a:gd name="T49" fmla="*/ 53 h 352"/>
                                    <a:gd name="T50" fmla="*/ 288 w 1088"/>
                                    <a:gd name="T51" fmla="*/ 54 h 352"/>
                                    <a:gd name="T52" fmla="*/ 331 w 1088"/>
                                    <a:gd name="T53" fmla="*/ 59 h 352"/>
                                    <a:gd name="T54" fmla="*/ 367 w 1088"/>
                                    <a:gd name="T55" fmla="*/ 71 h 352"/>
                                    <a:gd name="T56" fmla="*/ 405 w 1088"/>
                                    <a:gd name="T57" fmla="*/ 90 h 352"/>
                                    <a:gd name="T58" fmla="*/ 369 w 1088"/>
                                    <a:gd name="T59" fmla="*/ 110 h 352"/>
                                    <a:gd name="T60" fmla="*/ 350 w 1088"/>
                                    <a:gd name="T61" fmla="*/ 126 h 352"/>
                                    <a:gd name="T62" fmla="*/ 344 w 1088"/>
                                    <a:gd name="T63" fmla="*/ 148 h 352"/>
                                    <a:gd name="T64" fmla="*/ 344 w 1088"/>
                                    <a:gd name="T65" fmla="*/ 183 h 352"/>
                                    <a:gd name="T66" fmla="*/ 346 w 1088"/>
                                    <a:gd name="T67" fmla="*/ 210 h 352"/>
                                    <a:gd name="T68" fmla="*/ 356 w 1088"/>
                                    <a:gd name="T69" fmla="*/ 244 h 352"/>
                                    <a:gd name="T70" fmla="*/ 379 w 1088"/>
                                    <a:gd name="T71" fmla="*/ 278 h 352"/>
                                    <a:gd name="T72" fmla="*/ 422 w 1088"/>
                                    <a:gd name="T73" fmla="*/ 304 h 352"/>
                                    <a:gd name="T74" fmla="*/ 467 w 1088"/>
                                    <a:gd name="T75" fmla="*/ 307 h 352"/>
                                    <a:gd name="T76" fmla="*/ 524 w 1088"/>
                                    <a:gd name="T77" fmla="*/ 298 h 352"/>
                                    <a:gd name="T78" fmla="*/ 577 w 1088"/>
                                    <a:gd name="T79" fmla="*/ 283 h 352"/>
                                    <a:gd name="T80" fmla="*/ 613 w 1088"/>
                                    <a:gd name="T81" fmla="*/ 268 h 352"/>
                                    <a:gd name="T82" fmla="*/ 650 w 1088"/>
                                    <a:gd name="T83" fmla="*/ 246 h 352"/>
                                    <a:gd name="T84" fmla="*/ 705 w 1088"/>
                                    <a:gd name="T85" fmla="*/ 215 h 352"/>
                                    <a:gd name="T86" fmla="*/ 756 w 1088"/>
                                    <a:gd name="T87" fmla="*/ 186 h 352"/>
                                    <a:gd name="T88" fmla="*/ 783 w 1088"/>
                                    <a:gd name="T89" fmla="*/ 173 h 352"/>
                                    <a:gd name="T90" fmla="*/ 800 w 1088"/>
                                    <a:gd name="T91" fmla="*/ 177 h 352"/>
                                    <a:gd name="T92" fmla="*/ 828 w 1088"/>
                                    <a:gd name="T93" fmla="*/ 188 h 352"/>
                                    <a:gd name="T94" fmla="*/ 864 w 1088"/>
                                    <a:gd name="T95" fmla="*/ 199 h 352"/>
                                    <a:gd name="T96" fmla="*/ 902 w 1088"/>
                                    <a:gd name="T97" fmla="*/ 204 h 352"/>
                                    <a:gd name="T98" fmla="*/ 946 w 1088"/>
                                    <a:gd name="T99" fmla="*/ 203 h 352"/>
                                    <a:gd name="T100" fmla="*/ 1000 w 1088"/>
                                    <a:gd name="T101" fmla="*/ 198 h 352"/>
                                    <a:gd name="T102" fmla="*/ 1058 w 1088"/>
                                    <a:gd name="T103" fmla="*/ 186 h 352"/>
                                    <a:gd name="T104" fmla="*/ 1087 w 1088"/>
                                    <a:gd name="T105" fmla="*/ 175 h 35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088" h="352">
                                      <a:moveTo>
                                        <a:pt x="66" y="0"/>
                                      </a:moveTo>
                                      <a:lnTo>
                                        <a:pt x="47" y="35"/>
                                      </a:lnTo>
                                      <a:lnTo>
                                        <a:pt x="32" y="65"/>
                                      </a:lnTo>
                                      <a:lnTo>
                                        <a:pt x="24" y="86"/>
                                      </a:lnTo>
                                      <a:lnTo>
                                        <a:pt x="19" y="109"/>
                                      </a:lnTo>
                                      <a:lnTo>
                                        <a:pt x="13" y="142"/>
                                      </a:lnTo>
                                      <a:lnTo>
                                        <a:pt x="6" y="184"/>
                                      </a:lnTo>
                                      <a:lnTo>
                                        <a:pt x="0" y="226"/>
                                      </a:lnTo>
                                      <a:lnTo>
                                        <a:pt x="0" y="264"/>
                                      </a:lnTo>
                                      <a:lnTo>
                                        <a:pt x="3" y="296"/>
                                      </a:lnTo>
                                      <a:lnTo>
                                        <a:pt x="10" y="324"/>
                                      </a:lnTo>
                                      <a:lnTo>
                                        <a:pt x="23" y="343"/>
                                      </a:lnTo>
                                      <a:lnTo>
                                        <a:pt x="46" y="351"/>
                                      </a:lnTo>
                                      <a:lnTo>
                                        <a:pt x="70" y="348"/>
                                      </a:lnTo>
                                      <a:lnTo>
                                        <a:pt x="84" y="340"/>
                                      </a:lnTo>
                                      <a:lnTo>
                                        <a:pt x="92" y="324"/>
                                      </a:lnTo>
                                      <a:lnTo>
                                        <a:pt x="96" y="298"/>
                                      </a:lnTo>
                                      <a:lnTo>
                                        <a:pt x="100" y="255"/>
                                      </a:lnTo>
                                      <a:lnTo>
                                        <a:pt x="106" y="200"/>
                                      </a:lnTo>
                                      <a:lnTo>
                                        <a:pt x="111" y="151"/>
                                      </a:lnTo>
                                      <a:lnTo>
                                        <a:pt x="116" y="123"/>
                                      </a:lnTo>
                                      <a:lnTo>
                                        <a:pt x="125" y="106"/>
                                      </a:lnTo>
                                      <a:lnTo>
                                        <a:pt x="145" y="83"/>
                                      </a:lnTo>
                                      <a:lnTo>
                                        <a:pt x="179" y="62"/>
                                      </a:lnTo>
                                      <a:lnTo>
                                        <a:pt x="233" y="53"/>
                                      </a:lnTo>
                                      <a:lnTo>
                                        <a:pt x="288" y="54"/>
                                      </a:lnTo>
                                      <a:lnTo>
                                        <a:pt x="331" y="59"/>
                                      </a:lnTo>
                                      <a:lnTo>
                                        <a:pt x="367" y="71"/>
                                      </a:lnTo>
                                      <a:lnTo>
                                        <a:pt x="405" y="90"/>
                                      </a:lnTo>
                                      <a:lnTo>
                                        <a:pt x="369" y="110"/>
                                      </a:lnTo>
                                      <a:lnTo>
                                        <a:pt x="350" y="126"/>
                                      </a:lnTo>
                                      <a:lnTo>
                                        <a:pt x="344" y="148"/>
                                      </a:lnTo>
                                      <a:lnTo>
                                        <a:pt x="344" y="183"/>
                                      </a:lnTo>
                                      <a:lnTo>
                                        <a:pt x="346" y="210"/>
                                      </a:lnTo>
                                      <a:lnTo>
                                        <a:pt x="356" y="244"/>
                                      </a:lnTo>
                                      <a:lnTo>
                                        <a:pt x="379" y="278"/>
                                      </a:lnTo>
                                      <a:lnTo>
                                        <a:pt x="422" y="304"/>
                                      </a:lnTo>
                                      <a:lnTo>
                                        <a:pt x="467" y="307"/>
                                      </a:lnTo>
                                      <a:lnTo>
                                        <a:pt x="524" y="298"/>
                                      </a:lnTo>
                                      <a:lnTo>
                                        <a:pt x="577" y="283"/>
                                      </a:lnTo>
                                      <a:lnTo>
                                        <a:pt x="613" y="268"/>
                                      </a:lnTo>
                                      <a:lnTo>
                                        <a:pt x="650" y="246"/>
                                      </a:lnTo>
                                      <a:lnTo>
                                        <a:pt x="705" y="215"/>
                                      </a:lnTo>
                                      <a:lnTo>
                                        <a:pt x="756" y="186"/>
                                      </a:lnTo>
                                      <a:lnTo>
                                        <a:pt x="783" y="173"/>
                                      </a:lnTo>
                                      <a:lnTo>
                                        <a:pt x="800" y="177"/>
                                      </a:lnTo>
                                      <a:lnTo>
                                        <a:pt x="828" y="188"/>
                                      </a:lnTo>
                                      <a:lnTo>
                                        <a:pt x="864" y="199"/>
                                      </a:lnTo>
                                      <a:lnTo>
                                        <a:pt x="902" y="204"/>
                                      </a:lnTo>
                                      <a:lnTo>
                                        <a:pt x="946" y="203"/>
                                      </a:lnTo>
                                      <a:lnTo>
                                        <a:pt x="1000" y="198"/>
                                      </a:lnTo>
                                      <a:lnTo>
                                        <a:pt x="1058" y="186"/>
                                      </a:lnTo>
                                      <a:lnTo>
                                        <a:pt x="1087" y="175"/>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9177568" name="Freeform 6"/>
                              <wps:cNvSpPr>
                                <a:spLocks/>
                              </wps:cNvSpPr>
                              <wps:spPr bwMode="auto">
                                <a:xfrm>
                                  <a:off x="932" y="3"/>
                                  <a:ext cx="73" cy="58"/>
                                </a:xfrm>
                                <a:custGeom>
                                  <a:avLst/>
                                  <a:gdLst>
                                    <a:gd name="T0" fmla="*/ 0 w 73"/>
                                    <a:gd name="T1" fmla="*/ 57 h 58"/>
                                    <a:gd name="T2" fmla="*/ 72 w 73"/>
                                    <a:gd name="T3" fmla="*/ 0 h 58"/>
                                    <a:gd name="T4" fmla="*/ 0 60000 65536"/>
                                    <a:gd name="T5" fmla="*/ 0 60000 65536"/>
                                  </a:gdLst>
                                  <a:ahLst/>
                                  <a:cxnLst>
                                    <a:cxn ang="T4">
                                      <a:pos x="T0" y="T1"/>
                                    </a:cxn>
                                    <a:cxn ang="T5">
                                      <a:pos x="T2" y="T3"/>
                                    </a:cxn>
                                  </a:cxnLst>
                                  <a:rect l="0" t="0" r="r" b="b"/>
                                  <a:pathLst>
                                    <a:path w="73" h="58">
                                      <a:moveTo>
                                        <a:pt x="0" y="57"/>
                                      </a:moveTo>
                                      <a:lnTo>
                                        <a:pt x="72"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7506533" name="Freeform 7"/>
                              <wps:cNvSpPr>
                                <a:spLocks/>
                              </wps:cNvSpPr>
                              <wps:spPr bwMode="auto">
                                <a:xfrm>
                                  <a:off x="1025" y="274"/>
                                  <a:ext cx="676" cy="333"/>
                                </a:xfrm>
                                <a:custGeom>
                                  <a:avLst/>
                                  <a:gdLst>
                                    <a:gd name="T0" fmla="*/ 36 w 676"/>
                                    <a:gd name="T1" fmla="*/ 36 h 333"/>
                                    <a:gd name="T2" fmla="*/ 30 w 676"/>
                                    <a:gd name="T3" fmla="*/ 103 h 333"/>
                                    <a:gd name="T4" fmla="*/ 32 w 676"/>
                                    <a:gd name="T5" fmla="*/ 115 h 333"/>
                                    <a:gd name="T6" fmla="*/ 30 w 676"/>
                                    <a:gd name="T7" fmla="*/ 124 h 333"/>
                                    <a:gd name="T8" fmla="*/ 21 w 676"/>
                                    <a:gd name="T9" fmla="*/ 133 h 333"/>
                                    <a:gd name="T10" fmla="*/ 3 w 676"/>
                                    <a:gd name="T11" fmla="*/ 146 h 333"/>
                                    <a:gd name="T12" fmla="*/ 0 w 676"/>
                                    <a:gd name="T13" fmla="*/ 163 h 333"/>
                                    <a:gd name="T14" fmla="*/ 0 w 676"/>
                                    <a:gd name="T15" fmla="*/ 197 h 333"/>
                                    <a:gd name="T16" fmla="*/ 6 w 676"/>
                                    <a:gd name="T17" fmla="*/ 236 h 333"/>
                                    <a:gd name="T18" fmla="*/ 20 w 676"/>
                                    <a:gd name="T19" fmla="*/ 266 h 333"/>
                                    <a:gd name="T20" fmla="*/ 28 w 676"/>
                                    <a:gd name="T21" fmla="*/ 284 h 333"/>
                                    <a:gd name="T22" fmla="*/ 35 w 676"/>
                                    <a:gd name="T23" fmla="*/ 308 h 333"/>
                                    <a:gd name="T24" fmla="*/ 49 w 676"/>
                                    <a:gd name="T25" fmla="*/ 327 h 333"/>
                                    <a:gd name="T26" fmla="*/ 80 w 676"/>
                                    <a:gd name="T27" fmla="*/ 332 h 333"/>
                                    <a:gd name="T28" fmla="*/ 95 w 676"/>
                                    <a:gd name="T29" fmla="*/ 322 h 333"/>
                                    <a:gd name="T30" fmla="*/ 108 w 676"/>
                                    <a:gd name="T31" fmla="*/ 300 h 333"/>
                                    <a:gd name="T32" fmla="*/ 116 w 676"/>
                                    <a:gd name="T33" fmla="*/ 276 h 333"/>
                                    <a:gd name="T34" fmla="*/ 120 w 676"/>
                                    <a:gd name="T35" fmla="*/ 259 h 333"/>
                                    <a:gd name="T36" fmla="*/ 118 w 676"/>
                                    <a:gd name="T37" fmla="*/ 245 h 333"/>
                                    <a:gd name="T38" fmla="*/ 114 w 676"/>
                                    <a:gd name="T39" fmla="*/ 230 h 333"/>
                                    <a:gd name="T40" fmla="*/ 110 w 676"/>
                                    <a:gd name="T41" fmla="*/ 215 h 333"/>
                                    <a:gd name="T42" fmla="*/ 110 w 676"/>
                                    <a:gd name="T43" fmla="*/ 204 h 333"/>
                                    <a:gd name="T44" fmla="*/ 111 w 676"/>
                                    <a:gd name="T45" fmla="*/ 195 h 333"/>
                                    <a:gd name="T46" fmla="*/ 113 w 676"/>
                                    <a:gd name="T47" fmla="*/ 182 h 333"/>
                                    <a:gd name="T48" fmla="*/ 117 w 676"/>
                                    <a:gd name="T49" fmla="*/ 169 h 333"/>
                                    <a:gd name="T50" fmla="*/ 125 w 676"/>
                                    <a:gd name="T51" fmla="*/ 160 h 333"/>
                                    <a:gd name="T52" fmla="*/ 142 w 676"/>
                                    <a:gd name="T53" fmla="*/ 147 h 333"/>
                                    <a:gd name="T54" fmla="*/ 167 w 676"/>
                                    <a:gd name="T55" fmla="*/ 127 h 333"/>
                                    <a:gd name="T56" fmla="*/ 190 w 676"/>
                                    <a:gd name="T57" fmla="*/ 106 h 333"/>
                                    <a:gd name="T58" fmla="*/ 204 w 676"/>
                                    <a:gd name="T59" fmla="*/ 93 h 333"/>
                                    <a:gd name="T60" fmla="*/ 222 w 676"/>
                                    <a:gd name="T61" fmla="*/ 89 h 333"/>
                                    <a:gd name="T62" fmla="*/ 262 w 676"/>
                                    <a:gd name="T63" fmla="*/ 88 h 333"/>
                                    <a:gd name="T64" fmla="*/ 323 w 676"/>
                                    <a:gd name="T65" fmla="*/ 85 h 333"/>
                                    <a:gd name="T66" fmla="*/ 406 w 676"/>
                                    <a:gd name="T67" fmla="*/ 76 h 333"/>
                                    <a:gd name="T68" fmla="*/ 472 w 676"/>
                                    <a:gd name="T69" fmla="*/ 62 h 333"/>
                                    <a:gd name="T70" fmla="*/ 556 w 676"/>
                                    <a:gd name="T71" fmla="*/ 39 h 333"/>
                                    <a:gd name="T72" fmla="*/ 649 w 676"/>
                                    <a:gd name="T73" fmla="*/ 9 h 333"/>
                                    <a:gd name="T74" fmla="*/ 675 w 676"/>
                                    <a:gd name="T75" fmla="*/ 0 h 33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676" h="333">
                                      <a:moveTo>
                                        <a:pt x="36" y="36"/>
                                      </a:moveTo>
                                      <a:lnTo>
                                        <a:pt x="30" y="103"/>
                                      </a:lnTo>
                                      <a:lnTo>
                                        <a:pt x="32" y="115"/>
                                      </a:lnTo>
                                      <a:lnTo>
                                        <a:pt x="30" y="124"/>
                                      </a:lnTo>
                                      <a:lnTo>
                                        <a:pt x="21" y="133"/>
                                      </a:lnTo>
                                      <a:lnTo>
                                        <a:pt x="3" y="146"/>
                                      </a:lnTo>
                                      <a:lnTo>
                                        <a:pt x="0" y="163"/>
                                      </a:lnTo>
                                      <a:lnTo>
                                        <a:pt x="0" y="197"/>
                                      </a:lnTo>
                                      <a:lnTo>
                                        <a:pt x="6" y="236"/>
                                      </a:lnTo>
                                      <a:lnTo>
                                        <a:pt x="20" y="266"/>
                                      </a:lnTo>
                                      <a:lnTo>
                                        <a:pt x="28" y="284"/>
                                      </a:lnTo>
                                      <a:lnTo>
                                        <a:pt x="35" y="308"/>
                                      </a:lnTo>
                                      <a:lnTo>
                                        <a:pt x="49" y="327"/>
                                      </a:lnTo>
                                      <a:lnTo>
                                        <a:pt x="80" y="332"/>
                                      </a:lnTo>
                                      <a:lnTo>
                                        <a:pt x="95" y="322"/>
                                      </a:lnTo>
                                      <a:lnTo>
                                        <a:pt x="108" y="300"/>
                                      </a:lnTo>
                                      <a:lnTo>
                                        <a:pt x="116" y="276"/>
                                      </a:lnTo>
                                      <a:lnTo>
                                        <a:pt x="120" y="259"/>
                                      </a:lnTo>
                                      <a:lnTo>
                                        <a:pt x="118" y="245"/>
                                      </a:lnTo>
                                      <a:lnTo>
                                        <a:pt x="114" y="230"/>
                                      </a:lnTo>
                                      <a:lnTo>
                                        <a:pt x="110" y="215"/>
                                      </a:lnTo>
                                      <a:lnTo>
                                        <a:pt x="110" y="204"/>
                                      </a:lnTo>
                                      <a:lnTo>
                                        <a:pt x="111" y="195"/>
                                      </a:lnTo>
                                      <a:lnTo>
                                        <a:pt x="113" y="182"/>
                                      </a:lnTo>
                                      <a:lnTo>
                                        <a:pt x="117" y="169"/>
                                      </a:lnTo>
                                      <a:lnTo>
                                        <a:pt x="125" y="160"/>
                                      </a:lnTo>
                                      <a:lnTo>
                                        <a:pt x="142" y="147"/>
                                      </a:lnTo>
                                      <a:lnTo>
                                        <a:pt x="167" y="127"/>
                                      </a:lnTo>
                                      <a:lnTo>
                                        <a:pt x="190" y="106"/>
                                      </a:lnTo>
                                      <a:lnTo>
                                        <a:pt x="204" y="93"/>
                                      </a:lnTo>
                                      <a:lnTo>
                                        <a:pt x="222" y="89"/>
                                      </a:lnTo>
                                      <a:lnTo>
                                        <a:pt x="262" y="88"/>
                                      </a:lnTo>
                                      <a:lnTo>
                                        <a:pt x="323" y="85"/>
                                      </a:lnTo>
                                      <a:lnTo>
                                        <a:pt x="406" y="76"/>
                                      </a:lnTo>
                                      <a:lnTo>
                                        <a:pt x="472" y="62"/>
                                      </a:lnTo>
                                      <a:lnTo>
                                        <a:pt x="556" y="39"/>
                                      </a:lnTo>
                                      <a:lnTo>
                                        <a:pt x="649" y="9"/>
                                      </a:lnTo>
                                      <a:lnTo>
                                        <a:pt x="675"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5857389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696" y="0"/>
                                  <a:ext cx="520" cy="680"/>
                                </a:xfrm>
                                <a:prstGeom prst="rect">
                                  <a:avLst/>
                                </a:prstGeom>
                                <a:noFill/>
                                <a:extLst>
                                  <a:ext uri="{909E8E84-426E-40DD-AFC4-6F175D3DCCD1}">
                                    <a14:hiddenFill xmlns:a14="http://schemas.microsoft.com/office/drawing/2010/main">
                                      <a:solidFill>
                                        <a:srgbClr val="FFFFFF"/>
                                      </a:solidFill>
                                    </a14:hiddenFill>
                                  </a:ext>
                                </a:extLst>
                              </pic:spPr>
                            </pic:pic>
                            <wpg:grpSp>
                              <wpg:cNvPr id="2076903166" name="Group 9"/>
                              <wpg:cNvGrpSpPr>
                                <a:grpSpLocks/>
                              </wpg:cNvGrpSpPr>
                              <wpg:grpSpPr bwMode="auto">
                                <a:xfrm>
                                  <a:off x="546" y="646"/>
                                  <a:ext cx="1155" cy="1058"/>
                                  <a:chOff x="546" y="646"/>
                                  <a:chExt cx="1155" cy="1058"/>
                                </a:xfrm>
                              </wpg:grpSpPr>
                              <wps:wsp>
                                <wps:cNvPr id="2002457989" name="Freeform 10"/>
                                <wps:cNvSpPr>
                                  <a:spLocks/>
                                </wps:cNvSpPr>
                                <wps:spPr bwMode="auto">
                                  <a:xfrm>
                                    <a:off x="546" y="646"/>
                                    <a:ext cx="1155" cy="1058"/>
                                  </a:xfrm>
                                  <a:custGeom>
                                    <a:avLst/>
                                    <a:gdLst>
                                      <a:gd name="T0" fmla="*/ 193 w 1155"/>
                                      <a:gd name="T1" fmla="*/ 26 h 1058"/>
                                      <a:gd name="T2" fmla="*/ 149 w 1155"/>
                                      <a:gd name="T3" fmla="*/ 79 h 1058"/>
                                      <a:gd name="T4" fmla="*/ 125 w 1155"/>
                                      <a:gd name="T5" fmla="*/ 112 h 1058"/>
                                      <a:gd name="T6" fmla="*/ 111 w 1155"/>
                                      <a:gd name="T7" fmla="*/ 139 h 1058"/>
                                      <a:gd name="T8" fmla="*/ 98 w 1155"/>
                                      <a:gd name="T9" fmla="*/ 173 h 1058"/>
                                      <a:gd name="T10" fmla="*/ 83 w 1155"/>
                                      <a:gd name="T11" fmla="*/ 221 h 1058"/>
                                      <a:gd name="T12" fmla="*/ 72 w 1155"/>
                                      <a:gd name="T13" fmla="*/ 285 h 1058"/>
                                      <a:gd name="T14" fmla="*/ 68 w 1155"/>
                                      <a:gd name="T15" fmla="*/ 370 h 1058"/>
                                      <a:gd name="T16" fmla="*/ 77 w 1155"/>
                                      <a:gd name="T17" fmla="*/ 481 h 1058"/>
                                      <a:gd name="T18" fmla="*/ 90 w 1155"/>
                                      <a:gd name="T19" fmla="*/ 584 h 1058"/>
                                      <a:gd name="T20" fmla="*/ 97 w 1155"/>
                                      <a:gd name="T21" fmla="*/ 648 h 1058"/>
                                      <a:gd name="T22" fmla="*/ 99 w 1155"/>
                                      <a:gd name="T23" fmla="*/ 681 h 1058"/>
                                      <a:gd name="T24" fmla="*/ 99 w 1155"/>
                                      <a:gd name="T25" fmla="*/ 690 h 1058"/>
                                      <a:gd name="T26" fmla="*/ 86 w 1155"/>
                                      <a:gd name="T27" fmla="*/ 718 h 1058"/>
                                      <a:gd name="T28" fmla="*/ 67 w 1155"/>
                                      <a:gd name="T29" fmla="*/ 756 h 1058"/>
                                      <a:gd name="T30" fmla="*/ 52 w 1155"/>
                                      <a:gd name="T31" fmla="*/ 804 h 1058"/>
                                      <a:gd name="T32" fmla="*/ 47 w 1155"/>
                                      <a:gd name="T33" fmla="*/ 861 h 1058"/>
                                      <a:gd name="T34" fmla="*/ 49 w 1155"/>
                                      <a:gd name="T35" fmla="*/ 913 h 1058"/>
                                      <a:gd name="T36" fmla="*/ 50 w 1155"/>
                                      <a:gd name="T37" fmla="*/ 948 h 1058"/>
                                      <a:gd name="T38" fmla="*/ 50 w 1155"/>
                                      <a:gd name="T39" fmla="*/ 968 h 1058"/>
                                      <a:gd name="T40" fmla="*/ 50 w 1155"/>
                                      <a:gd name="T41" fmla="*/ 974 h 1058"/>
                                      <a:gd name="T42" fmla="*/ 24 w 1155"/>
                                      <a:gd name="T43" fmla="*/ 993 h 1058"/>
                                      <a:gd name="T44" fmla="*/ 10 w 1155"/>
                                      <a:gd name="T45" fmla="*/ 1005 h 1058"/>
                                      <a:gd name="T46" fmla="*/ 4 w 1155"/>
                                      <a:gd name="T47" fmla="*/ 1015 h 1058"/>
                                      <a:gd name="T48" fmla="*/ 2 w 1155"/>
                                      <a:gd name="T49" fmla="*/ 1028 h 1058"/>
                                      <a:gd name="T50" fmla="*/ 0 w 1155"/>
                                      <a:gd name="T51" fmla="*/ 1042 h 1058"/>
                                      <a:gd name="T52" fmla="*/ 0 w 1155"/>
                                      <a:gd name="T53" fmla="*/ 1055 h 1058"/>
                                      <a:gd name="T54" fmla="*/ 0 w 1155"/>
                                      <a:gd name="T55" fmla="*/ 1057 h 105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155" h="1058">
                                        <a:moveTo>
                                          <a:pt x="193" y="26"/>
                                        </a:moveTo>
                                        <a:lnTo>
                                          <a:pt x="149" y="79"/>
                                        </a:lnTo>
                                        <a:lnTo>
                                          <a:pt x="125" y="112"/>
                                        </a:lnTo>
                                        <a:lnTo>
                                          <a:pt x="111" y="139"/>
                                        </a:lnTo>
                                        <a:lnTo>
                                          <a:pt x="98" y="173"/>
                                        </a:lnTo>
                                        <a:lnTo>
                                          <a:pt x="83" y="221"/>
                                        </a:lnTo>
                                        <a:lnTo>
                                          <a:pt x="72" y="285"/>
                                        </a:lnTo>
                                        <a:lnTo>
                                          <a:pt x="68" y="370"/>
                                        </a:lnTo>
                                        <a:lnTo>
                                          <a:pt x="77" y="481"/>
                                        </a:lnTo>
                                        <a:lnTo>
                                          <a:pt x="90" y="584"/>
                                        </a:lnTo>
                                        <a:lnTo>
                                          <a:pt x="97" y="648"/>
                                        </a:lnTo>
                                        <a:lnTo>
                                          <a:pt x="99" y="681"/>
                                        </a:lnTo>
                                        <a:lnTo>
                                          <a:pt x="99" y="690"/>
                                        </a:lnTo>
                                        <a:lnTo>
                                          <a:pt x="86" y="718"/>
                                        </a:lnTo>
                                        <a:lnTo>
                                          <a:pt x="67" y="756"/>
                                        </a:lnTo>
                                        <a:lnTo>
                                          <a:pt x="52" y="804"/>
                                        </a:lnTo>
                                        <a:lnTo>
                                          <a:pt x="47" y="861"/>
                                        </a:lnTo>
                                        <a:lnTo>
                                          <a:pt x="49" y="913"/>
                                        </a:lnTo>
                                        <a:lnTo>
                                          <a:pt x="50" y="948"/>
                                        </a:lnTo>
                                        <a:lnTo>
                                          <a:pt x="50" y="968"/>
                                        </a:lnTo>
                                        <a:lnTo>
                                          <a:pt x="50" y="974"/>
                                        </a:lnTo>
                                        <a:lnTo>
                                          <a:pt x="24" y="993"/>
                                        </a:lnTo>
                                        <a:lnTo>
                                          <a:pt x="10" y="1005"/>
                                        </a:lnTo>
                                        <a:lnTo>
                                          <a:pt x="4" y="1015"/>
                                        </a:lnTo>
                                        <a:lnTo>
                                          <a:pt x="2" y="1028"/>
                                        </a:lnTo>
                                        <a:lnTo>
                                          <a:pt x="0" y="1042"/>
                                        </a:lnTo>
                                        <a:lnTo>
                                          <a:pt x="0" y="1055"/>
                                        </a:lnTo>
                                        <a:lnTo>
                                          <a:pt x="0" y="1057"/>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167449" name="Freeform 11"/>
                                <wps:cNvSpPr>
                                  <a:spLocks/>
                                </wps:cNvSpPr>
                                <wps:spPr bwMode="auto">
                                  <a:xfrm>
                                    <a:off x="546" y="646"/>
                                    <a:ext cx="1155" cy="1058"/>
                                  </a:xfrm>
                                  <a:custGeom>
                                    <a:avLst/>
                                    <a:gdLst>
                                      <a:gd name="T0" fmla="*/ 1154 w 1155"/>
                                      <a:gd name="T1" fmla="*/ 931 h 1058"/>
                                      <a:gd name="T2" fmla="*/ 1137 w 1155"/>
                                      <a:gd name="T3" fmla="*/ 923 h 1058"/>
                                      <a:gd name="T4" fmla="*/ 1049 w 1155"/>
                                      <a:gd name="T5" fmla="*/ 885 h 1058"/>
                                      <a:gd name="T6" fmla="*/ 960 w 1155"/>
                                      <a:gd name="T7" fmla="*/ 849 h 1058"/>
                                      <a:gd name="T8" fmla="*/ 880 w 1155"/>
                                      <a:gd name="T9" fmla="*/ 817 h 1058"/>
                                      <a:gd name="T10" fmla="*/ 819 w 1155"/>
                                      <a:gd name="T11" fmla="*/ 794 h 1058"/>
                                      <a:gd name="T12" fmla="*/ 785 w 1155"/>
                                      <a:gd name="T13" fmla="*/ 782 h 1058"/>
                                      <a:gd name="T14" fmla="*/ 812 w 1155"/>
                                      <a:gd name="T15" fmla="*/ 756 h 1058"/>
                                      <a:gd name="T16" fmla="*/ 822 w 1155"/>
                                      <a:gd name="T17" fmla="*/ 737 h 1058"/>
                                      <a:gd name="T18" fmla="*/ 816 w 1155"/>
                                      <a:gd name="T19" fmla="*/ 716 h 1058"/>
                                      <a:gd name="T20" fmla="*/ 795 w 1155"/>
                                      <a:gd name="T21" fmla="*/ 684 h 1058"/>
                                      <a:gd name="T22" fmla="*/ 771 w 1155"/>
                                      <a:gd name="T23" fmla="*/ 651 h 1058"/>
                                      <a:gd name="T24" fmla="*/ 752 w 1155"/>
                                      <a:gd name="T25" fmla="*/ 624 h 1058"/>
                                      <a:gd name="T26" fmla="*/ 734 w 1155"/>
                                      <a:gd name="T27" fmla="*/ 606 h 1058"/>
                                      <a:gd name="T28" fmla="*/ 718 w 1155"/>
                                      <a:gd name="T29" fmla="*/ 599 h 1058"/>
                                      <a:gd name="T30" fmla="*/ 698 w 1155"/>
                                      <a:gd name="T31" fmla="*/ 598 h 1058"/>
                                      <a:gd name="T32" fmla="*/ 688 w 1155"/>
                                      <a:gd name="T33" fmla="*/ 599 h 1058"/>
                                      <a:gd name="T34" fmla="*/ 686 w 1155"/>
                                      <a:gd name="T35" fmla="*/ 606 h 1058"/>
                                      <a:gd name="T36" fmla="*/ 685 w 1155"/>
                                      <a:gd name="T37" fmla="*/ 602 h 1058"/>
                                      <a:gd name="T38" fmla="*/ 681 w 1155"/>
                                      <a:gd name="T39" fmla="*/ 588 h 1058"/>
                                      <a:gd name="T40" fmla="*/ 673 w 1155"/>
                                      <a:gd name="T41" fmla="*/ 572 h 1058"/>
                                      <a:gd name="T42" fmla="*/ 659 w 1155"/>
                                      <a:gd name="T43" fmla="*/ 564 h 1058"/>
                                      <a:gd name="T44" fmla="*/ 656 w 1155"/>
                                      <a:gd name="T45" fmla="*/ 414 h 1058"/>
                                      <a:gd name="T46" fmla="*/ 657 w 1155"/>
                                      <a:gd name="T47" fmla="*/ 295 h 1058"/>
                                      <a:gd name="T48" fmla="*/ 650 w 1155"/>
                                      <a:gd name="T49" fmla="*/ 224 h 1058"/>
                                      <a:gd name="T50" fmla="*/ 626 w 1155"/>
                                      <a:gd name="T51" fmla="*/ 171 h 1058"/>
                                      <a:gd name="T52" fmla="*/ 578 w 1155"/>
                                      <a:gd name="T53" fmla="*/ 110 h 1058"/>
                                      <a:gd name="T54" fmla="*/ 528 w 1155"/>
                                      <a:gd name="T55" fmla="*/ 50 h 1058"/>
                                      <a:gd name="T56" fmla="*/ 499 w 1155"/>
                                      <a:gd name="T57" fmla="*/ 17 h 1058"/>
                                      <a:gd name="T58" fmla="*/ 484 w 1155"/>
                                      <a:gd name="T59" fmla="*/ 3 h 1058"/>
                                      <a:gd name="T60" fmla="*/ 481 w 1155"/>
                                      <a:gd name="T61" fmla="*/ 0 h 1058"/>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155" h="1058">
                                        <a:moveTo>
                                          <a:pt x="1154" y="931"/>
                                        </a:moveTo>
                                        <a:lnTo>
                                          <a:pt x="1137" y="923"/>
                                        </a:lnTo>
                                        <a:lnTo>
                                          <a:pt x="1049" y="885"/>
                                        </a:lnTo>
                                        <a:lnTo>
                                          <a:pt x="960" y="849"/>
                                        </a:lnTo>
                                        <a:lnTo>
                                          <a:pt x="880" y="817"/>
                                        </a:lnTo>
                                        <a:lnTo>
                                          <a:pt x="819" y="794"/>
                                        </a:lnTo>
                                        <a:lnTo>
                                          <a:pt x="785" y="782"/>
                                        </a:lnTo>
                                        <a:lnTo>
                                          <a:pt x="812" y="756"/>
                                        </a:lnTo>
                                        <a:lnTo>
                                          <a:pt x="822" y="737"/>
                                        </a:lnTo>
                                        <a:lnTo>
                                          <a:pt x="816" y="716"/>
                                        </a:lnTo>
                                        <a:lnTo>
                                          <a:pt x="795" y="684"/>
                                        </a:lnTo>
                                        <a:lnTo>
                                          <a:pt x="771" y="651"/>
                                        </a:lnTo>
                                        <a:lnTo>
                                          <a:pt x="752" y="624"/>
                                        </a:lnTo>
                                        <a:lnTo>
                                          <a:pt x="734" y="606"/>
                                        </a:lnTo>
                                        <a:lnTo>
                                          <a:pt x="718" y="599"/>
                                        </a:lnTo>
                                        <a:lnTo>
                                          <a:pt x="698" y="598"/>
                                        </a:lnTo>
                                        <a:lnTo>
                                          <a:pt x="688" y="599"/>
                                        </a:lnTo>
                                        <a:lnTo>
                                          <a:pt x="686" y="606"/>
                                        </a:lnTo>
                                        <a:lnTo>
                                          <a:pt x="685" y="602"/>
                                        </a:lnTo>
                                        <a:lnTo>
                                          <a:pt x="681" y="588"/>
                                        </a:lnTo>
                                        <a:lnTo>
                                          <a:pt x="673" y="572"/>
                                        </a:lnTo>
                                        <a:lnTo>
                                          <a:pt x="659" y="564"/>
                                        </a:lnTo>
                                        <a:lnTo>
                                          <a:pt x="656" y="414"/>
                                        </a:lnTo>
                                        <a:lnTo>
                                          <a:pt x="657" y="295"/>
                                        </a:lnTo>
                                        <a:lnTo>
                                          <a:pt x="650" y="224"/>
                                        </a:lnTo>
                                        <a:lnTo>
                                          <a:pt x="626" y="171"/>
                                        </a:lnTo>
                                        <a:lnTo>
                                          <a:pt x="578" y="110"/>
                                        </a:lnTo>
                                        <a:lnTo>
                                          <a:pt x="528" y="50"/>
                                        </a:lnTo>
                                        <a:lnTo>
                                          <a:pt x="499" y="17"/>
                                        </a:lnTo>
                                        <a:lnTo>
                                          <a:pt x="484" y="3"/>
                                        </a:lnTo>
                                        <a:lnTo>
                                          <a:pt x="481"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1757840356"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203" y="1208"/>
                                  <a:ext cx="140" cy="360"/>
                                </a:xfrm>
                                <a:prstGeom prst="rect">
                                  <a:avLst/>
                                </a:prstGeom>
                                <a:noFill/>
                                <a:extLst>
                                  <a:ext uri="{909E8E84-426E-40DD-AFC4-6F175D3DCCD1}">
                                    <a14:hiddenFill xmlns:a14="http://schemas.microsoft.com/office/drawing/2010/main">
                                      <a:solidFill>
                                        <a:srgbClr val="FFFFFF"/>
                                      </a:solidFill>
                                    </a14:hiddenFill>
                                  </a:ext>
                                </a:extLst>
                              </pic:spPr>
                            </pic:pic>
                            <wps:wsp>
                              <wps:cNvPr id="928766628" name="Freeform 13"/>
                              <wps:cNvSpPr>
                                <a:spLocks/>
                              </wps:cNvSpPr>
                              <wps:spPr bwMode="auto">
                                <a:xfrm>
                                  <a:off x="646" y="1337"/>
                                  <a:ext cx="41" cy="272"/>
                                </a:xfrm>
                                <a:custGeom>
                                  <a:avLst/>
                                  <a:gdLst>
                                    <a:gd name="T0" fmla="*/ 40 w 41"/>
                                    <a:gd name="T1" fmla="*/ 271 h 272"/>
                                    <a:gd name="T2" fmla="*/ 0 w 41"/>
                                    <a:gd name="T3" fmla="*/ 0 h 272"/>
                                    <a:gd name="T4" fmla="*/ 0 60000 65536"/>
                                    <a:gd name="T5" fmla="*/ 0 60000 65536"/>
                                  </a:gdLst>
                                  <a:ahLst/>
                                  <a:cxnLst>
                                    <a:cxn ang="T4">
                                      <a:pos x="T0" y="T1"/>
                                    </a:cxn>
                                    <a:cxn ang="T5">
                                      <a:pos x="T2" y="T3"/>
                                    </a:cxn>
                                  </a:cxnLst>
                                  <a:rect l="0" t="0" r="r" b="b"/>
                                  <a:pathLst>
                                    <a:path w="41" h="272">
                                      <a:moveTo>
                                        <a:pt x="40" y="271"/>
                                      </a:moveTo>
                                      <a:lnTo>
                                        <a:pt x="0" y="0"/>
                                      </a:lnTo>
                                    </a:path>
                                  </a:pathLst>
                                </a:custGeom>
                                <a:noFill/>
                                <a:ln w="3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8818544" name="Freeform 14"/>
                              <wps:cNvSpPr>
                                <a:spLocks/>
                              </wps:cNvSpPr>
                              <wps:spPr bwMode="auto">
                                <a:xfrm>
                                  <a:off x="596" y="1551"/>
                                  <a:ext cx="956" cy="121"/>
                                </a:xfrm>
                                <a:custGeom>
                                  <a:avLst/>
                                  <a:gdLst>
                                    <a:gd name="T0" fmla="*/ 0 w 956"/>
                                    <a:gd name="T1" fmla="*/ 69 h 121"/>
                                    <a:gd name="T2" fmla="*/ 42 w 956"/>
                                    <a:gd name="T3" fmla="*/ 55 h 121"/>
                                    <a:gd name="T4" fmla="*/ 70 w 956"/>
                                    <a:gd name="T5" fmla="*/ 50 h 121"/>
                                    <a:gd name="T6" fmla="*/ 95 w 956"/>
                                    <a:gd name="T7" fmla="*/ 53 h 121"/>
                                    <a:gd name="T8" fmla="*/ 129 w 956"/>
                                    <a:gd name="T9" fmla="*/ 63 h 121"/>
                                    <a:gd name="T10" fmla="*/ 167 w 956"/>
                                    <a:gd name="T11" fmla="*/ 80 h 121"/>
                                    <a:gd name="T12" fmla="*/ 203 w 956"/>
                                    <a:gd name="T13" fmla="*/ 99 h 121"/>
                                    <a:gd name="T14" fmla="*/ 251 w 956"/>
                                    <a:gd name="T15" fmla="*/ 114 h 121"/>
                                    <a:gd name="T16" fmla="*/ 322 w 956"/>
                                    <a:gd name="T17" fmla="*/ 120 h 121"/>
                                    <a:gd name="T18" fmla="*/ 392 w 956"/>
                                    <a:gd name="T19" fmla="*/ 112 h 121"/>
                                    <a:gd name="T20" fmla="*/ 436 w 956"/>
                                    <a:gd name="T21" fmla="*/ 94 h 121"/>
                                    <a:gd name="T22" fmla="*/ 469 w 956"/>
                                    <a:gd name="T23" fmla="*/ 71 h 121"/>
                                    <a:gd name="T24" fmla="*/ 503 w 956"/>
                                    <a:gd name="T25" fmla="*/ 48 h 121"/>
                                    <a:gd name="T26" fmla="*/ 550 w 956"/>
                                    <a:gd name="T27" fmla="*/ 26 h 121"/>
                                    <a:gd name="T28" fmla="*/ 610 w 956"/>
                                    <a:gd name="T29" fmla="*/ 8 h 121"/>
                                    <a:gd name="T30" fmla="*/ 684 w 956"/>
                                    <a:gd name="T31" fmla="*/ 0 h 121"/>
                                    <a:gd name="T32" fmla="*/ 772 w 956"/>
                                    <a:gd name="T33" fmla="*/ 6 h 121"/>
                                    <a:gd name="T34" fmla="*/ 848 w 956"/>
                                    <a:gd name="T35" fmla="*/ 19 h 121"/>
                                    <a:gd name="T36" fmla="*/ 896 w 956"/>
                                    <a:gd name="T37" fmla="*/ 30 h 121"/>
                                    <a:gd name="T38" fmla="*/ 927 w 956"/>
                                    <a:gd name="T39" fmla="*/ 40 h 121"/>
                                    <a:gd name="T40" fmla="*/ 955 w 956"/>
                                    <a:gd name="T41" fmla="*/ 53 h 12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56" h="121">
                                      <a:moveTo>
                                        <a:pt x="0" y="69"/>
                                      </a:moveTo>
                                      <a:lnTo>
                                        <a:pt x="42" y="55"/>
                                      </a:lnTo>
                                      <a:lnTo>
                                        <a:pt x="70" y="50"/>
                                      </a:lnTo>
                                      <a:lnTo>
                                        <a:pt x="95" y="53"/>
                                      </a:lnTo>
                                      <a:lnTo>
                                        <a:pt x="129" y="63"/>
                                      </a:lnTo>
                                      <a:lnTo>
                                        <a:pt x="167" y="80"/>
                                      </a:lnTo>
                                      <a:lnTo>
                                        <a:pt x="203" y="99"/>
                                      </a:lnTo>
                                      <a:lnTo>
                                        <a:pt x="251" y="114"/>
                                      </a:lnTo>
                                      <a:lnTo>
                                        <a:pt x="322" y="120"/>
                                      </a:lnTo>
                                      <a:lnTo>
                                        <a:pt x="392" y="112"/>
                                      </a:lnTo>
                                      <a:lnTo>
                                        <a:pt x="436" y="94"/>
                                      </a:lnTo>
                                      <a:lnTo>
                                        <a:pt x="469" y="71"/>
                                      </a:lnTo>
                                      <a:lnTo>
                                        <a:pt x="503" y="48"/>
                                      </a:lnTo>
                                      <a:lnTo>
                                        <a:pt x="550" y="26"/>
                                      </a:lnTo>
                                      <a:lnTo>
                                        <a:pt x="610" y="8"/>
                                      </a:lnTo>
                                      <a:lnTo>
                                        <a:pt x="684" y="0"/>
                                      </a:lnTo>
                                      <a:lnTo>
                                        <a:pt x="772" y="6"/>
                                      </a:lnTo>
                                      <a:lnTo>
                                        <a:pt x="848" y="19"/>
                                      </a:lnTo>
                                      <a:lnTo>
                                        <a:pt x="896" y="30"/>
                                      </a:lnTo>
                                      <a:lnTo>
                                        <a:pt x="927" y="40"/>
                                      </a:lnTo>
                                      <a:lnTo>
                                        <a:pt x="955" y="53"/>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9059767" name="Freeform 15"/>
                              <wps:cNvSpPr>
                                <a:spLocks/>
                              </wps:cNvSpPr>
                              <wps:spPr bwMode="auto">
                                <a:xfrm>
                                  <a:off x="760" y="569"/>
                                  <a:ext cx="245" cy="40"/>
                                </a:xfrm>
                                <a:custGeom>
                                  <a:avLst/>
                                  <a:gdLst>
                                    <a:gd name="T0" fmla="*/ 0 w 245"/>
                                    <a:gd name="T1" fmla="*/ 15 h 40"/>
                                    <a:gd name="T2" fmla="*/ 62 w 245"/>
                                    <a:gd name="T3" fmla="*/ 35 h 40"/>
                                    <a:gd name="T4" fmla="*/ 108 w 245"/>
                                    <a:gd name="T5" fmla="*/ 39 h 40"/>
                                    <a:gd name="T6" fmla="*/ 161 w 245"/>
                                    <a:gd name="T7" fmla="*/ 28 h 40"/>
                                    <a:gd name="T8" fmla="*/ 244 w 245"/>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5" h="40">
                                      <a:moveTo>
                                        <a:pt x="0" y="15"/>
                                      </a:moveTo>
                                      <a:lnTo>
                                        <a:pt x="62" y="35"/>
                                      </a:lnTo>
                                      <a:lnTo>
                                        <a:pt x="108" y="39"/>
                                      </a:lnTo>
                                      <a:lnTo>
                                        <a:pt x="161" y="28"/>
                                      </a:lnTo>
                                      <a:lnTo>
                                        <a:pt x="244"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5025820" name="Freeform 16"/>
                              <wps:cNvSpPr>
                                <a:spLocks/>
                              </wps:cNvSpPr>
                              <wps:spPr bwMode="auto">
                                <a:xfrm>
                                  <a:off x="836" y="3"/>
                                  <a:ext cx="40" cy="55"/>
                                </a:xfrm>
                                <a:custGeom>
                                  <a:avLst/>
                                  <a:gdLst>
                                    <a:gd name="T0" fmla="*/ 0 w 40"/>
                                    <a:gd name="T1" fmla="*/ 54 h 55"/>
                                    <a:gd name="T2" fmla="*/ 26 w 40"/>
                                    <a:gd name="T3" fmla="*/ 15 h 55"/>
                                    <a:gd name="T4" fmla="*/ 39 w 40"/>
                                    <a:gd name="T5" fmla="*/ 0 h 55"/>
                                    <a:gd name="T6" fmla="*/ 0 60000 65536"/>
                                    <a:gd name="T7" fmla="*/ 0 60000 65536"/>
                                    <a:gd name="T8" fmla="*/ 0 60000 65536"/>
                                  </a:gdLst>
                                  <a:ahLst/>
                                  <a:cxnLst>
                                    <a:cxn ang="T6">
                                      <a:pos x="T0" y="T1"/>
                                    </a:cxn>
                                    <a:cxn ang="T7">
                                      <a:pos x="T2" y="T3"/>
                                    </a:cxn>
                                    <a:cxn ang="T8">
                                      <a:pos x="T4" y="T5"/>
                                    </a:cxn>
                                  </a:cxnLst>
                                  <a:rect l="0" t="0" r="r" b="b"/>
                                  <a:pathLst>
                                    <a:path w="40" h="55">
                                      <a:moveTo>
                                        <a:pt x="0" y="54"/>
                                      </a:moveTo>
                                      <a:lnTo>
                                        <a:pt x="26" y="15"/>
                                      </a:lnTo>
                                      <a:lnTo>
                                        <a:pt x="39"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615043" name="Freeform 17"/>
                              <wps:cNvSpPr>
                                <a:spLocks/>
                              </wps:cNvSpPr>
                              <wps:spPr bwMode="auto">
                                <a:xfrm>
                                  <a:off x="613" y="944"/>
                                  <a:ext cx="583" cy="84"/>
                                </a:xfrm>
                                <a:custGeom>
                                  <a:avLst/>
                                  <a:gdLst>
                                    <a:gd name="T0" fmla="*/ 582 w 583"/>
                                    <a:gd name="T1" fmla="*/ 12 h 84"/>
                                    <a:gd name="T2" fmla="*/ 560 w 583"/>
                                    <a:gd name="T3" fmla="*/ 26 h 84"/>
                                    <a:gd name="T4" fmla="*/ 499 w 583"/>
                                    <a:gd name="T5" fmla="*/ 41 h 84"/>
                                    <a:gd name="T6" fmla="*/ 407 w 583"/>
                                    <a:gd name="T7" fmla="*/ 57 h 84"/>
                                    <a:gd name="T8" fmla="*/ 294 w 583"/>
                                    <a:gd name="T9" fmla="*/ 71 h 84"/>
                                    <a:gd name="T10" fmla="*/ 180 w 583"/>
                                    <a:gd name="T11" fmla="*/ 80 h 84"/>
                                    <a:gd name="T12" fmla="*/ 87 w 583"/>
                                    <a:gd name="T13" fmla="*/ 83 h 84"/>
                                    <a:gd name="T14" fmla="*/ 24 w 583"/>
                                    <a:gd name="T15" fmla="*/ 80 h 84"/>
                                    <a:gd name="T16" fmla="*/ 0 w 583"/>
                                    <a:gd name="T17" fmla="*/ 71 h 84"/>
                                    <a:gd name="T18" fmla="*/ 21 w 583"/>
                                    <a:gd name="T19" fmla="*/ 57 h 84"/>
                                    <a:gd name="T20" fmla="*/ 83 w 583"/>
                                    <a:gd name="T21" fmla="*/ 41 h 84"/>
                                    <a:gd name="T22" fmla="*/ 175 w 583"/>
                                    <a:gd name="T23" fmla="*/ 25 h 84"/>
                                    <a:gd name="T24" fmla="*/ 288 w 583"/>
                                    <a:gd name="T25" fmla="*/ 12 h 84"/>
                                    <a:gd name="T26" fmla="*/ 401 w 583"/>
                                    <a:gd name="T27" fmla="*/ 3 h 84"/>
                                    <a:gd name="T28" fmla="*/ 495 w 583"/>
                                    <a:gd name="T29" fmla="*/ 0 h 84"/>
                                    <a:gd name="T30" fmla="*/ 558 w 583"/>
                                    <a:gd name="T31" fmla="*/ 3 h 84"/>
                                    <a:gd name="T32" fmla="*/ 582 w 583"/>
                                    <a:gd name="T33" fmla="*/ 12 h 8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3" h="84">
                                      <a:moveTo>
                                        <a:pt x="582" y="12"/>
                                      </a:moveTo>
                                      <a:lnTo>
                                        <a:pt x="560" y="26"/>
                                      </a:lnTo>
                                      <a:lnTo>
                                        <a:pt x="499" y="41"/>
                                      </a:lnTo>
                                      <a:lnTo>
                                        <a:pt x="407" y="57"/>
                                      </a:lnTo>
                                      <a:lnTo>
                                        <a:pt x="294" y="71"/>
                                      </a:lnTo>
                                      <a:lnTo>
                                        <a:pt x="180" y="80"/>
                                      </a:lnTo>
                                      <a:lnTo>
                                        <a:pt x="87" y="83"/>
                                      </a:lnTo>
                                      <a:lnTo>
                                        <a:pt x="24" y="80"/>
                                      </a:lnTo>
                                      <a:lnTo>
                                        <a:pt x="0" y="71"/>
                                      </a:lnTo>
                                      <a:lnTo>
                                        <a:pt x="21" y="57"/>
                                      </a:lnTo>
                                      <a:lnTo>
                                        <a:pt x="83" y="41"/>
                                      </a:lnTo>
                                      <a:lnTo>
                                        <a:pt x="175" y="25"/>
                                      </a:lnTo>
                                      <a:lnTo>
                                        <a:pt x="288" y="12"/>
                                      </a:lnTo>
                                      <a:lnTo>
                                        <a:pt x="401" y="3"/>
                                      </a:lnTo>
                                      <a:lnTo>
                                        <a:pt x="495" y="0"/>
                                      </a:lnTo>
                                      <a:lnTo>
                                        <a:pt x="558" y="3"/>
                                      </a:lnTo>
                                      <a:lnTo>
                                        <a:pt x="582" y="12"/>
                                      </a:lnTo>
                                      <a:close/>
                                    </a:path>
                                  </a:pathLst>
                                </a:custGeom>
                                <a:noFill/>
                                <a:ln w="388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9284630" name="Freeform 18"/>
                              <wps:cNvSpPr>
                                <a:spLocks/>
                              </wps:cNvSpPr>
                              <wps:spPr bwMode="auto">
                                <a:xfrm>
                                  <a:off x="250" y="238"/>
                                  <a:ext cx="1" cy="328"/>
                                </a:xfrm>
                                <a:custGeom>
                                  <a:avLst/>
                                  <a:gdLst>
                                    <a:gd name="T0" fmla="*/ 0 w 1"/>
                                    <a:gd name="T1" fmla="*/ 327 h 328"/>
                                    <a:gd name="T2" fmla="*/ 0 w 1"/>
                                    <a:gd name="T3" fmla="*/ 0 h 328"/>
                                    <a:gd name="T4" fmla="*/ 0 60000 65536"/>
                                    <a:gd name="T5" fmla="*/ 0 60000 65536"/>
                                  </a:gdLst>
                                  <a:ahLst/>
                                  <a:cxnLst>
                                    <a:cxn ang="T4">
                                      <a:pos x="T0" y="T1"/>
                                    </a:cxn>
                                    <a:cxn ang="T5">
                                      <a:pos x="T2" y="T3"/>
                                    </a:cxn>
                                  </a:cxnLst>
                                  <a:rect l="0" t="0" r="r" b="b"/>
                                  <a:pathLst>
                                    <a:path w="1" h="328">
                                      <a:moveTo>
                                        <a:pt x="0" y="327"/>
                                      </a:moveTo>
                                      <a:lnTo>
                                        <a:pt x="0" y="0"/>
                                      </a:lnTo>
                                    </a:path>
                                  </a:pathLst>
                                </a:custGeom>
                                <a:noFill/>
                                <a:ln w="508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10080" name="Freeform 19"/>
                              <wps:cNvSpPr>
                                <a:spLocks/>
                              </wps:cNvSpPr>
                              <wps:spPr bwMode="auto">
                                <a:xfrm>
                                  <a:off x="105" y="546"/>
                                  <a:ext cx="292" cy="146"/>
                                </a:xfrm>
                                <a:custGeom>
                                  <a:avLst/>
                                  <a:gdLst>
                                    <a:gd name="T0" fmla="*/ 291 w 292"/>
                                    <a:gd name="T1" fmla="*/ 0 h 146"/>
                                    <a:gd name="T2" fmla="*/ 0 w 292"/>
                                    <a:gd name="T3" fmla="*/ 0 h 146"/>
                                    <a:gd name="T4" fmla="*/ 145 w 292"/>
                                    <a:gd name="T5" fmla="*/ 145 h 146"/>
                                    <a:gd name="T6" fmla="*/ 291 w 292"/>
                                    <a:gd name="T7" fmla="*/ 0 h 1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2" h="146">
                                      <a:moveTo>
                                        <a:pt x="291" y="0"/>
                                      </a:moveTo>
                                      <a:lnTo>
                                        <a:pt x="0" y="0"/>
                                      </a:lnTo>
                                      <a:lnTo>
                                        <a:pt x="145" y="145"/>
                                      </a:lnTo>
                                      <a:lnTo>
                                        <a:pt x="29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496677" name="Freeform 20"/>
                              <wps:cNvSpPr>
                                <a:spLocks/>
                              </wps:cNvSpPr>
                              <wps:spPr bwMode="auto">
                                <a:xfrm>
                                  <a:off x="816" y="401"/>
                                  <a:ext cx="64" cy="11"/>
                                </a:xfrm>
                                <a:custGeom>
                                  <a:avLst/>
                                  <a:gdLst>
                                    <a:gd name="T0" fmla="*/ 63 w 64"/>
                                    <a:gd name="T1" fmla="*/ 3 h 11"/>
                                    <a:gd name="T2" fmla="*/ 63 w 64"/>
                                    <a:gd name="T3" fmla="*/ 5 h 11"/>
                                    <a:gd name="T4" fmla="*/ 49 w 64"/>
                                    <a:gd name="T5" fmla="*/ 8 h 11"/>
                                    <a:gd name="T6" fmla="*/ 32 w 64"/>
                                    <a:gd name="T7" fmla="*/ 9 h 11"/>
                                    <a:gd name="T8" fmla="*/ 14 w 64"/>
                                    <a:gd name="T9" fmla="*/ 10 h 11"/>
                                    <a:gd name="T10" fmla="*/ 0 w 64"/>
                                    <a:gd name="T11" fmla="*/ 8 h 11"/>
                                    <a:gd name="T12" fmla="*/ 0 w 64"/>
                                    <a:gd name="T13" fmla="*/ 6 h 11"/>
                                    <a:gd name="T14" fmla="*/ 0 w 64"/>
                                    <a:gd name="T15" fmla="*/ 4 h 11"/>
                                    <a:gd name="T16" fmla="*/ 14 w 64"/>
                                    <a:gd name="T17" fmla="*/ 1 h 11"/>
                                    <a:gd name="T18" fmla="*/ 31 w 64"/>
                                    <a:gd name="T19" fmla="*/ 0 h 11"/>
                                    <a:gd name="T20" fmla="*/ 49 w 64"/>
                                    <a:gd name="T21" fmla="*/ 0 h 11"/>
                                    <a:gd name="T22" fmla="*/ 63 w 64"/>
                                    <a:gd name="T23" fmla="*/ 1 h 11"/>
                                    <a:gd name="T24" fmla="*/ 63 w 64"/>
                                    <a:gd name="T25" fmla="*/ 3 h 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4" h="11">
                                      <a:moveTo>
                                        <a:pt x="63" y="3"/>
                                      </a:moveTo>
                                      <a:lnTo>
                                        <a:pt x="63" y="5"/>
                                      </a:lnTo>
                                      <a:lnTo>
                                        <a:pt x="49" y="8"/>
                                      </a:lnTo>
                                      <a:lnTo>
                                        <a:pt x="32" y="9"/>
                                      </a:lnTo>
                                      <a:lnTo>
                                        <a:pt x="14" y="10"/>
                                      </a:lnTo>
                                      <a:lnTo>
                                        <a:pt x="0" y="8"/>
                                      </a:lnTo>
                                      <a:lnTo>
                                        <a:pt x="0" y="6"/>
                                      </a:lnTo>
                                      <a:lnTo>
                                        <a:pt x="0" y="4"/>
                                      </a:lnTo>
                                      <a:lnTo>
                                        <a:pt x="14" y="1"/>
                                      </a:lnTo>
                                      <a:lnTo>
                                        <a:pt x="31" y="0"/>
                                      </a:lnTo>
                                      <a:lnTo>
                                        <a:pt x="49" y="0"/>
                                      </a:lnTo>
                                      <a:lnTo>
                                        <a:pt x="63" y="1"/>
                                      </a:lnTo>
                                      <a:lnTo>
                                        <a:pt x="63" y="3"/>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9635867" name="Freeform 21"/>
                              <wps:cNvSpPr>
                                <a:spLocks/>
                              </wps:cNvSpPr>
                              <wps:spPr bwMode="auto">
                                <a:xfrm>
                                  <a:off x="913" y="398"/>
                                  <a:ext cx="26" cy="6"/>
                                </a:xfrm>
                                <a:custGeom>
                                  <a:avLst/>
                                  <a:gdLst>
                                    <a:gd name="T0" fmla="*/ 25 w 26"/>
                                    <a:gd name="T1" fmla="*/ 2 h 6"/>
                                    <a:gd name="T2" fmla="*/ 25 w 26"/>
                                    <a:gd name="T3" fmla="*/ 3 h 6"/>
                                    <a:gd name="T4" fmla="*/ 19 w 26"/>
                                    <a:gd name="T5" fmla="*/ 4 h 6"/>
                                    <a:gd name="T6" fmla="*/ 12 w 26"/>
                                    <a:gd name="T7" fmla="*/ 4 h 6"/>
                                    <a:gd name="T8" fmla="*/ 5 w 26"/>
                                    <a:gd name="T9" fmla="*/ 5 h 6"/>
                                    <a:gd name="T10" fmla="*/ 0 w 26"/>
                                    <a:gd name="T11" fmla="*/ 4 h 6"/>
                                    <a:gd name="T12" fmla="*/ 0 w 26"/>
                                    <a:gd name="T13" fmla="*/ 3 h 6"/>
                                    <a:gd name="T14" fmla="*/ 0 w 26"/>
                                    <a:gd name="T15" fmla="*/ 1 h 6"/>
                                    <a:gd name="T16" fmla="*/ 5 w 26"/>
                                    <a:gd name="T17" fmla="*/ 0 h 6"/>
                                    <a:gd name="T18" fmla="*/ 12 w 26"/>
                                    <a:gd name="T19" fmla="*/ 0 h 6"/>
                                    <a:gd name="T20" fmla="*/ 19 w 26"/>
                                    <a:gd name="T21" fmla="*/ 0 h 6"/>
                                    <a:gd name="T22" fmla="*/ 25 w 26"/>
                                    <a:gd name="T23" fmla="*/ 0 h 6"/>
                                    <a:gd name="T24" fmla="*/ 25 w 26"/>
                                    <a:gd name="T25" fmla="*/ 2 h 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6">
                                      <a:moveTo>
                                        <a:pt x="25" y="2"/>
                                      </a:moveTo>
                                      <a:lnTo>
                                        <a:pt x="25" y="3"/>
                                      </a:lnTo>
                                      <a:lnTo>
                                        <a:pt x="19" y="4"/>
                                      </a:lnTo>
                                      <a:lnTo>
                                        <a:pt x="12" y="4"/>
                                      </a:lnTo>
                                      <a:lnTo>
                                        <a:pt x="5" y="5"/>
                                      </a:lnTo>
                                      <a:lnTo>
                                        <a:pt x="0" y="4"/>
                                      </a:lnTo>
                                      <a:lnTo>
                                        <a:pt x="0" y="3"/>
                                      </a:lnTo>
                                      <a:lnTo>
                                        <a:pt x="0" y="1"/>
                                      </a:lnTo>
                                      <a:lnTo>
                                        <a:pt x="5" y="0"/>
                                      </a:lnTo>
                                      <a:lnTo>
                                        <a:pt x="12" y="0"/>
                                      </a:lnTo>
                                      <a:lnTo>
                                        <a:pt x="19" y="0"/>
                                      </a:lnTo>
                                      <a:lnTo>
                                        <a:pt x="25" y="0"/>
                                      </a:lnTo>
                                      <a:lnTo>
                                        <a:pt x="25" y="2"/>
                                      </a:lnTo>
                                      <a:close/>
                                    </a:path>
                                  </a:pathLst>
                                </a:custGeom>
                                <a:noFill/>
                                <a:ln w="31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6930081" name="Freeform 22"/>
                              <wps:cNvSpPr>
                                <a:spLocks/>
                              </wps:cNvSpPr>
                              <wps:spPr bwMode="auto">
                                <a:xfrm>
                                  <a:off x="10" y="12"/>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0E9625" id="Gruppieren 6747" o:spid="_x0000_s1026" style="width:120.4pt;height:103.7pt;mso-position-horizontal-relative:char;mso-position-vertical-relative:line" coordsize="1704,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">
                      <v:shape id="Picture 3" o:spid="_x0000_s1027" type="#_x0000_t75" style="position:absolute;left:247;top:634;width:28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">
                        <v:imagedata r:id="rId61" o:title=""/>
                      </v:shape>
                      <v:shape id="Freeform 4" o:spid="_x0000_s1028" style="position:absolute;left:613;top:942;width:602;height:732;visibility:visible;mso-wrap-style:square;v-text-anchor:top" coordsize="60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" path="m537,l492,,412,3r-89,7l239,19,168,29r-51,8l83,45,45,57,,73,72,665r16,-3l107,666r33,16l200,713r45,14l296,731r47,-3l374,721r47,-19l454,680r29,-21l517,641r25,-8l601,615,582,14,562,4,537,xe" fillcolor="#e6e7e8" stroked="f">
                        <v:path arrowok="t" o:connecttype="custom" o:connectlocs="537,0;492,0;412,3;323,10;239,19;168,29;117,37;83,45;45,57;0,73;72,665;88,662;107,666;140,682;200,713;245,727;296,731;343,728;374,721;421,702;454,680;483,659;517,641;542,633;601,615;582,14;562,4;537,0" o:connectangles="0,0,0,0,0,0,0,0,0,0,0,0,0,0,0,0,0,0,0,0,0,0,0,0,0,0,0,0"/>
                      </v:shape>
                      <v:shape id="Freeform 5" o:spid="_x0000_s1029" style="position:absolute;left:613;top:3;width:1088;height:352;visibility:visible;mso-wrap-style:square;v-text-anchor:top" coordsize="108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" path="m66,l47,35,32,65,24,86r-5,23l13,142,6,184,,226r,38l3,296r7,28l23,343r23,8l70,348r14,-8l92,324r4,-26l100,255r6,-55l111,151r5,-28l125,106,145,83,179,62r54,-9l288,54r43,5l367,71r38,19l369,110r-19,16l344,148r,35l346,210r10,34l379,278r43,26l467,307r57,-9l577,283r36,-15l650,246r55,-31l756,186r27,-13l800,177r28,11l864,199r38,5l946,203r54,-5l1058,186r29,-11e" filled="f" strokecolor="#231f20" strokeweight=".3pt">
                        <v:path arrowok="t" o:connecttype="custom" o:connectlocs="66,0;47,35;32,65;24,86;19,109;13,142;6,184;0,226;0,264;3,296;10,324;23,343;46,351;70,348;84,340;92,324;96,298;100,255;106,200;111,151;116,123;125,106;145,83;179,62;233,53;288,54;331,59;367,71;405,90;369,110;350,126;344,148;344,183;346,210;356,244;379,278;422,304;467,307;524,298;577,283;613,268;650,246;705,215;756,186;783,173;800,177;828,188;864,199;902,204;946,203;1000,198;1058,186;1087,175" o:connectangles="0,0,0,0,0,0,0,0,0,0,0,0,0,0,0,0,0,0,0,0,0,0,0,0,0,0,0,0,0,0,0,0,0,0,0,0,0,0,0,0,0,0,0,0,0,0,0,0,0,0,0,0,0"/>
                      </v:shape>
                      <v:shape id="Freeform 6" o:spid="_x0000_s1030" style="position:absolute;left:932;top:3;width:73;height:58;visibility:visible;mso-wrap-style:square;v-text-anchor:top" coordsize="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" path="m,57l72,e" filled="f" strokecolor="#231f20" strokeweight=".3pt">
                        <v:path arrowok="t" o:connecttype="custom" o:connectlocs="0,57;72,0" o:connectangles="0,0"/>
                      </v:shape>
                      <v:shape id="Freeform 7" o:spid="_x0000_s1031" style="position:absolute;left:1025;top:274;width:676;height:333;visibility:visible;mso-wrap-style:square;v-text-anchor:top" coordsize="67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" path="m36,36r-6,67l32,115r-2,9l21,133,3,146,,163r,34l6,236r14,30l28,284r7,24l49,327r31,5l95,322r13,-22l116,276r4,-17l118,245r-4,-15l110,215r,-11l111,195r2,-13l117,169r8,-9l142,147r25,-20l190,106,204,93r18,-4l262,88r61,-3l406,76,472,62,556,39,649,9,675,e" filled="f" strokecolor="#231f20" strokeweight=".3pt">
                        <v:path arrowok="t" o:connecttype="custom" o:connectlocs="36,36;30,103;32,115;30,124;21,133;3,146;0,163;0,197;6,236;20,266;28,284;35,308;49,327;80,332;95,322;108,300;116,276;120,259;118,245;114,230;110,215;110,204;111,195;113,182;117,169;125,160;142,147;167,127;190,106;204,93;222,89;262,88;323,85;406,76;472,62;556,39;649,9;675,0" o:connectangles="0,0,0,0,0,0,0,0,0,0,0,0,0,0,0,0,0,0,0,0,0,0,0,0,0,0,0,0,0,0,0,0,0,0,0,0,0,0"/>
                      </v:shape>
                      <v:shape id="Picture 42" o:spid="_x0000_s1032" type="#_x0000_t75" style="position:absolute;left:696;width:52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">
                        <v:imagedata r:id="rId62" o:title=""/>
                      </v:shape>
                      <v:group id="Group 9" o:spid="_x0000_s1033" style="position:absolute;left:546;top:646;width:1155;height:1058" coordorigin="546,646"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">
                        <v:shape id="Freeform 10" o:spid="_x0000_s1034"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" path="m193,26l149,79r-24,33l111,139,98,173,83,221,72,285r-4,85l77,481,90,584r7,64l99,681r,9l86,718,67,756,52,804r-5,57l49,913r1,35l50,968r,6l24,993r-14,12l4,1015r-2,13l,1042r,13l,1057e" filled="f" strokecolor="#231f20" strokeweight=".3pt">
                          <v:path arrowok="t" o:connecttype="custom" o:connectlocs="193,26;149,79;125,112;111,139;98,173;83,221;72,285;68,370;77,481;90,584;97,648;99,681;99,690;86,718;67,756;52,804;47,861;49,913;50,948;50,968;50,974;24,993;10,1005;4,1015;2,1028;0,1042;0,1055;0,1057" o:connectangles="0,0,0,0,0,0,0,0,0,0,0,0,0,0,0,0,0,0,0,0,0,0,0,0,0,0,0,0"/>
                        </v:shape>
                        <v:shape id="Freeform 11" o:spid="_x0000_s1035"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" path="m1154,931r-17,-8l1049,885,960,849,880,817,819,794,785,782r27,-26l822,737r-6,-21l795,684,771,651,752,624,734,606r-16,-7l698,598r-10,1l686,606r-1,-4l681,588r-8,-16l659,564,656,414r1,-119l650,224,626,171,578,110,528,50,499,17,484,3,481,e" filled="f" strokecolor="#231f20" strokeweight=".3pt">
                          <v:path arrowok="t" o:connecttype="custom" o:connectlocs="1154,931;1137,923;1049,885;960,849;880,817;819,794;785,782;812,756;822,737;816,716;795,684;771,651;752,624;734,606;718,599;698,598;688,599;686,606;685,602;681,588;673,572;659,564;656,414;657,295;650,224;626,171;578,110;528,50;499,17;484,3;481,0" o:connectangles="0,0,0,0,0,0,0,0,0,0,0,0,0,0,0,0,0,0,0,0,0,0,0,0,0,0,0,0,0,0,0"/>
                        </v:shape>
                      </v:group>
                      <v:shape id="Picture 46" o:spid="_x0000_s1036" type="#_x0000_t75" style="position:absolute;left:1203;top:1208;width:1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">
                        <v:imagedata r:id="rId63" o:title=""/>
                      </v:shape>
                      <v:shape id="Freeform 13" o:spid="_x0000_s1037" style="position:absolute;left:646;top:1337;width:41;height:272;visibility:visible;mso-wrap-style:square;v-text-anchor:top" coordsize="4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" path="m40,271l,e" filled="f" strokecolor="#231f20" strokeweight=".1058mm">
                        <v:path arrowok="t" o:connecttype="custom" o:connectlocs="40,271;0,0" o:connectangles="0,0"/>
                      </v:shape>
                      <v:shape id="Freeform 14" o:spid="_x0000_s1038" style="position:absolute;left:596;top:1551;width:956;height:121;visibility:visible;mso-wrap-style:square;v-text-anchor:top" coordsize="95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" path="m,69l42,55,70,50r25,3l129,63r38,17l203,99r48,15l322,120r70,-8l436,94,469,71,503,48,550,26,610,8,684,r88,6l848,19r48,11l927,40r28,13e" filled="f" strokecolor="#231f20" strokeweight=".3pt">
                        <v:path arrowok="t" o:connecttype="custom" o:connectlocs="0,69;42,55;70,50;95,53;129,63;167,80;203,99;251,114;322,120;392,112;436,94;469,71;503,48;550,26;610,8;684,0;772,6;848,19;896,30;927,40;955,53" o:connectangles="0,0,0,0,0,0,0,0,0,0,0,0,0,0,0,0,0,0,0,0,0"/>
                      </v:shape>
                      <v:shape id="Freeform 15" o:spid="_x0000_s1039" style="position:absolute;left:760;top:569;width:245;height:40;visibility:visible;mso-wrap-style:square;v-text-anchor:top" coordsize="2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" path="m,15l62,35r46,4l161,28,244,e" filled="f" strokecolor="#231f20" strokeweight=".3pt">
                        <v:path arrowok="t" o:connecttype="custom" o:connectlocs="0,15;62,35;108,39;161,28;244,0" o:connectangles="0,0,0,0,0"/>
                      </v:shape>
                      <v:shape id="Freeform 16" o:spid="_x0000_s1040" style="position:absolute;left:836;top:3;width:40;height:55;visibility:visible;mso-wrap-style:square;v-text-anchor:top" coordsize="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" path="m,54l26,15,39,e" filled="f" strokecolor="#231f20" strokeweight=".3pt">
                        <v:path arrowok="t" o:connecttype="custom" o:connectlocs="0,54;26,15;39,0" o:connectangles="0,0,0"/>
                      </v:shape>
                      <v:shape id="Freeform 17" o:spid="_x0000_s1041" style="position:absolute;left:613;top:944;width:583;height:84;visibility:visible;mso-wrap-style:square;v-text-anchor:top" coordsize="5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" path="m582,12l560,26,499,41,407,57,294,71,180,80,87,83,24,80,,71,21,57,83,41,175,25,288,12,401,3,495,r63,3l582,12xe" filled="f" strokecolor="#231f20" strokeweight=".1079mm">
                        <v:path arrowok="t" o:connecttype="custom" o:connectlocs="582,12;560,26;499,41;407,57;294,71;180,80;87,83;24,80;0,71;21,57;83,41;175,25;288,12;401,3;495,0;558,3;582,12" o:connectangles="0,0,0,0,0,0,0,0,0,0,0,0,0,0,0,0,0"/>
                      </v:shape>
                      <v:shape id="Freeform 18" o:spid="_x0000_s1042" style="position:absolute;left:250;top:238;width:1;height:328;visibility:visible;mso-wrap-style:square;v-text-anchor:top" coordsize="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" path="m,327l,e" filled="f" strokecolor="#231f20" strokeweight="4pt">
                        <v:path arrowok="t" o:connecttype="custom" o:connectlocs="0,327;0,0" o:connectangles="0,0"/>
                      </v:shape>
                      <v:shape id="Freeform 19" o:spid="_x0000_s1043" style="position:absolute;left:105;top:546;width:292;height:146;visibility:visible;mso-wrap-style:square;v-text-anchor:top" coordsize="29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" path="m291,l,,145,145,291,xe" fillcolor="#231f20" stroked="f">
                        <v:path arrowok="t" o:connecttype="custom" o:connectlocs="291,0;0,0;145,145;291,0" o:connectangles="0,0,0,0"/>
                      </v:shape>
                      <v:shape id="Freeform 20" o:spid="_x0000_s1044" style="position:absolute;left:816;top:401;width:64;height:11;visibility:visible;mso-wrap-style:square;v-text-anchor:top" coordsize="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" path="m63,3r,2l49,8,32,9,14,10,,8,,6,,4,14,1,31,,49,,63,1r,2xe" filled="f" strokecolor="#231f20" strokeweight=".25pt">
                        <v:path arrowok="t" o:connecttype="custom" o:connectlocs="63,3;63,5;49,8;32,9;14,10;0,8;0,6;0,4;14,1;31,0;49,0;63,1;63,3" o:connectangles="0,0,0,0,0,0,0,0,0,0,0,0,0"/>
                      </v:shape>
                      <v:shape id="Freeform 21" o:spid="_x0000_s1045" style="position:absolute;left:913;top:398;width:26;height:6;visibility:visible;mso-wrap-style:square;v-text-anchor:top" coordsize="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" path="m25,2r,1l19,4r-7,l5,5,,4,,3,,1,5,r7,l19,r6,l25,2xe" filled="f" strokecolor="#231f20" strokeweight=".08817mm">
                        <v:path arrowok="t" o:connecttype="custom" o:connectlocs="25,2;25,3;19,4;12,4;5,5;0,4;0,3;0,1;5,0;12,0;19,0;25,0;25,2" o:connectangles="0,0,0,0,0,0,0,0,0,0,0,0,0"/>
                      </v:shape>
                      <v:shape id="Freeform 22" o:spid="_x0000_s1046" style="position:absolute;left:10;top:12;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" path="m,1680r1680,l1680,,,,,1680xe" filled="f" strokecolor="#231f20" strokeweight="1pt">
                        <v:path arrowok="t" o:connecttype="custom" o:connectlocs="0,1680;1680,1680;1680,0;0,0;0,1680" o:connectangles="0,0,0,0,0"/>
                      </v:shape>
                      <w10:anchorlock/>
                    </v:group>
                  </w:pict>
                </mc:Fallback>
              </mc:AlternateContent>
            </w:r>
          </w:p>
        </w:tc>
        <w:tc>
          <w:tcPr>
            <w:tcW w:w="6101" w:type="dxa"/>
          </w:tcPr>
          <w:p w14:paraId="200F324C" w14:textId="77777777" w:rsidR="00136753" w:rsidRPr="006826DE" w:rsidRDefault="00136753" w:rsidP="00AA0839">
            <w:pPr>
              <w:pStyle w:val="ListParagraph"/>
              <w:numPr>
                <w:ilvl w:val="0"/>
                <w:numId w:val="101"/>
              </w:numPr>
              <w:tabs>
                <w:tab w:val="left" w:pos="708"/>
              </w:tabs>
              <w:rPr>
                <w:lang w:val="es-ES"/>
              </w:rPr>
            </w:pPr>
            <w:r w:rsidRPr="006826DE">
              <w:rPr>
                <w:lang w:val="es-ES"/>
              </w:rPr>
              <w:t>Cierre herméticamente el frasco con el cierre de rosca.</w:t>
            </w:r>
          </w:p>
          <w:p w14:paraId="1FB0D326" w14:textId="77777777" w:rsidR="00136753" w:rsidRPr="006826DE" w:rsidRDefault="00136753" w:rsidP="00AA0839">
            <w:pPr>
              <w:tabs>
                <w:tab w:val="left" w:pos="309"/>
              </w:tabs>
              <w:ind w:left="915"/>
              <w:rPr>
                <w:lang w:val="es-ES"/>
              </w:rPr>
            </w:pPr>
          </w:p>
        </w:tc>
      </w:tr>
      <w:tr w:rsidR="00136753" w:rsidRPr="00FA6077" w14:paraId="682B682A" w14:textId="77777777" w:rsidTr="00AA0839">
        <w:tc>
          <w:tcPr>
            <w:tcW w:w="567" w:type="dxa"/>
          </w:tcPr>
          <w:p w14:paraId="54915F9C" w14:textId="77777777" w:rsidR="00136753" w:rsidRPr="006826DE" w:rsidRDefault="00136753" w:rsidP="00136753">
            <w:pPr>
              <w:tabs>
                <w:tab w:val="left" w:pos="176"/>
                <w:tab w:val="left" w:pos="7080"/>
              </w:tabs>
              <w:ind w:right="318"/>
              <w:rPr>
                <w:b/>
                <w:lang w:val="es-ES"/>
              </w:rPr>
            </w:pPr>
          </w:p>
        </w:tc>
        <w:tc>
          <w:tcPr>
            <w:tcW w:w="2982" w:type="dxa"/>
          </w:tcPr>
          <w:p w14:paraId="680DBD36" w14:textId="6448066C" w:rsidR="00136753" w:rsidRDefault="00136753" w:rsidP="00136753">
            <w:pPr>
              <w:keepNext/>
              <w:rPr>
                <w:noProof/>
              </w:rPr>
            </w:pPr>
            <w:r>
              <w:rPr>
                <w:rFonts w:eastAsiaTheme="minorHAnsi"/>
                <w:b/>
                <w:noProof/>
                <w:sz w:val="20"/>
              </w:rPr>
              <w:drawing>
                <wp:inline distT="0" distB="0" distL="0" distR="0" wp14:anchorId="3A2B3E0B" wp14:editId="27F7F98C">
                  <wp:extent cx="1524000" cy="1524000"/>
                  <wp:effectExtent l="0" t="0" r="0" b="0"/>
                  <wp:docPr id="1639998626" name="Grafik 18"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black and white image of a hand holding a watch&#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6101" w:type="dxa"/>
          </w:tcPr>
          <w:p w14:paraId="6F2D499F" w14:textId="77777777" w:rsidR="00136753" w:rsidRPr="00AA0839" w:rsidRDefault="00136753" w:rsidP="00AA0839">
            <w:pPr>
              <w:pStyle w:val="ListParagraph"/>
              <w:numPr>
                <w:ilvl w:val="0"/>
                <w:numId w:val="101"/>
              </w:numPr>
              <w:tabs>
                <w:tab w:val="left" w:pos="708"/>
              </w:tabs>
              <w:rPr>
                <w:b/>
                <w:bCs/>
                <w:lang w:val="es-ES"/>
              </w:rPr>
            </w:pPr>
            <w:r w:rsidRPr="006826DE">
              <w:rPr>
                <w:lang w:val="es-ES"/>
              </w:rPr>
              <w:t xml:space="preserve">Agite </w:t>
            </w:r>
            <w:r w:rsidRPr="0047033C">
              <w:rPr>
                <w:b/>
                <w:bCs/>
                <w:lang w:val="es-ES"/>
              </w:rPr>
              <w:t>suavemente</w:t>
            </w:r>
            <w:r w:rsidRPr="006826DE">
              <w:rPr>
                <w:lang w:val="es-ES"/>
              </w:rPr>
              <w:t xml:space="preserve"> el frasco durante </w:t>
            </w:r>
            <w:r w:rsidRPr="00AA0839">
              <w:rPr>
                <w:b/>
                <w:bCs/>
                <w:lang w:val="es-ES"/>
              </w:rPr>
              <w:t>al menos 60 segundos.</w:t>
            </w:r>
          </w:p>
          <w:p w14:paraId="376E49D4" w14:textId="77777777" w:rsidR="00136753" w:rsidRPr="00AA0839" w:rsidRDefault="00136753" w:rsidP="00AA0839">
            <w:pPr>
              <w:tabs>
                <w:tab w:val="left" w:pos="708"/>
              </w:tabs>
              <w:autoSpaceDE/>
              <w:autoSpaceDN/>
              <w:adjustRightInd/>
              <w:spacing w:line="260" w:lineRule="exact"/>
              <w:ind w:left="927"/>
              <w:rPr>
                <w:rFonts w:eastAsia="MS Mincho"/>
                <w:lang w:val="es-ES"/>
              </w:rPr>
            </w:pPr>
            <w:r w:rsidRPr="00AA0839">
              <w:rPr>
                <w:rFonts w:eastAsia="MS Mincho"/>
                <w:lang w:val="es-ES"/>
              </w:rPr>
              <w:sym w:font="Wingdings" w:char="F0E0"/>
            </w:r>
            <w:r w:rsidRPr="00AA0839">
              <w:rPr>
                <w:rFonts w:eastAsia="MS Mincho"/>
                <w:lang w:val="es-ES"/>
              </w:rPr>
              <w:t xml:space="preserve"> La finalidad es proporcionar una suspensión bien mezclada.</w:t>
            </w:r>
          </w:p>
          <w:p w14:paraId="72209CC7" w14:textId="77777777" w:rsidR="00136753" w:rsidRPr="00AA0839" w:rsidRDefault="00136753" w:rsidP="00AA0839">
            <w:pPr>
              <w:tabs>
                <w:tab w:val="left" w:pos="708"/>
              </w:tabs>
              <w:autoSpaceDE/>
              <w:autoSpaceDN/>
              <w:adjustRightInd/>
              <w:spacing w:line="260" w:lineRule="exact"/>
              <w:ind w:left="927"/>
              <w:rPr>
                <w:rFonts w:eastAsia="MS Mincho"/>
                <w:lang w:val="es-ES"/>
              </w:rPr>
            </w:pPr>
          </w:p>
        </w:tc>
      </w:tr>
      <w:tr w:rsidR="00136753" w:rsidRPr="00BA3A96" w14:paraId="7D18FCC9" w14:textId="77777777" w:rsidTr="00AA0839">
        <w:tc>
          <w:tcPr>
            <w:tcW w:w="567" w:type="dxa"/>
            <w:tcBorders>
              <w:bottom w:val="single" w:sz="4" w:space="0" w:color="auto"/>
            </w:tcBorders>
          </w:tcPr>
          <w:p w14:paraId="51F8B104" w14:textId="77777777" w:rsidR="00136753" w:rsidRPr="006826DE" w:rsidRDefault="00136753" w:rsidP="00136753">
            <w:pPr>
              <w:tabs>
                <w:tab w:val="left" w:pos="176"/>
                <w:tab w:val="left" w:pos="7080"/>
              </w:tabs>
              <w:ind w:right="318"/>
              <w:rPr>
                <w:b/>
                <w:lang w:val="es-ES"/>
              </w:rPr>
            </w:pPr>
          </w:p>
        </w:tc>
        <w:tc>
          <w:tcPr>
            <w:tcW w:w="2982" w:type="dxa"/>
            <w:tcBorders>
              <w:bottom w:val="single" w:sz="4" w:space="0" w:color="auto"/>
            </w:tcBorders>
          </w:tcPr>
          <w:p w14:paraId="42A6A7ED" w14:textId="77777777" w:rsidR="00136753" w:rsidRDefault="00136753" w:rsidP="00136753">
            <w:pPr>
              <w:tabs>
                <w:tab w:val="left" w:pos="708"/>
              </w:tabs>
              <w:spacing w:before="120"/>
            </w:pPr>
            <w:r>
              <w:rPr>
                <w:noProof/>
              </w:rPr>
              <mc:AlternateContent>
                <mc:Choice Requires="wpg">
                  <w:drawing>
                    <wp:inline distT="0" distB="0" distL="0" distR="0" wp14:anchorId="0E850126" wp14:editId="1F89BE50">
                      <wp:extent cx="1516380" cy="1274445"/>
                      <wp:effectExtent l="9525" t="0" r="0" b="1905"/>
                      <wp:docPr id="1534073393" name="Gruppieren 6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6380" cy="1274445"/>
                                <a:chOff x="0" y="0"/>
                                <a:chExt cx="1705" cy="1701"/>
                              </a:xfrm>
                            </wpg:grpSpPr>
                            <wps:wsp>
                              <wps:cNvPr id="649279347" name="Freeform 41"/>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2355117" name="Picture 4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1702545882" name="Freeform 43"/>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7310001" name="Freeform 44"/>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7486776" name="Freeform 45"/>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9891886" name="Freeform 46"/>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2875032" name="Freeform 47"/>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085986" name="Freeform 48"/>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1972911" name="Picture 4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516575635" name="Freeform 50"/>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7235513" name="Freeform 51"/>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7638884" name="Freeform 52"/>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015474" name="Freeform 53"/>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0330238" name="Freeform 54"/>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2330380" name="Freeform 55"/>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679613" name="Freeform 56"/>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46C5BC" id="Gruppieren 6729" o:spid="_x0000_s1026" style="width:119.4pt;height:100.3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">
                      <v:shape id="Freeform 41"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42"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">
                        <v:imagedata r:id="rId67" o:title=""/>
                      </v:shape>
                      <v:shape id="Freeform 43"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" path="m385,l,e" filled="f" strokecolor="#231f20">
                        <v:stroke dashstyle="dash"/>
                        <v:path arrowok="t" o:connecttype="custom" o:connectlocs="385,0;0,0" o:connectangles="0,0"/>
                      </v:shape>
                      <v:shape id="Freeform 44"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" path="m20,l,e" filled="f" strokecolor="#231f20">
                        <v:path arrowok="t" o:connecttype="custom" o:connectlocs="20,0;0,0" o:connectangles="0,0"/>
                      </v:shape>
                      <v:shape id="Freeform 45"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46"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47"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" path="m,l23,15r13,9l43,32r5,10l67,70,90,94r20,23l120,144r-3,24l103,196,69,214,10,206e" filled="f" strokecolor="#231f20" strokeweight=".4pt">
                        <v:path arrowok="t" o:connecttype="custom" o:connectlocs="0,0;23,15;36,24;43,32;48,42;67,70;90,94;110,117;120,144;117,168;103,196;69,214;10,206" o:connectangles="0,0,0,0,0,0,0,0,0,0,0,0,0"/>
                      </v:shape>
                      <v:shape id="Freeform 48"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" path="m,50r73,8l130,56,199,38,309,e" filled="f" strokecolor="#231f20" strokeweight=".4pt">
                        <v:path arrowok="t" o:connecttype="custom" o:connectlocs="0,50;73,58;130,56;199,38;309,0" o:connectangles="0,0,0,0,0"/>
                      </v:shape>
                      <v:shape id="Picture 49"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">
                        <v:imagedata r:id="rId68" o:title=""/>
                      </v:shape>
                      <v:shape id="Freeform 50"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" path="m231,l132,20,70,30,18,29,,26e" filled="f" strokecolor="#231f20" strokeweight=".4pt">
                        <v:path arrowok="t" o:connecttype="custom" o:connectlocs="231,0;132,20;70,30;18,29;0,26" o:connectangles="0,0,0,0,0"/>
                      </v:shape>
                      <v:shape id="Freeform 51"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" path="m,7l49,1,79,r21,2l125,9r28,9l172,29r7,13l172,57e" filled="f" strokecolor="#231f20" strokeweight=".4pt">
                        <v:path arrowok="t" o:connecttype="custom" o:connectlocs="0,7;49,1;79,0;100,2;125,9;153,18;172,29;179,42;172,57" o:connectangles="0,0,0,0,0,0,0,0,0"/>
                      </v:shape>
                      <v:shape id="Freeform 52"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" path="m,7l67,r42,l142,8r42,18l192,30r9,6l206,44r-1,10e" filled="f" strokecolor="#231f20" strokeweight=".4pt">
                        <v:path arrowok="t" o:connecttype="custom" o:connectlocs="0,7;67,0;109,0;142,8;184,26;192,30;201,36;206,44;205,54" o:connectangles="0,0,0,0,0,0,0,0,0"/>
                      </v:shape>
                      <v:shape id="Freeform 53"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" path="m,202l48,178r60,-63l188,e" filled="f" strokecolor="#231f20" strokeweight=".4pt">
                        <v:path arrowok="t" o:connecttype="custom" o:connectlocs="0,202;48,178;108,115;188,0" o:connectangles="0,0,0,0"/>
                      </v:shape>
                      <v:shape id="Freeform 54"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55"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56"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" path="m,1680r1680,l1680,,,,,1680xe" filled="f" strokecolor="#231f20" strokeweight="1pt">
                        <v:path arrowok="t" o:connecttype="custom" o:connectlocs="0,1680;1680,1680;1680,0;0,0;0,1680" o:connectangles="0,0,0,0,0"/>
                      </v:shape>
                      <w10:anchorlock/>
                    </v:group>
                  </w:pict>
                </mc:Fallback>
              </mc:AlternateContent>
            </w:r>
          </w:p>
          <w:p w14:paraId="4CABD8F1" w14:textId="77777777" w:rsidR="00136753" w:rsidRDefault="00136753" w:rsidP="00136753">
            <w:pPr>
              <w:keepNext/>
              <w:rPr>
                <w:rFonts w:eastAsiaTheme="minorHAnsi"/>
                <w:b/>
                <w:noProof/>
                <w:sz w:val="20"/>
              </w:rPr>
            </w:pPr>
          </w:p>
        </w:tc>
        <w:tc>
          <w:tcPr>
            <w:tcW w:w="6101" w:type="dxa"/>
            <w:tcBorders>
              <w:bottom w:val="single" w:sz="4" w:space="0" w:color="auto"/>
            </w:tcBorders>
          </w:tcPr>
          <w:p w14:paraId="0256BCB0" w14:textId="114A93CC" w:rsidR="00136753" w:rsidRPr="006826DE" w:rsidRDefault="00136753" w:rsidP="00AA0839">
            <w:pPr>
              <w:pStyle w:val="ListParagraph"/>
              <w:numPr>
                <w:ilvl w:val="0"/>
                <w:numId w:val="101"/>
              </w:numPr>
              <w:tabs>
                <w:tab w:val="left" w:pos="309"/>
              </w:tabs>
              <w:autoSpaceDE w:val="0"/>
              <w:autoSpaceDN w:val="0"/>
              <w:adjustRightInd w:val="0"/>
              <w:spacing w:line="240" w:lineRule="auto"/>
              <w:rPr>
                <w:lang w:val="es-ES"/>
              </w:rPr>
            </w:pPr>
            <w:r w:rsidRPr="006826DE">
              <w:rPr>
                <w:lang w:val="es-ES"/>
              </w:rPr>
              <w:t>Compruebe si la suspensión está bien mezclada:</w:t>
            </w:r>
          </w:p>
          <w:p w14:paraId="66E9019D" w14:textId="77777777" w:rsidR="0047033C" w:rsidRPr="00AA0839" w:rsidRDefault="00136753" w:rsidP="0047033C">
            <w:pPr>
              <w:widowControl/>
              <w:numPr>
                <w:ilvl w:val="0"/>
                <w:numId w:val="75"/>
              </w:numPr>
              <w:tabs>
                <w:tab w:val="left" w:pos="859"/>
              </w:tabs>
              <w:adjustRightInd/>
              <w:ind w:firstLine="124"/>
              <w:rPr>
                <w:lang w:val="es-ES"/>
              </w:rPr>
            </w:pPr>
            <w:r>
              <w:t>no hay grumos,</w:t>
            </w:r>
          </w:p>
          <w:p w14:paraId="77AE845E" w14:textId="5B870C20" w:rsidR="00136753" w:rsidRPr="006826DE" w:rsidRDefault="00136753" w:rsidP="00AA0839">
            <w:pPr>
              <w:widowControl/>
              <w:numPr>
                <w:ilvl w:val="0"/>
                <w:numId w:val="75"/>
              </w:numPr>
              <w:tabs>
                <w:tab w:val="left" w:pos="859"/>
              </w:tabs>
              <w:adjustRightInd/>
              <w:ind w:firstLine="124"/>
              <w:rPr>
                <w:lang w:val="es-ES"/>
              </w:rPr>
            </w:pPr>
            <w:r>
              <w:t xml:space="preserve">no hay sedimento. </w:t>
            </w:r>
          </w:p>
        </w:tc>
      </w:tr>
      <w:tr w:rsidR="00136753" w:rsidRPr="00FA6077" w14:paraId="5E8F5476" w14:textId="77777777" w:rsidTr="00AA0839">
        <w:tc>
          <w:tcPr>
            <w:tcW w:w="567" w:type="dxa"/>
            <w:tcBorders>
              <w:top w:val="single" w:sz="4" w:space="0" w:color="auto"/>
              <w:left w:val="single" w:sz="4" w:space="0" w:color="auto"/>
              <w:bottom w:val="single" w:sz="4" w:space="0" w:color="auto"/>
            </w:tcBorders>
            <w:shd w:val="clear" w:color="auto" w:fill="808080" w:themeFill="background1" w:themeFillShade="80"/>
          </w:tcPr>
          <w:p w14:paraId="0976B6A4"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bottom w:val="single" w:sz="4" w:space="0" w:color="auto"/>
            </w:tcBorders>
            <w:shd w:val="clear" w:color="auto" w:fill="808080" w:themeFill="background1" w:themeFillShade="80"/>
          </w:tcPr>
          <w:p w14:paraId="70316216" w14:textId="7D229096" w:rsidR="00136753" w:rsidRDefault="00136753" w:rsidP="00136753">
            <w:pPr>
              <w:tabs>
                <w:tab w:val="left" w:pos="708"/>
              </w:tabs>
              <w:spacing w:before="120"/>
              <w:rPr>
                <w:b/>
              </w:rPr>
            </w:pPr>
            <w:r>
              <w:rPr>
                <w:b/>
              </w:rPr>
              <w:t xml:space="preserve">Información de precaución: </w:t>
            </w:r>
          </w:p>
          <w:p w14:paraId="734E30F4" w14:textId="5D086FC2" w:rsidR="0047033C" w:rsidRDefault="00816A74" w:rsidP="00136753">
            <w:pPr>
              <w:tabs>
                <w:tab w:val="left" w:pos="708"/>
              </w:tabs>
              <w:spacing w:before="120"/>
              <w:rPr>
                <w:b/>
              </w:rPr>
            </w:pPr>
            <w:r>
              <w:rPr>
                <w:noProof/>
              </w:rPr>
              <mc:AlternateContent>
                <mc:Choice Requires="wpg">
                  <w:drawing>
                    <wp:anchor distT="0" distB="0" distL="114300" distR="114300" simplePos="0" relativeHeight="251718656" behindDoc="0" locked="0" layoutInCell="1" allowOverlap="1" wp14:anchorId="56D107D0" wp14:editId="46C7B127">
                      <wp:simplePos x="0" y="0"/>
                      <wp:positionH relativeFrom="character">
                        <wp:posOffset>381722</wp:posOffset>
                      </wp:positionH>
                      <wp:positionV relativeFrom="line">
                        <wp:posOffset>87402</wp:posOffset>
                      </wp:positionV>
                      <wp:extent cx="681355" cy="523240"/>
                      <wp:effectExtent l="0" t="0" r="4445" b="0"/>
                      <wp:wrapNone/>
                      <wp:docPr id="1877340759" name="Gruppieren 6728"/>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1364965957"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48003765"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D689043" id="Gruppieren 6728" o:spid="_x0000_s1026" style="position:absolute;margin-left:30.05pt;margin-top:6.9pt;width:53.65pt;height:41.2pt;z-index:25171865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p w14:paraId="2A4966B4" w14:textId="3BA80956" w:rsidR="0047033C" w:rsidRDefault="0047033C" w:rsidP="00136753">
            <w:pPr>
              <w:tabs>
                <w:tab w:val="left" w:pos="708"/>
              </w:tabs>
              <w:spacing w:before="120"/>
              <w:rPr>
                <w:noProof/>
              </w:rPr>
            </w:pPr>
          </w:p>
        </w:tc>
        <w:tc>
          <w:tcPr>
            <w:tcW w:w="6101" w:type="dxa"/>
            <w:tcBorders>
              <w:top w:val="single" w:sz="4" w:space="0" w:color="auto"/>
              <w:bottom w:val="single" w:sz="4" w:space="0" w:color="auto"/>
              <w:right w:val="single" w:sz="4" w:space="0" w:color="auto"/>
            </w:tcBorders>
          </w:tcPr>
          <w:p w14:paraId="30086AC1" w14:textId="77777777" w:rsidR="00136753" w:rsidRDefault="00136753">
            <w:pPr>
              <w:tabs>
                <w:tab w:val="left" w:pos="309"/>
              </w:tabs>
              <w:rPr>
                <w:lang w:val="es-ES"/>
              </w:rPr>
            </w:pPr>
            <w:r w:rsidRPr="006826DE">
              <w:rPr>
                <w:lang w:val="es-ES"/>
              </w:rPr>
              <w:t xml:space="preserve">Para una dosis correcta: la suspensión </w:t>
            </w:r>
            <w:r w:rsidRPr="006826DE">
              <w:rPr>
                <w:b/>
                <w:lang w:val="es-ES"/>
              </w:rPr>
              <w:t xml:space="preserve">no </w:t>
            </w:r>
            <w:r w:rsidRPr="006826DE">
              <w:rPr>
                <w:lang w:val="es-ES"/>
              </w:rPr>
              <w:t xml:space="preserve">debe contener </w:t>
            </w:r>
            <w:r w:rsidRPr="006826DE">
              <w:rPr>
                <w:b/>
                <w:lang w:val="es-ES"/>
              </w:rPr>
              <w:t xml:space="preserve">ningún </w:t>
            </w:r>
            <w:r w:rsidRPr="006826DE">
              <w:rPr>
                <w:lang w:val="es-ES"/>
              </w:rPr>
              <w:t>grumo o sedimento.</w:t>
            </w:r>
            <w:r>
              <w:rPr>
                <w:lang w:val="es-ES"/>
              </w:rPr>
              <w:t xml:space="preserve"> </w:t>
            </w:r>
            <w:r w:rsidRPr="003E2902">
              <w:rPr>
                <w:lang w:val="es-ES"/>
              </w:rPr>
              <w:t>No utilice el medicamento si la suspensión tiene grumos o sedimentos.</w:t>
            </w:r>
          </w:p>
          <w:p w14:paraId="2A0E4FB4" w14:textId="77777777" w:rsidR="004909E8" w:rsidRDefault="004909E8">
            <w:pPr>
              <w:tabs>
                <w:tab w:val="left" w:pos="309"/>
              </w:tabs>
              <w:rPr>
                <w:lang w:val="es-ES"/>
              </w:rPr>
            </w:pPr>
          </w:p>
          <w:p w14:paraId="562B6753" w14:textId="77777777" w:rsidR="004909E8" w:rsidRDefault="004909E8">
            <w:pPr>
              <w:tabs>
                <w:tab w:val="left" w:pos="309"/>
              </w:tabs>
              <w:rPr>
                <w:lang w:val="es-ES"/>
              </w:rPr>
            </w:pPr>
          </w:p>
          <w:p w14:paraId="5CF5D8E9" w14:textId="2B27CA03" w:rsidR="004909E8" w:rsidRPr="006826DE" w:rsidRDefault="004909E8" w:rsidP="00AA0839">
            <w:pPr>
              <w:tabs>
                <w:tab w:val="left" w:pos="309"/>
              </w:tabs>
              <w:rPr>
                <w:lang w:val="es-ES"/>
              </w:rPr>
            </w:pPr>
          </w:p>
        </w:tc>
      </w:tr>
      <w:tr w:rsidR="00136753" w:rsidRPr="00FA6077" w14:paraId="6311AACC" w14:textId="77777777" w:rsidTr="00AA0839">
        <w:tc>
          <w:tcPr>
            <w:tcW w:w="567" w:type="dxa"/>
            <w:tcBorders>
              <w:top w:val="single" w:sz="4" w:space="0" w:color="auto"/>
            </w:tcBorders>
          </w:tcPr>
          <w:p w14:paraId="4063ADB7"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tcBorders>
          </w:tcPr>
          <w:p w14:paraId="4B0C155B" w14:textId="2CFAFBAA" w:rsidR="00136753" w:rsidRPr="00AA0839" w:rsidRDefault="00F20345" w:rsidP="00136753">
            <w:pPr>
              <w:tabs>
                <w:tab w:val="left" w:pos="708"/>
              </w:tabs>
              <w:spacing w:before="120"/>
              <w:rPr>
                <w:noProof/>
                <w:lang w:val="es-ES"/>
              </w:rPr>
            </w:pPr>
            <w:r w:rsidRPr="00351E6C">
              <w:rPr>
                <w:noProof/>
                <w:lang w:eastAsia="de-DE"/>
              </w:rPr>
              <w:drawing>
                <wp:anchor distT="0" distB="0" distL="114300" distR="114300" simplePos="0" relativeHeight="251720704" behindDoc="0" locked="0" layoutInCell="1" allowOverlap="1" wp14:anchorId="33958179" wp14:editId="0994DB33">
                  <wp:simplePos x="0" y="0"/>
                  <wp:positionH relativeFrom="column">
                    <wp:posOffset>-1905</wp:posOffset>
                  </wp:positionH>
                  <wp:positionV relativeFrom="paragraph">
                    <wp:posOffset>238125</wp:posOffset>
                  </wp:positionV>
                  <wp:extent cx="1416685" cy="1419225"/>
                  <wp:effectExtent l="0" t="0" r="0" b="9525"/>
                  <wp:wrapSquare wrapText="bothSides"/>
                  <wp:docPr id="114553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33185"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416685" cy="1419225"/>
                          </a:xfrm>
                          <a:prstGeom prst="rect">
                            <a:avLst/>
                          </a:prstGeom>
                        </pic:spPr>
                      </pic:pic>
                    </a:graphicData>
                  </a:graphic>
                  <wp14:sizeRelH relativeFrom="margin">
                    <wp14:pctWidth>0</wp14:pctWidth>
                  </wp14:sizeRelH>
                  <wp14:sizeRelV relativeFrom="margin">
                    <wp14:pctHeight>0</wp14:pctHeight>
                  </wp14:sizeRelV>
                </wp:anchor>
              </w:drawing>
            </w:r>
          </w:p>
        </w:tc>
        <w:tc>
          <w:tcPr>
            <w:tcW w:w="6101" w:type="dxa"/>
            <w:tcBorders>
              <w:top w:val="single" w:sz="4" w:space="0" w:color="auto"/>
            </w:tcBorders>
          </w:tcPr>
          <w:p w14:paraId="37D23D3C" w14:textId="77777777" w:rsidR="00136753" w:rsidRPr="007849FB" w:rsidRDefault="00136753" w:rsidP="00136753">
            <w:pPr>
              <w:tabs>
                <w:tab w:val="left" w:pos="309"/>
              </w:tabs>
              <w:rPr>
                <w:rFonts w:eastAsia="Wingdings"/>
                <w:lang w:val="es-ES"/>
              </w:rPr>
            </w:pPr>
          </w:p>
          <w:p w14:paraId="1783FA92" w14:textId="77777777" w:rsidR="00136753" w:rsidRPr="007849FB" w:rsidRDefault="00136753" w:rsidP="00AA0839">
            <w:pPr>
              <w:pStyle w:val="ListParagraph"/>
              <w:numPr>
                <w:ilvl w:val="0"/>
                <w:numId w:val="101"/>
              </w:numPr>
              <w:tabs>
                <w:tab w:val="left" w:pos="309"/>
              </w:tabs>
              <w:autoSpaceDE w:val="0"/>
              <w:autoSpaceDN w:val="0"/>
              <w:adjustRightInd w:val="0"/>
              <w:spacing w:line="240" w:lineRule="auto"/>
              <w:rPr>
                <w:rFonts w:eastAsia="Wingdings"/>
                <w:lang w:val="es-ES"/>
              </w:rPr>
            </w:pPr>
            <w:r w:rsidRPr="007849FB">
              <w:rPr>
                <w:rFonts w:eastAsia="Wingdings"/>
                <w:lang w:val="es-ES"/>
              </w:rPr>
              <w:t>Si hay grumos o sedimentos</w:t>
            </w:r>
          </w:p>
          <w:p w14:paraId="3D30695D" w14:textId="77777777" w:rsidR="00136753" w:rsidRPr="007849FB" w:rsidRDefault="00136753" w:rsidP="00136753">
            <w:pPr>
              <w:tabs>
                <w:tab w:val="left" w:pos="708"/>
              </w:tabs>
              <w:ind w:left="735"/>
              <w:rPr>
                <w:rFonts w:eastAsia="Wingdings"/>
                <w:lang w:val="es-ES"/>
              </w:rPr>
            </w:pPr>
            <w:r>
              <w:rPr>
                <w:rFonts w:eastAsia="Wingdings"/>
              </w:rPr>
              <w:sym w:font="Wingdings" w:char="F0E0"/>
            </w:r>
            <w:r w:rsidRPr="007849FB">
              <w:rPr>
                <w:rFonts w:eastAsia="Wingdings"/>
                <w:lang w:val="es-ES"/>
              </w:rPr>
              <w:t xml:space="preserve"> dé la vuelta a la botella</w:t>
            </w:r>
          </w:p>
          <w:p w14:paraId="0546E2B7" w14:textId="77777777" w:rsidR="00136753" w:rsidRPr="007849FB" w:rsidRDefault="00136753" w:rsidP="00136753">
            <w:pPr>
              <w:tabs>
                <w:tab w:val="left" w:pos="708"/>
              </w:tabs>
              <w:ind w:left="735"/>
              <w:rPr>
                <w:rFonts w:eastAsia="Wingdings"/>
                <w:lang w:val="es-ES"/>
              </w:rPr>
            </w:pPr>
            <w:r>
              <w:rPr>
                <w:rFonts w:eastAsia="Wingdings"/>
              </w:rPr>
              <w:sym w:font="Wingdings" w:char="F0E0"/>
            </w:r>
            <w:r w:rsidRPr="007849FB">
              <w:rPr>
                <w:rFonts w:eastAsia="Wingdings"/>
                <w:lang w:val="es-ES"/>
              </w:rPr>
              <w:t xml:space="preserve"> agite en diferentes direcciones</w:t>
            </w:r>
          </w:p>
          <w:p w14:paraId="0B74365D" w14:textId="77777777" w:rsidR="00136753" w:rsidRPr="007849FB" w:rsidRDefault="00136753" w:rsidP="00136753">
            <w:pPr>
              <w:tabs>
                <w:tab w:val="left" w:pos="708"/>
              </w:tabs>
              <w:ind w:left="735"/>
              <w:rPr>
                <w:rFonts w:eastAsia="Wingdings"/>
                <w:lang w:val="es-ES"/>
              </w:rPr>
            </w:pPr>
            <w:r>
              <w:rPr>
                <w:rFonts w:eastAsia="Wingdings"/>
              </w:rPr>
              <w:sym w:font="Wingdings" w:char="F0E0"/>
            </w:r>
            <w:r w:rsidRPr="007849FB">
              <w:rPr>
                <w:rFonts w:eastAsia="Wingdings"/>
                <w:lang w:val="es-ES"/>
              </w:rPr>
              <w:t xml:space="preserve"> si es necesario, espere un poco y vuelva a agitar hasta que no queden grumos ni sedimentos</w:t>
            </w:r>
          </w:p>
          <w:p w14:paraId="045643E3" w14:textId="77777777" w:rsidR="00136753" w:rsidRPr="007849FB" w:rsidRDefault="00136753" w:rsidP="00136753">
            <w:pPr>
              <w:tabs>
                <w:tab w:val="left" w:pos="708"/>
              </w:tabs>
              <w:ind w:left="735"/>
              <w:rPr>
                <w:rFonts w:eastAsia="Wingdings"/>
                <w:lang w:val="es-ES"/>
              </w:rPr>
            </w:pPr>
          </w:p>
          <w:p w14:paraId="7C77147B" w14:textId="77777777" w:rsidR="00136753" w:rsidRPr="007849FB" w:rsidRDefault="00136753" w:rsidP="00136753">
            <w:pPr>
              <w:ind w:left="735"/>
              <w:rPr>
                <w:rFonts w:eastAsia="Wingdings"/>
                <w:b/>
                <w:bCs/>
                <w:lang w:val="es-ES"/>
              </w:rPr>
            </w:pPr>
            <w:r w:rsidRPr="007849FB">
              <w:rPr>
                <w:rFonts w:eastAsia="Wingdings"/>
                <w:b/>
                <w:bCs/>
                <w:lang w:val="es-ES"/>
              </w:rPr>
              <w:t>No añada más agua al frasco.</w:t>
            </w:r>
          </w:p>
          <w:p w14:paraId="7F59BBA6" w14:textId="77777777" w:rsidR="00136753" w:rsidRPr="007849FB" w:rsidRDefault="00136753" w:rsidP="00136753">
            <w:pPr>
              <w:ind w:left="735"/>
              <w:rPr>
                <w:rFonts w:eastAsia="Wingdings"/>
                <w:b/>
                <w:bCs/>
                <w:lang w:val="es-ES"/>
              </w:rPr>
            </w:pPr>
          </w:p>
          <w:p w14:paraId="299C0FAA" w14:textId="3080D102" w:rsidR="00136753" w:rsidRPr="006826DE" w:rsidRDefault="00136753" w:rsidP="00136753">
            <w:pPr>
              <w:numPr>
                <w:ilvl w:val="0"/>
                <w:numId w:val="9"/>
              </w:numPr>
              <w:tabs>
                <w:tab w:val="left" w:pos="309"/>
              </w:tabs>
              <w:rPr>
                <w:lang w:val="es-ES"/>
              </w:rPr>
            </w:pPr>
            <w:r w:rsidRPr="007849FB">
              <w:rPr>
                <w:rFonts w:eastAsia="Wingdings"/>
                <w:lang w:val="es-ES"/>
              </w:rPr>
              <w:t>La suspensión tiene un periodo de validez de 14 días a temperatura ambiente.</w:t>
            </w:r>
          </w:p>
        </w:tc>
      </w:tr>
      <w:tr w:rsidR="00136753" w:rsidRPr="00FA6077" w14:paraId="0324E3E5" w14:textId="77777777" w:rsidTr="00AA0839">
        <w:tc>
          <w:tcPr>
            <w:tcW w:w="567" w:type="dxa"/>
          </w:tcPr>
          <w:p w14:paraId="7618297C" w14:textId="77777777" w:rsidR="00136753" w:rsidRPr="006826DE" w:rsidRDefault="00136753" w:rsidP="00136753">
            <w:pPr>
              <w:tabs>
                <w:tab w:val="left" w:pos="176"/>
                <w:tab w:val="left" w:pos="7080"/>
              </w:tabs>
              <w:ind w:right="318"/>
              <w:rPr>
                <w:b/>
                <w:lang w:val="es-ES"/>
              </w:rPr>
            </w:pPr>
          </w:p>
        </w:tc>
        <w:tc>
          <w:tcPr>
            <w:tcW w:w="2982" w:type="dxa"/>
          </w:tcPr>
          <w:p w14:paraId="17FC79BA" w14:textId="39476D6E" w:rsidR="00136753" w:rsidRDefault="00136753" w:rsidP="00136753">
            <w:pPr>
              <w:tabs>
                <w:tab w:val="left" w:pos="708"/>
              </w:tabs>
              <w:spacing w:before="120"/>
              <w:rPr>
                <w:noProof/>
              </w:rPr>
            </w:pPr>
            <w:r>
              <w:rPr>
                <w:noProof/>
              </w:rPr>
              <w:drawing>
                <wp:inline distT="0" distB="0" distL="0" distR="0" wp14:anchorId="043DF95F" wp14:editId="589464E9">
                  <wp:extent cx="1409700" cy="1390650"/>
                  <wp:effectExtent l="0" t="0" r="0" b="0"/>
                  <wp:docPr id="847582692" name="Grafik 17" descr="A hand holding a pen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4" descr="A hand holding a pen and a bottle&#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inline>
              </w:drawing>
            </w:r>
          </w:p>
        </w:tc>
        <w:tc>
          <w:tcPr>
            <w:tcW w:w="6101" w:type="dxa"/>
          </w:tcPr>
          <w:p w14:paraId="4FF02FB6" w14:textId="77777777" w:rsidR="00136753" w:rsidRDefault="00136753" w:rsidP="00136753">
            <w:pPr>
              <w:tabs>
                <w:tab w:val="left" w:pos="309"/>
              </w:tabs>
              <w:rPr>
                <w:lang w:eastAsia="de-DE"/>
              </w:rPr>
            </w:pPr>
          </w:p>
          <w:p w14:paraId="4C6336A1" w14:textId="77777777" w:rsidR="00136753" w:rsidRPr="006826DE" w:rsidRDefault="00136753" w:rsidP="00AA0839">
            <w:pPr>
              <w:pStyle w:val="ListParagraph"/>
              <w:numPr>
                <w:ilvl w:val="0"/>
                <w:numId w:val="101"/>
              </w:numPr>
              <w:tabs>
                <w:tab w:val="left" w:pos="309"/>
              </w:tabs>
              <w:autoSpaceDE w:val="0"/>
              <w:autoSpaceDN w:val="0"/>
              <w:adjustRightInd w:val="0"/>
              <w:spacing w:line="240" w:lineRule="auto"/>
              <w:rPr>
                <w:lang w:val="es-ES"/>
              </w:rPr>
            </w:pPr>
            <w:r w:rsidRPr="006826DE">
              <w:rPr>
                <w:lang w:val="es-ES"/>
              </w:rPr>
              <w:t>Anote la fecha de caducidad de la suspensión recién preparada en la etiqueta del frasco.</w:t>
            </w:r>
          </w:p>
          <w:p w14:paraId="15338C57" w14:textId="4475DB30" w:rsidR="00136753" w:rsidRPr="006826DE" w:rsidRDefault="00136753" w:rsidP="00136753">
            <w:pPr>
              <w:tabs>
                <w:tab w:val="left" w:pos="309"/>
              </w:tabs>
              <w:ind w:left="735"/>
              <w:rPr>
                <w:b/>
                <w:lang w:val="es-ES"/>
              </w:rPr>
            </w:pPr>
            <w:r w:rsidRPr="006826DE">
              <w:rPr>
                <w:b/>
                <w:lang w:val="es-ES"/>
              </w:rPr>
              <w:t xml:space="preserve">Fecha de caducidad = </w:t>
            </w:r>
            <w:r w:rsidRPr="0032043E">
              <w:rPr>
                <w:b/>
                <w:lang w:val="es-ES"/>
              </w:rPr>
              <w:t xml:space="preserve">(fecha de </w:t>
            </w:r>
            <w:r w:rsidR="00B1243B" w:rsidRPr="0032043E">
              <w:rPr>
                <w:b/>
                <w:lang w:val="es-ES"/>
              </w:rPr>
              <w:t>reconstitución</w:t>
            </w:r>
            <w:r w:rsidRPr="0032043E">
              <w:rPr>
                <w:b/>
                <w:lang w:val="es-ES"/>
              </w:rPr>
              <w:t> + 14 días)</w:t>
            </w:r>
          </w:p>
          <w:p w14:paraId="759BB4E0" w14:textId="77777777" w:rsidR="00136753" w:rsidRPr="006826DE" w:rsidRDefault="00136753" w:rsidP="00136753">
            <w:pPr>
              <w:tabs>
                <w:tab w:val="left" w:pos="309"/>
              </w:tabs>
              <w:ind w:left="735"/>
              <w:rPr>
                <w:lang w:val="es-ES"/>
              </w:rPr>
            </w:pPr>
            <w:r w:rsidRPr="006826DE">
              <w:rPr>
                <w:lang w:val="es-ES"/>
              </w:rPr>
              <w:t xml:space="preserve">El pictograma mostrado es solo un ejemplo. </w:t>
            </w:r>
          </w:p>
          <w:p w14:paraId="4BD69BD4" w14:textId="77777777" w:rsidR="00136753" w:rsidRPr="007849FB" w:rsidRDefault="00136753" w:rsidP="00136753">
            <w:pPr>
              <w:tabs>
                <w:tab w:val="left" w:pos="309"/>
              </w:tabs>
              <w:rPr>
                <w:rFonts w:eastAsia="Wingdings"/>
                <w:lang w:val="es-ES"/>
              </w:rPr>
            </w:pPr>
          </w:p>
        </w:tc>
      </w:tr>
      <w:tr w:rsidR="00B1243B" w:rsidRPr="00FA6077" w14:paraId="057C3C15" w14:textId="77777777" w:rsidTr="00AA0839">
        <w:tc>
          <w:tcPr>
            <w:tcW w:w="567" w:type="dxa"/>
            <w:tcBorders>
              <w:bottom w:val="single" w:sz="4" w:space="0" w:color="auto"/>
            </w:tcBorders>
          </w:tcPr>
          <w:p w14:paraId="6D752393" w14:textId="77777777" w:rsidR="00B1243B" w:rsidRPr="006826DE" w:rsidRDefault="00B1243B" w:rsidP="00136753">
            <w:pPr>
              <w:tabs>
                <w:tab w:val="left" w:pos="176"/>
                <w:tab w:val="left" w:pos="7080"/>
              </w:tabs>
              <w:ind w:right="318"/>
              <w:rPr>
                <w:b/>
                <w:lang w:val="es-ES"/>
              </w:rPr>
            </w:pPr>
          </w:p>
        </w:tc>
        <w:tc>
          <w:tcPr>
            <w:tcW w:w="9083" w:type="dxa"/>
            <w:gridSpan w:val="2"/>
            <w:tcBorders>
              <w:bottom w:val="single" w:sz="4" w:space="0" w:color="auto"/>
            </w:tcBorders>
          </w:tcPr>
          <w:p w14:paraId="74546959" w14:textId="77777777" w:rsidR="00B1243B" w:rsidRPr="00AA0839" w:rsidRDefault="00B1243B" w:rsidP="00136753">
            <w:pPr>
              <w:tabs>
                <w:tab w:val="left" w:pos="309"/>
              </w:tabs>
              <w:rPr>
                <w:b/>
                <w:bCs/>
                <w:lang w:val="es-ES"/>
              </w:rPr>
            </w:pPr>
          </w:p>
          <w:p w14:paraId="655A81C0" w14:textId="77777777" w:rsidR="00B1243B" w:rsidRPr="00AA0839" w:rsidRDefault="00B1243B" w:rsidP="00136753">
            <w:pPr>
              <w:tabs>
                <w:tab w:val="left" w:pos="309"/>
              </w:tabs>
              <w:rPr>
                <w:b/>
                <w:bCs/>
                <w:lang w:val="es-ES"/>
              </w:rPr>
            </w:pPr>
            <w:r w:rsidRPr="00AA0839">
              <w:rPr>
                <w:b/>
                <w:lang w:val="es-ES"/>
              </w:rPr>
              <w:t>Ajuste de la dosis prescrita con cada jeringa azul nueva</w:t>
            </w:r>
          </w:p>
          <w:p w14:paraId="2F951610" w14:textId="77777777" w:rsidR="00B1243B" w:rsidRPr="00AA0839" w:rsidRDefault="00B1243B" w:rsidP="00136753">
            <w:pPr>
              <w:tabs>
                <w:tab w:val="left" w:pos="309"/>
              </w:tabs>
              <w:rPr>
                <w:lang w:val="es-ES" w:eastAsia="de-DE"/>
              </w:rPr>
            </w:pPr>
          </w:p>
        </w:tc>
      </w:tr>
      <w:tr w:rsidR="00136753" w:rsidRPr="00FA6077" w14:paraId="500FCC34" w14:textId="77777777" w:rsidTr="00AA0839">
        <w:tc>
          <w:tcPr>
            <w:tcW w:w="567" w:type="dxa"/>
            <w:tcBorders>
              <w:top w:val="single" w:sz="4" w:space="0" w:color="auto"/>
              <w:left w:val="single" w:sz="4" w:space="0" w:color="auto"/>
              <w:bottom w:val="single" w:sz="4" w:space="0" w:color="auto"/>
            </w:tcBorders>
            <w:shd w:val="clear" w:color="auto" w:fill="808080" w:themeFill="background1" w:themeFillShade="80"/>
          </w:tcPr>
          <w:p w14:paraId="0E5E95B9"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bottom w:val="single" w:sz="4" w:space="0" w:color="auto"/>
            </w:tcBorders>
            <w:shd w:val="clear" w:color="auto" w:fill="808080" w:themeFill="background1" w:themeFillShade="80"/>
          </w:tcPr>
          <w:p w14:paraId="4E8D594E" w14:textId="03E07F5A" w:rsidR="00136753" w:rsidRDefault="00136753" w:rsidP="00136753">
            <w:pPr>
              <w:tabs>
                <w:tab w:val="left" w:pos="309"/>
              </w:tabs>
              <w:rPr>
                <w:b/>
              </w:rPr>
            </w:pPr>
            <w:r>
              <w:rPr>
                <w:b/>
              </w:rPr>
              <w:t xml:space="preserve">Información de precaución: </w:t>
            </w:r>
          </w:p>
          <w:p w14:paraId="09CCE91F" w14:textId="57D209BB" w:rsidR="00CB61A7" w:rsidRDefault="00CB61A7" w:rsidP="00136753">
            <w:pPr>
              <w:tabs>
                <w:tab w:val="left" w:pos="309"/>
              </w:tabs>
              <w:rPr>
                <w:b/>
              </w:rPr>
            </w:pPr>
          </w:p>
          <w:p w14:paraId="557C412D" w14:textId="56824130" w:rsidR="00CB61A7" w:rsidRDefault="00CB61A7" w:rsidP="00136753">
            <w:pPr>
              <w:tabs>
                <w:tab w:val="left" w:pos="309"/>
              </w:tabs>
              <w:rPr>
                <w:b/>
              </w:rPr>
            </w:pPr>
            <w:r>
              <w:rPr>
                <w:noProof/>
              </w:rPr>
              <mc:AlternateContent>
                <mc:Choice Requires="wpg">
                  <w:drawing>
                    <wp:anchor distT="0" distB="0" distL="114300" distR="114300" simplePos="0" relativeHeight="251704320" behindDoc="0" locked="0" layoutInCell="1" allowOverlap="1" wp14:anchorId="3CC70ED0" wp14:editId="40BDC7C9">
                      <wp:simplePos x="0" y="0"/>
                      <wp:positionH relativeFrom="character">
                        <wp:posOffset>591799</wp:posOffset>
                      </wp:positionH>
                      <wp:positionV relativeFrom="line">
                        <wp:posOffset>62579</wp:posOffset>
                      </wp:positionV>
                      <wp:extent cx="681355" cy="523240"/>
                      <wp:effectExtent l="0" t="0" r="4445" b="0"/>
                      <wp:wrapNone/>
                      <wp:docPr id="844436499" name="Gruppieren 6727"/>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1357645515"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0495216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6D183F54" id="Gruppieren 6727" o:spid="_x0000_s1026" style="position:absolute;margin-left:46.6pt;margin-top:4.95pt;width:53.65pt;height:41.2pt;z-index:25170432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p w14:paraId="32AD4B5A" w14:textId="3F402494" w:rsidR="00CB61A7" w:rsidRDefault="00CB61A7" w:rsidP="00136753">
            <w:pPr>
              <w:tabs>
                <w:tab w:val="left" w:pos="309"/>
              </w:tabs>
              <w:rPr>
                <w:b/>
              </w:rPr>
            </w:pPr>
          </w:p>
          <w:p w14:paraId="0BEB3A30" w14:textId="53E0348E" w:rsidR="00CB61A7" w:rsidRDefault="00CB61A7" w:rsidP="00136753">
            <w:pPr>
              <w:tabs>
                <w:tab w:val="left" w:pos="309"/>
              </w:tabs>
              <w:rPr>
                <w:b/>
              </w:rPr>
            </w:pPr>
          </w:p>
          <w:p w14:paraId="2F76CFAF" w14:textId="77777777" w:rsidR="00CB61A7" w:rsidRDefault="00CB61A7" w:rsidP="00136753">
            <w:pPr>
              <w:tabs>
                <w:tab w:val="left" w:pos="309"/>
              </w:tabs>
              <w:rPr>
                <w:b/>
              </w:rPr>
            </w:pPr>
          </w:p>
          <w:p w14:paraId="2E1186A7" w14:textId="77777777" w:rsidR="00CB61A7" w:rsidRDefault="00CB61A7" w:rsidP="00136753">
            <w:pPr>
              <w:tabs>
                <w:tab w:val="left" w:pos="309"/>
              </w:tabs>
              <w:rPr>
                <w:b/>
              </w:rPr>
            </w:pPr>
          </w:p>
          <w:p w14:paraId="28B1127E" w14:textId="77777777" w:rsidR="00CB61A7" w:rsidRDefault="00CB61A7" w:rsidP="00136753">
            <w:pPr>
              <w:tabs>
                <w:tab w:val="left" w:pos="309"/>
              </w:tabs>
              <w:rPr>
                <w:b/>
              </w:rPr>
            </w:pPr>
          </w:p>
          <w:p w14:paraId="5DA298B2" w14:textId="0919C5D4" w:rsidR="00CB61A7" w:rsidRPr="006826DE" w:rsidRDefault="00CB61A7" w:rsidP="00136753">
            <w:pPr>
              <w:tabs>
                <w:tab w:val="left" w:pos="309"/>
              </w:tabs>
              <w:rPr>
                <w:b/>
                <w:bCs/>
                <w:sz w:val="32"/>
                <w:szCs w:val="32"/>
                <w:lang w:val="es-ES"/>
              </w:rPr>
            </w:pPr>
          </w:p>
        </w:tc>
        <w:tc>
          <w:tcPr>
            <w:tcW w:w="6101" w:type="dxa"/>
            <w:tcBorders>
              <w:top w:val="single" w:sz="4" w:space="0" w:color="auto"/>
              <w:bottom w:val="single" w:sz="4" w:space="0" w:color="auto"/>
              <w:right w:val="single" w:sz="4" w:space="0" w:color="auto"/>
            </w:tcBorders>
          </w:tcPr>
          <w:p w14:paraId="20A6650B" w14:textId="77777777" w:rsidR="00136753" w:rsidRPr="00CA3550" w:rsidRDefault="00136753" w:rsidP="00136753">
            <w:pPr>
              <w:rPr>
                <w:b/>
                <w:lang w:val="es-ES"/>
              </w:rPr>
            </w:pPr>
            <w:r w:rsidRPr="00CA3550">
              <w:rPr>
                <w:b/>
                <w:lang w:val="es-ES"/>
              </w:rPr>
              <w:t>Una vez fijada la dosis en la jeringa azul, no se puede cambiar.</w:t>
            </w:r>
          </w:p>
          <w:p w14:paraId="3952CC73" w14:textId="77777777" w:rsidR="00136753" w:rsidRPr="00CA3550" w:rsidRDefault="00136753" w:rsidP="00136753">
            <w:pPr>
              <w:tabs>
                <w:tab w:val="left" w:pos="309"/>
              </w:tabs>
              <w:rPr>
                <w:lang w:val="es-ES" w:eastAsia="de-DE"/>
              </w:rPr>
            </w:pPr>
          </w:p>
          <w:p w14:paraId="58525EF2" w14:textId="77777777" w:rsidR="003A375F" w:rsidRPr="00AA0839" w:rsidRDefault="003A375F" w:rsidP="00AA0839">
            <w:pPr>
              <w:pStyle w:val="ListParagraph"/>
              <w:numPr>
                <w:ilvl w:val="0"/>
                <w:numId w:val="102"/>
              </w:numPr>
              <w:tabs>
                <w:tab w:val="left" w:pos="309"/>
              </w:tabs>
              <w:rPr>
                <w:b/>
                <w:bCs/>
                <w:lang w:val="es-ES" w:eastAsia="de-DE"/>
              </w:rPr>
            </w:pPr>
            <w:r w:rsidRPr="00AA0839">
              <w:rPr>
                <w:b/>
                <w:bCs/>
                <w:lang w:val="es-ES" w:eastAsia="de-DE"/>
              </w:rPr>
              <w:t>No retire la etiqueta despegable hasta que se le indique en las instrucciones de uso.</w:t>
            </w:r>
          </w:p>
          <w:p w14:paraId="6B115A9B" w14:textId="68051281" w:rsidR="003A375F" w:rsidRPr="00AA0839" w:rsidRDefault="003A375F" w:rsidP="00AA0839">
            <w:pPr>
              <w:pStyle w:val="ListParagraph"/>
              <w:numPr>
                <w:ilvl w:val="0"/>
                <w:numId w:val="102"/>
              </w:numPr>
              <w:tabs>
                <w:tab w:val="left" w:pos="309"/>
              </w:tabs>
              <w:rPr>
                <w:lang w:val="es-ES" w:eastAsia="de-DE"/>
              </w:rPr>
            </w:pPr>
            <w:r w:rsidRPr="00AA0839">
              <w:rPr>
                <w:lang w:val="es-ES" w:eastAsia="de-DE"/>
              </w:rPr>
              <w:t xml:space="preserve">La jeringa azul tiene un botón </w:t>
            </w:r>
            <w:r w:rsidRPr="00AA0839">
              <w:rPr>
                <w:b/>
                <w:bCs/>
                <w:lang w:val="es-ES" w:eastAsia="de-DE"/>
              </w:rPr>
              <w:t xml:space="preserve">rojo </w:t>
            </w:r>
            <w:r w:rsidRPr="00AA0839">
              <w:rPr>
                <w:lang w:val="es-ES" w:eastAsia="de-DE"/>
              </w:rPr>
              <w:t>para ajustar el volumen. Este botón está cubierto inicialmente por una etiqueta despegable.</w:t>
            </w:r>
          </w:p>
          <w:p w14:paraId="13CDCD58" w14:textId="19752F13" w:rsidR="003A375F" w:rsidRPr="00AA0839" w:rsidRDefault="003A375F" w:rsidP="00AA0839">
            <w:pPr>
              <w:pStyle w:val="ListParagraph"/>
              <w:numPr>
                <w:ilvl w:val="0"/>
                <w:numId w:val="102"/>
              </w:numPr>
              <w:tabs>
                <w:tab w:val="left" w:pos="309"/>
              </w:tabs>
              <w:rPr>
                <w:lang w:val="es-ES" w:eastAsia="de-DE"/>
              </w:rPr>
            </w:pPr>
            <w:r w:rsidRPr="00AA0839">
              <w:rPr>
                <w:lang w:val="es-ES" w:eastAsia="de-DE"/>
              </w:rPr>
              <w:t xml:space="preserve">Pulsando el botón </w:t>
            </w:r>
            <w:r w:rsidRPr="00AA0839">
              <w:rPr>
                <w:b/>
                <w:bCs/>
                <w:lang w:val="es-ES" w:eastAsia="de-DE"/>
              </w:rPr>
              <w:t xml:space="preserve">rojo </w:t>
            </w:r>
            <w:r w:rsidRPr="00AA0839">
              <w:rPr>
                <w:lang w:val="es-ES" w:eastAsia="de-DE"/>
              </w:rPr>
              <w:t xml:space="preserve">se ajusta el volumen de la jeringa, lo que sólo puede hacerse una vez. </w:t>
            </w:r>
          </w:p>
          <w:p w14:paraId="41C8D13C" w14:textId="54DE68A0" w:rsidR="003A375F" w:rsidRPr="00AA0839" w:rsidRDefault="003A375F" w:rsidP="00AA0839">
            <w:pPr>
              <w:pStyle w:val="ListParagraph"/>
              <w:numPr>
                <w:ilvl w:val="0"/>
                <w:numId w:val="102"/>
              </w:numPr>
              <w:tabs>
                <w:tab w:val="left" w:pos="309"/>
              </w:tabs>
              <w:rPr>
                <w:lang w:val="es-ES" w:eastAsia="de-DE"/>
              </w:rPr>
            </w:pPr>
            <w:r w:rsidRPr="00AA0839">
              <w:rPr>
                <w:b/>
                <w:bCs/>
                <w:lang w:val="es-ES" w:eastAsia="de-DE"/>
              </w:rPr>
              <w:t>No</w:t>
            </w:r>
            <w:r w:rsidRPr="00AA0839">
              <w:rPr>
                <w:lang w:val="es-ES" w:eastAsia="de-DE"/>
              </w:rPr>
              <w:t xml:space="preserve"> pulse el botón</w:t>
            </w:r>
            <w:r w:rsidRPr="00AA0839">
              <w:rPr>
                <w:b/>
                <w:bCs/>
                <w:lang w:val="es-ES" w:eastAsia="de-DE"/>
              </w:rPr>
              <w:t xml:space="preserve"> rojo</w:t>
            </w:r>
            <w:r w:rsidRPr="00AA0839">
              <w:rPr>
                <w:lang w:val="es-ES" w:eastAsia="de-DE"/>
              </w:rPr>
              <w:t xml:space="preserve"> hasta que las instrucciones de uso se lo indiquen.</w:t>
            </w:r>
          </w:p>
        </w:tc>
      </w:tr>
      <w:tr w:rsidR="00136753" w:rsidRPr="00FA6077" w14:paraId="0FD07CF5" w14:textId="77777777" w:rsidTr="00AA0839">
        <w:tc>
          <w:tcPr>
            <w:tcW w:w="567" w:type="dxa"/>
            <w:tcBorders>
              <w:top w:val="single" w:sz="4" w:space="0" w:color="auto"/>
            </w:tcBorders>
          </w:tcPr>
          <w:p w14:paraId="4C30A084"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tcBorders>
          </w:tcPr>
          <w:p w14:paraId="4C56846A" w14:textId="77777777" w:rsidR="00136753" w:rsidRPr="006826DE" w:rsidRDefault="00136753" w:rsidP="00136753">
            <w:pPr>
              <w:rPr>
                <w:b/>
                <w:lang w:val="es-ES"/>
              </w:rPr>
            </w:pPr>
            <w:r w:rsidRPr="006826DE">
              <w:rPr>
                <w:b/>
                <w:lang w:val="es-ES"/>
              </w:rPr>
              <w:t>Selección de una jeringa azul adecuada</w:t>
            </w:r>
          </w:p>
          <w:p w14:paraId="2E22C64D" w14:textId="77777777" w:rsidR="00136753" w:rsidRPr="006826DE" w:rsidRDefault="00136753" w:rsidP="00136753">
            <w:pPr>
              <w:tabs>
                <w:tab w:val="left" w:pos="708"/>
              </w:tabs>
              <w:rPr>
                <w:lang w:val="es-ES"/>
              </w:rPr>
            </w:pPr>
          </w:p>
          <w:p w14:paraId="008ACC49" w14:textId="77777777" w:rsidR="00136753" w:rsidRPr="00AA0839" w:rsidRDefault="00136753" w:rsidP="00136753">
            <w:pPr>
              <w:tabs>
                <w:tab w:val="left" w:pos="309"/>
              </w:tabs>
              <w:rPr>
                <w:noProof/>
                <w:lang w:val="es-ES"/>
              </w:rPr>
            </w:pPr>
          </w:p>
        </w:tc>
        <w:tc>
          <w:tcPr>
            <w:tcW w:w="6101" w:type="dxa"/>
            <w:tcBorders>
              <w:top w:val="single" w:sz="4" w:space="0" w:color="auto"/>
            </w:tcBorders>
          </w:tcPr>
          <w:p w14:paraId="071E521D" w14:textId="77777777" w:rsidR="00136753" w:rsidRPr="006826DE" w:rsidRDefault="00136753" w:rsidP="00136753">
            <w:pPr>
              <w:tabs>
                <w:tab w:val="left" w:pos="708"/>
              </w:tabs>
              <w:rPr>
                <w:lang w:val="es-ES"/>
              </w:rPr>
            </w:pPr>
            <w:r w:rsidRPr="006826DE">
              <w:rPr>
                <w:lang w:val="es-ES"/>
              </w:rPr>
              <w:t>En esta caja se incluyen jeringas azules con diferentes volúmenes:</w:t>
            </w:r>
          </w:p>
          <w:p w14:paraId="3140E9B8" w14:textId="77777777" w:rsidR="00136753" w:rsidRPr="006826DE" w:rsidRDefault="00136753" w:rsidP="00136753">
            <w:pPr>
              <w:pStyle w:val="ListParagraph"/>
              <w:numPr>
                <w:ilvl w:val="0"/>
                <w:numId w:val="76"/>
              </w:numPr>
              <w:tabs>
                <w:tab w:val="clear" w:pos="567"/>
                <w:tab w:val="left" w:pos="708"/>
              </w:tabs>
              <w:spacing w:line="240" w:lineRule="auto"/>
              <w:ind w:left="455" w:hanging="283"/>
              <w:rPr>
                <w:b/>
                <w:lang w:val="es-ES"/>
              </w:rPr>
            </w:pPr>
            <w:r w:rsidRPr="006826DE">
              <w:rPr>
                <w:b/>
                <w:lang w:val="es-ES"/>
              </w:rPr>
              <w:t xml:space="preserve">Jeringas azules de 5 ml </w:t>
            </w:r>
            <w:r w:rsidRPr="006826DE">
              <w:rPr>
                <w:lang w:val="es-ES"/>
              </w:rPr>
              <w:t xml:space="preserve">para dosis de entre </w:t>
            </w:r>
            <w:r w:rsidRPr="006826DE">
              <w:rPr>
                <w:b/>
                <w:lang w:val="es-ES"/>
              </w:rPr>
              <w:t>1 ml y 5 ml.</w:t>
            </w:r>
          </w:p>
          <w:p w14:paraId="225300C0" w14:textId="77777777" w:rsidR="00136753" w:rsidRPr="006826DE" w:rsidRDefault="00136753" w:rsidP="00136753">
            <w:pPr>
              <w:pStyle w:val="ListParagraph"/>
              <w:numPr>
                <w:ilvl w:val="0"/>
                <w:numId w:val="76"/>
              </w:numPr>
              <w:tabs>
                <w:tab w:val="clear" w:pos="567"/>
                <w:tab w:val="left" w:pos="2152"/>
              </w:tabs>
              <w:autoSpaceDE w:val="0"/>
              <w:autoSpaceDN w:val="0"/>
              <w:spacing w:line="240" w:lineRule="auto"/>
              <w:ind w:left="455" w:hanging="283"/>
              <w:rPr>
                <w:b/>
                <w:lang w:val="es-ES"/>
              </w:rPr>
            </w:pPr>
            <w:r w:rsidRPr="006826DE">
              <w:rPr>
                <w:b/>
                <w:lang w:val="es-ES"/>
              </w:rPr>
              <w:t xml:space="preserve">Jeringas azules de 10 ml </w:t>
            </w:r>
            <w:r w:rsidRPr="006826DE">
              <w:rPr>
                <w:lang w:val="es-ES"/>
              </w:rPr>
              <w:t xml:space="preserve">para dosis mayores de </w:t>
            </w:r>
            <w:r w:rsidRPr="006826DE">
              <w:rPr>
                <w:b/>
                <w:lang w:val="es-ES"/>
              </w:rPr>
              <w:t>5 ml.</w:t>
            </w:r>
          </w:p>
          <w:p w14:paraId="607F3408" w14:textId="77777777" w:rsidR="00136753" w:rsidRDefault="00136753" w:rsidP="00136753">
            <w:pPr>
              <w:rPr>
                <w:b/>
                <w:lang w:val="es-ES"/>
              </w:rPr>
            </w:pPr>
          </w:p>
          <w:p w14:paraId="2B8B938C" w14:textId="63DE37E3" w:rsidR="008E2B8C" w:rsidRPr="00AA0839" w:rsidRDefault="008E2B8C" w:rsidP="008E2B8C">
            <w:pPr>
              <w:rPr>
                <w:bCs/>
                <w:lang w:val="es-ES"/>
              </w:rPr>
            </w:pPr>
            <w:r w:rsidRPr="00AA0839">
              <w:rPr>
                <w:bCs/>
                <w:lang w:val="es-ES"/>
              </w:rPr>
              <w:t xml:space="preserve">En caso de que la dosis prescrita sea de 11 ml: </w:t>
            </w:r>
          </w:p>
          <w:p w14:paraId="19B15347" w14:textId="737A5C3C" w:rsidR="008E2B8C" w:rsidRPr="00AA0839" w:rsidRDefault="008E2B8C" w:rsidP="008E2B8C">
            <w:pPr>
              <w:rPr>
                <w:bCs/>
                <w:lang w:val="es-ES"/>
              </w:rPr>
            </w:pPr>
            <w:r w:rsidRPr="00AA0839">
              <w:rPr>
                <w:bCs/>
                <w:lang w:val="es-ES"/>
              </w:rPr>
              <w:t>Utilice 2 x 5,5 mL con la jeringa azul de 10 ml.</w:t>
            </w:r>
          </w:p>
          <w:p w14:paraId="67CBC84F" w14:textId="77777777" w:rsidR="00E705B0" w:rsidRPr="006826DE" w:rsidRDefault="00E705B0" w:rsidP="00136753">
            <w:pPr>
              <w:rPr>
                <w:b/>
                <w:lang w:val="es-ES"/>
              </w:rPr>
            </w:pPr>
          </w:p>
        </w:tc>
      </w:tr>
      <w:tr w:rsidR="00136753" w:rsidRPr="00BA3A96" w14:paraId="67DEF923" w14:textId="77777777" w:rsidTr="00AA0839">
        <w:tc>
          <w:tcPr>
            <w:tcW w:w="567" w:type="dxa"/>
          </w:tcPr>
          <w:p w14:paraId="2DA5062D" w14:textId="77777777" w:rsidR="00136753" w:rsidRPr="006826DE" w:rsidRDefault="00136753" w:rsidP="00136753">
            <w:pPr>
              <w:tabs>
                <w:tab w:val="left" w:pos="176"/>
                <w:tab w:val="left" w:pos="7080"/>
              </w:tabs>
              <w:ind w:right="318"/>
              <w:rPr>
                <w:b/>
                <w:lang w:val="es-ES"/>
              </w:rPr>
            </w:pPr>
          </w:p>
        </w:tc>
        <w:tc>
          <w:tcPr>
            <w:tcW w:w="2982" w:type="dxa"/>
          </w:tcPr>
          <w:p w14:paraId="7F638516" w14:textId="77777777" w:rsidR="00136753" w:rsidRDefault="00136753" w:rsidP="00136753">
            <w:pPr>
              <w:tabs>
                <w:tab w:val="left" w:pos="708"/>
              </w:tabs>
              <w:rPr>
                <w:rFonts w:eastAsia="Times New Roman"/>
                <w:sz w:val="24"/>
                <w:szCs w:val="24"/>
              </w:rPr>
            </w:pPr>
            <w:r>
              <w:rPr>
                <w:b/>
                <w:i/>
                <w:iCs/>
                <w:noProof/>
              </w:rPr>
              <mc:AlternateContent>
                <mc:Choice Requires="wps">
                  <w:drawing>
                    <wp:anchor distT="45720" distB="45720" distL="114300" distR="114300" simplePos="0" relativeHeight="251705344" behindDoc="0" locked="0" layoutInCell="1" allowOverlap="1" wp14:anchorId="27F589DD" wp14:editId="11B6BA48">
                      <wp:simplePos x="0" y="0"/>
                      <wp:positionH relativeFrom="margin">
                        <wp:posOffset>535305</wp:posOffset>
                      </wp:positionH>
                      <wp:positionV relativeFrom="paragraph">
                        <wp:posOffset>344805</wp:posOffset>
                      </wp:positionV>
                      <wp:extent cx="447675" cy="152400"/>
                      <wp:effectExtent l="0" t="0" r="9525" b="0"/>
                      <wp:wrapNone/>
                      <wp:docPr id="18106390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52400"/>
                              </a:xfrm>
                              <a:prstGeom prst="rect">
                                <a:avLst/>
                              </a:prstGeom>
                              <a:solidFill>
                                <a:srgbClr val="FFFFFF"/>
                              </a:solidFill>
                              <a:ln w="9525">
                                <a:noFill/>
                                <a:miter lim="800000"/>
                                <a:headEnd/>
                                <a:tailEnd/>
                              </a:ln>
                            </wps:spPr>
                            <wps:txbx>
                              <w:txbxContent>
                                <w:p w14:paraId="17EE1B6D" w14:textId="77777777" w:rsidR="00136753" w:rsidRDefault="00136753">
                                  <w:pPr>
                                    <w:rPr>
                                      <w:sz w:val="18"/>
                                      <w:szCs w:val="18"/>
                                    </w:rPr>
                                  </w:pPr>
                                  <w:r>
                                    <w:rPr>
                                      <w:sz w:val="18"/>
                                      <w:szCs w:val="18"/>
                                    </w:rPr>
                                    <w:t>etiqueta</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589DD" id="_x0000_t202" coordsize="21600,21600" o:spt="202" path="m,l,21600r21600,l21600,xe">
                      <v:stroke joinstyle="miter"/>
                      <v:path gradientshapeok="t" o:connecttype="rect"/>
                    </v:shapetype>
                    <v:shape id="Textfeld 2" o:spid="_x0000_s1026" type="#_x0000_t202" style="position:absolute;margin-left:42.15pt;margin-top:27.15pt;width:35.25pt;height:12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" stroked="f">
                      <v:textbox inset="1mm,0,1mm,0">
                        <w:txbxContent>
                          <w:p w14:paraId="17EE1B6D" w14:textId="77777777" w:rsidR="00136753" w:rsidRDefault="00136753">
                            <w:pPr>
                              <w:rPr>
                                <w:sz w:val="18"/>
                                <w:szCs w:val="18"/>
                              </w:rPr>
                            </w:pPr>
                            <w:r>
                              <w:rPr>
                                <w:sz w:val="18"/>
                                <w:szCs w:val="18"/>
                              </w:rPr>
                              <w:t>etiqueta</w:t>
                            </w:r>
                          </w:p>
                        </w:txbxContent>
                      </v:textbox>
                      <w10:wrap anchorx="margin"/>
                    </v:shape>
                  </w:pict>
                </mc:Fallback>
              </mc:AlternateContent>
            </w:r>
            <w:r>
              <w:rPr>
                <w:noProof/>
              </w:rPr>
              <w:drawing>
                <wp:inline distT="0" distB="0" distL="0" distR="0" wp14:anchorId="2A150B36" wp14:editId="045BF328">
                  <wp:extent cx="1266825" cy="1343025"/>
                  <wp:effectExtent l="0" t="0" r="9525" b="9525"/>
                  <wp:docPr id="1837317547" name="Grafik 16" descr="A syringe with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292301" descr="A syringe with label&#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66825" cy="1343025"/>
                          </a:xfrm>
                          <a:prstGeom prst="rect">
                            <a:avLst/>
                          </a:prstGeom>
                          <a:noFill/>
                          <a:ln>
                            <a:noFill/>
                          </a:ln>
                        </pic:spPr>
                      </pic:pic>
                    </a:graphicData>
                  </a:graphic>
                </wp:inline>
              </w:drawing>
            </w:r>
          </w:p>
          <w:p w14:paraId="2EEAC72A" w14:textId="77777777" w:rsidR="00136753" w:rsidRPr="006826DE" w:rsidRDefault="00136753" w:rsidP="00136753">
            <w:pPr>
              <w:rPr>
                <w:b/>
                <w:lang w:val="es-ES"/>
              </w:rPr>
            </w:pPr>
          </w:p>
        </w:tc>
        <w:tc>
          <w:tcPr>
            <w:tcW w:w="6101" w:type="dxa"/>
          </w:tcPr>
          <w:p w14:paraId="568C0585" w14:textId="77777777" w:rsidR="00136753" w:rsidRPr="006826DE" w:rsidRDefault="00136753" w:rsidP="00136753">
            <w:pPr>
              <w:pStyle w:val="BodyText"/>
              <w:widowControl w:val="0"/>
              <w:numPr>
                <w:ilvl w:val="0"/>
                <w:numId w:val="77"/>
              </w:numPr>
              <w:tabs>
                <w:tab w:val="left" w:pos="346"/>
                <w:tab w:val="left" w:pos="7095"/>
              </w:tabs>
              <w:autoSpaceDE w:val="0"/>
              <w:autoSpaceDN w:val="0"/>
              <w:spacing w:after="0"/>
              <w:ind w:left="346" w:right="167" w:hanging="341"/>
              <w:rPr>
                <w:i/>
                <w:sz w:val="22"/>
                <w:szCs w:val="22"/>
                <w:lang w:val="es-ES"/>
              </w:rPr>
            </w:pPr>
            <w:r w:rsidRPr="006826DE">
              <w:rPr>
                <w:sz w:val="22"/>
                <w:szCs w:val="22"/>
                <w:lang w:val="es-ES"/>
              </w:rPr>
              <w:t>Seleccione una jeringa azul adecuada en función de la dosis prescrita por el médico de su hijo.</w:t>
            </w:r>
          </w:p>
          <w:p w14:paraId="54BC9DCD" w14:textId="77777777" w:rsidR="00136753" w:rsidRDefault="00136753" w:rsidP="00136753">
            <w:pPr>
              <w:pStyle w:val="BodyText"/>
              <w:widowControl w:val="0"/>
              <w:numPr>
                <w:ilvl w:val="0"/>
                <w:numId w:val="77"/>
              </w:numPr>
              <w:tabs>
                <w:tab w:val="left" w:pos="346"/>
              </w:tabs>
              <w:autoSpaceDE w:val="0"/>
              <w:autoSpaceDN w:val="0"/>
              <w:spacing w:after="0"/>
              <w:ind w:left="346" w:right="167" w:hanging="341"/>
              <w:rPr>
                <w:i/>
                <w:sz w:val="22"/>
                <w:szCs w:val="22"/>
              </w:rPr>
            </w:pPr>
            <w:r>
              <w:rPr>
                <w:sz w:val="22"/>
                <w:szCs w:val="22"/>
              </w:rPr>
              <w:t>Desembale la jeringa azul.</w:t>
            </w:r>
          </w:p>
          <w:p w14:paraId="7FE74F6D" w14:textId="77777777" w:rsidR="00136753" w:rsidRPr="006826DE" w:rsidRDefault="00136753" w:rsidP="00136753">
            <w:pPr>
              <w:tabs>
                <w:tab w:val="left" w:pos="708"/>
              </w:tabs>
              <w:rPr>
                <w:lang w:val="es-ES"/>
              </w:rPr>
            </w:pPr>
          </w:p>
        </w:tc>
      </w:tr>
      <w:tr w:rsidR="00136753" w:rsidRPr="00FA6077" w14:paraId="5AE60F9C" w14:textId="77777777" w:rsidTr="00AA0839">
        <w:tc>
          <w:tcPr>
            <w:tcW w:w="567" w:type="dxa"/>
          </w:tcPr>
          <w:p w14:paraId="2CC7CCF4" w14:textId="77777777" w:rsidR="00136753" w:rsidRPr="006826DE" w:rsidRDefault="00136753" w:rsidP="00136753">
            <w:pPr>
              <w:tabs>
                <w:tab w:val="left" w:pos="176"/>
                <w:tab w:val="left" w:pos="7080"/>
              </w:tabs>
              <w:ind w:right="318"/>
              <w:rPr>
                <w:b/>
                <w:lang w:val="es-ES"/>
              </w:rPr>
            </w:pPr>
          </w:p>
        </w:tc>
        <w:tc>
          <w:tcPr>
            <w:tcW w:w="2982" w:type="dxa"/>
          </w:tcPr>
          <w:p w14:paraId="46F1AA37" w14:textId="77777777" w:rsidR="00136753" w:rsidRPr="006826DE" w:rsidRDefault="00136753" w:rsidP="00136753">
            <w:pPr>
              <w:keepNext/>
              <w:tabs>
                <w:tab w:val="left" w:pos="708"/>
              </w:tabs>
              <w:rPr>
                <w:b/>
                <w:lang w:val="es-ES"/>
              </w:rPr>
            </w:pPr>
          </w:p>
          <w:p w14:paraId="080E7121" w14:textId="401BD1F4" w:rsidR="00136753" w:rsidRPr="00AA0839" w:rsidRDefault="00136753" w:rsidP="00136753">
            <w:pPr>
              <w:tabs>
                <w:tab w:val="left" w:pos="708"/>
              </w:tabs>
              <w:rPr>
                <w:b/>
                <w:lang w:val="es-ES"/>
              </w:rPr>
            </w:pPr>
            <w:r w:rsidRPr="006826DE">
              <w:rPr>
                <w:b/>
                <w:lang w:val="es-ES"/>
              </w:rPr>
              <w:t>Ajuste de la dosis necesaria en una jeringa azul nueva</w:t>
            </w:r>
          </w:p>
        </w:tc>
        <w:tc>
          <w:tcPr>
            <w:tcW w:w="6101" w:type="dxa"/>
          </w:tcPr>
          <w:p w14:paraId="06524C8B" w14:textId="77777777" w:rsidR="00136753" w:rsidRPr="006826DE" w:rsidRDefault="00136753" w:rsidP="00136753">
            <w:pPr>
              <w:keepNext/>
              <w:rPr>
                <w:lang w:val="es-ES"/>
              </w:rPr>
            </w:pPr>
          </w:p>
          <w:p w14:paraId="1E4F2E3D" w14:textId="77777777" w:rsidR="00136753" w:rsidRPr="006826DE" w:rsidRDefault="00136753" w:rsidP="00136753">
            <w:pPr>
              <w:keepNext/>
              <w:rPr>
                <w:lang w:val="es-ES"/>
              </w:rPr>
            </w:pPr>
            <w:r w:rsidRPr="006826DE">
              <w:rPr>
                <w:lang w:val="es-ES"/>
              </w:rPr>
              <w:t>La jeringa azul tiene una escala (ml).</w:t>
            </w:r>
          </w:p>
          <w:p w14:paraId="5EADA769" w14:textId="77777777" w:rsidR="00136753" w:rsidRPr="006826DE" w:rsidRDefault="00136753" w:rsidP="00136753">
            <w:pPr>
              <w:pStyle w:val="ListParagraph"/>
              <w:keepNext/>
              <w:numPr>
                <w:ilvl w:val="0"/>
                <w:numId w:val="79"/>
              </w:numPr>
              <w:spacing w:line="240" w:lineRule="auto"/>
              <w:ind w:left="458" w:hanging="283"/>
              <w:rPr>
                <w:lang w:val="es-ES"/>
              </w:rPr>
            </w:pPr>
            <w:r w:rsidRPr="006826DE">
              <w:rPr>
                <w:lang w:val="es-ES"/>
              </w:rPr>
              <w:t xml:space="preserve">La escala de la jeringa azul de 5 ml empieza en 1 ml. </w:t>
            </w:r>
            <w:r w:rsidRPr="006826DE">
              <w:rPr>
                <w:lang w:val="es-ES"/>
              </w:rPr>
              <w:br/>
              <w:t>Las marcas de grad</w:t>
            </w:r>
            <w:r>
              <w:rPr>
                <w:lang w:val="es-ES"/>
              </w:rPr>
              <w:t>u</w:t>
            </w:r>
            <w:r w:rsidRPr="006826DE">
              <w:rPr>
                <w:lang w:val="es-ES"/>
              </w:rPr>
              <w:t>ación corresponden a incrementos de 0,2 ml.</w:t>
            </w:r>
          </w:p>
          <w:p w14:paraId="46FC4B66" w14:textId="77777777" w:rsidR="00136753" w:rsidRPr="006826DE" w:rsidRDefault="00136753" w:rsidP="00136753">
            <w:pPr>
              <w:pStyle w:val="ListParagraph"/>
              <w:keepNext/>
              <w:numPr>
                <w:ilvl w:val="0"/>
                <w:numId w:val="79"/>
              </w:numPr>
              <w:spacing w:line="240" w:lineRule="auto"/>
              <w:ind w:left="458" w:hanging="283"/>
              <w:rPr>
                <w:lang w:val="es-ES"/>
              </w:rPr>
            </w:pPr>
            <w:r w:rsidRPr="006826DE">
              <w:rPr>
                <w:lang w:val="es-ES"/>
              </w:rPr>
              <w:t xml:space="preserve">La escala de la jeringa azul de 10 ml empieza en 2 ml. </w:t>
            </w:r>
            <w:r w:rsidRPr="006826DE">
              <w:rPr>
                <w:lang w:val="es-ES"/>
              </w:rPr>
              <w:br/>
              <w:t>Las marcas de grad</w:t>
            </w:r>
            <w:r>
              <w:rPr>
                <w:lang w:val="es-ES"/>
              </w:rPr>
              <w:t>u</w:t>
            </w:r>
            <w:r w:rsidRPr="006826DE">
              <w:rPr>
                <w:lang w:val="es-ES"/>
              </w:rPr>
              <w:t>ación corresponden a incrementos de 0,5 ml.</w:t>
            </w:r>
          </w:p>
          <w:p w14:paraId="2D16B337" w14:textId="77777777" w:rsidR="00136753" w:rsidRPr="006826DE" w:rsidRDefault="00136753" w:rsidP="00AA0839">
            <w:pPr>
              <w:tabs>
                <w:tab w:val="left" w:pos="300"/>
              </w:tabs>
              <w:rPr>
                <w:b/>
                <w:lang w:val="es-ES"/>
              </w:rPr>
            </w:pPr>
          </w:p>
        </w:tc>
      </w:tr>
      <w:tr w:rsidR="00136753" w:rsidRPr="00FA6077" w14:paraId="00D37AB0" w14:textId="77777777" w:rsidTr="00AA0839">
        <w:tc>
          <w:tcPr>
            <w:tcW w:w="567" w:type="dxa"/>
          </w:tcPr>
          <w:p w14:paraId="21F54D47" w14:textId="77777777" w:rsidR="00136753" w:rsidRPr="006826DE" w:rsidRDefault="00136753" w:rsidP="00136753">
            <w:pPr>
              <w:tabs>
                <w:tab w:val="left" w:pos="176"/>
                <w:tab w:val="left" w:pos="7080"/>
              </w:tabs>
              <w:ind w:right="318"/>
              <w:rPr>
                <w:b/>
                <w:lang w:val="es-ES"/>
              </w:rPr>
            </w:pPr>
          </w:p>
        </w:tc>
        <w:tc>
          <w:tcPr>
            <w:tcW w:w="2982" w:type="dxa"/>
            <w:vAlign w:val="bottom"/>
          </w:tcPr>
          <w:p w14:paraId="5AA261A7" w14:textId="1206C7A4" w:rsidR="00136753" w:rsidRPr="006826DE" w:rsidRDefault="00136753" w:rsidP="00136753">
            <w:pPr>
              <w:keepNext/>
              <w:tabs>
                <w:tab w:val="left" w:pos="708"/>
              </w:tabs>
              <w:rPr>
                <w:b/>
                <w:lang w:val="es-ES"/>
              </w:rPr>
            </w:pPr>
            <w:r>
              <w:object w:dxaOrig="2280" w:dyaOrig="2148" w14:anchorId="4C1663FD">
                <v:shape id="_x0000_i1026" type="#_x0000_t75" style="width:113pt;height:108pt" o:ole="">
                  <v:imagedata r:id="rId31" o:title=""/>
                </v:shape>
                <o:OLEObject Type="Embed" ProgID="PBrush" ShapeID="_x0000_i1026" DrawAspect="Content" ObjectID="_1840601126" r:id="rId72"/>
              </w:object>
            </w:r>
          </w:p>
        </w:tc>
        <w:tc>
          <w:tcPr>
            <w:tcW w:w="6101" w:type="dxa"/>
          </w:tcPr>
          <w:p w14:paraId="22891ABD" w14:textId="747474BC" w:rsidR="00136753" w:rsidRPr="00AA0839" w:rsidRDefault="00136753" w:rsidP="00AA0839">
            <w:pPr>
              <w:pStyle w:val="ListParagraph"/>
              <w:keepNext/>
              <w:numPr>
                <w:ilvl w:val="0"/>
                <w:numId w:val="103"/>
              </w:numPr>
              <w:rPr>
                <w:lang w:val="es-ES"/>
              </w:rPr>
            </w:pPr>
            <w:r w:rsidRPr="00AA0839">
              <w:rPr>
                <w:lang w:val="es-ES"/>
              </w:rPr>
              <w:t>Revise la dosis indicada en el campo correspondiente en el exterior de la caja.</w:t>
            </w:r>
          </w:p>
        </w:tc>
      </w:tr>
      <w:tr w:rsidR="00136753" w:rsidRPr="00B002E9" w14:paraId="5960F5A2" w14:textId="77777777" w:rsidTr="00AA0839">
        <w:tc>
          <w:tcPr>
            <w:tcW w:w="567" w:type="dxa"/>
          </w:tcPr>
          <w:p w14:paraId="4811841E" w14:textId="77777777" w:rsidR="00136753" w:rsidRPr="006826DE" w:rsidRDefault="00136753" w:rsidP="00136753">
            <w:pPr>
              <w:tabs>
                <w:tab w:val="left" w:pos="176"/>
                <w:tab w:val="left" w:pos="7080"/>
              </w:tabs>
              <w:ind w:right="318"/>
              <w:rPr>
                <w:b/>
                <w:lang w:val="es-ES"/>
              </w:rPr>
            </w:pPr>
          </w:p>
        </w:tc>
        <w:tc>
          <w:tcPr>
            <w:tcW w:w="2982" w:type="dxa"/>
          </w:tcPr>
          <w:p w14:paraId="63065C3F" w14:textId="77777777" w:rsidR="00136753" w:rsidRPr="00AA0839" w:rsidRDefault="00136753" w:rsidP="00136753">
            <w:pPr>
              <w:keepNext/>
              <w:tabs>
                <w:tab w:val="left" w:pos="708"/>
              </w:tabs>
              <w:rPr>
                <w:lang w:val="es-ES"/>
              </w:rPr>
            </w:pPr>
          </w:p>
        </w:tc>
        <w:tc>
          <w:tcPr>
            <w:tcW w:w="6101" w:type="dxa"/>
          </w:tcPr>
          <w:p w14:paraId="77BC3D43" w14:textId="5EA604BD" w:rsidR="00136753" w:rsidRPr="00AA0839" w:rsidRDefault="00136753" w:rsidP="00AA0839">
            <w:pPr>
              <w:pStyle w:val="ListParagraph"/>
              <w:keepNext/>
              <w:numPr>
                <w:ilvl w:val="0"/>
                <w:numId w:val="103"/>
              </w:numPr>
              <w:tabs>
                <w:tab w:val="left" w:pos="143"/>
              </w:tabs>
              <w:rPr>
                <w:b/>
                <w:lang w:val="es-ES"/>
              </w:rPr>
            </w:pPr>
            <w:r w:rsidRPr="00AA0839">
              <w:rPr>
                <w:b/>
                <w:lang w:val="es-ES"/>
              </w:rPr>
              <w:t>Si la información no está disponible:</w:t>
            </w:r>
          </w:p>
          <w:p w14:paraId="0B872562" w14:textId="77777777" w:rsidR="00136753" w:rsidRPr="006826DE" w:rsidRDefault="00136753" w:rsidP="00136753">
            <w:pPr>
              <w:keepNext/>
              <w:tabs>
                <w:tab w:val="left" w:pos="143"/>
                <w:tab w:val="left" w:pos="285"/>
                <w:tab w:val="left" w:pos="3116"/>
              </w:tabs>
              <w:ind w:left="309"/>
              <w:rPr>
                <w:lang w:val="es-ES"/>
              </w:rPr>
            </w:pPr>
            <w:r w:rsidRPr="006826DE">
              <w:rPr>
                <w:lang w:val="es-ES"/>
              </w:rPr>
              <w:t>Pida al médico que se la facilite.</w:t>
            </w:r>
          </w:p>
          <w:p w14:paraId="060DC591" w14:textId="77777777" w:rsidR="00136753" w:rsidRPr="006826DE" w:rsidRDefault="00136753" w:rsidP="00136753">
            <w:pPr>
              <w:keepNext/>
              <w:rPr>
                <w:lang w:val="es-ES"/>
              </w:rPr>
            </w:pPr>
          </w:p>
        </w:tc>
      </w:tr>
      <w:tr w:rsidR="00136753" w:rsidRPr="00B002E9" w14:paraId="35802789" w14:textId="77777777" w:rsidTr="00AA0839">
        <w:tc>
          <w:tcPr>
            <w:tcW w:w="567" w:type="dxa"/>
          </w:tcPr>
          <w:p w14:paraId="719F6AA6" w14:textId="77777777" w:rsidR="00136753" w:rsidRPr="006826DE" w:rsidRDefault="00136753" w:rsidP="00136753">
            <w:pPr>
              <w:tabs>
                <w:tab w:val="left" w:pos="176"/>
                <w:tab w:val="left" w:pos="7080"/>
              </w:tabs>
              <w:ind w:right="318"/>
              <w:rPr>
                <w:b/>
                <w:lang w:val="es-ES"/>
              </w:rPr>
            </w:pPr>
          </w:p>
        </w:tc>
        <w:tc>
          <w:tcPr>
            <w:tcW w:w="2982" w:type="dxa"/>
          </w:tcPr>
          <w:p w14:paraId="0BCB64C2" w14:textId="77777777" w:rsidR="00136753" w:rsidRPr="00AA0839" w:rsidRDefault="00136753" w:rsidP="00136753">
            <w:pPr>
              <w:keepNext/>
              <w:tabs>
                <w:tab w:val="left" w:pos="708"/>
              </w:tabs>
              <w:rPr>
                <w:lang w:val="es-ES"/>
              </w:rPr>
            </w:pPr>
          </w:p>
        </w:tc>
        <w:tc>
          <w:tcPr>
            <w:tcW w:w="6101" w:type="dxa"/>
          </w:tcPr>
          <w:p w14:paraId="1079881E" w14:textId="77777777" w:rsidR="00136753" w:rsidRPr="006826DE" w:rsidRDefault="00136753" w:rsidP="00136753">
            <w:pPr>
              <w:tabs>
                <w:tab w:val="left" w:pos="285"/>
              </w:tabs>
              <w:ind w:left="284"/>
              <w:rPr>
                <w:lang w:val="es-ES"/>
              </w:rPr>
            </w:pPr>
          </w:p>
          <w:p w14:paraId="2167961B" w14:textId="77777777" w:rsidR="00136753" w:rsidRPr="006826DE" w:rsidRDefault="00136753" w:rsidP="00AA0839">
            <w:pPr>
              <w:pStyle w:val="ListParagraph"/>
              <w:widowControl w:val="0"/>
              <w:numPr>
                <w:ilvl w:val="0"/>
                <w:numId w:val="103"/>
              </w:numPr>
              <w:tabs>
                <w:tab w:val="left" w:pos="285"/>
              </w:tabs>
              <w:autoSpaceDE w:val="0"/>
              <w:autoSpaceDN w:val="0"/>
              <w:spacing w:line="240" w:lineRule="auto"/>
              <w:rPr>
                <w:lang w:val="es-ES"/>
              </w:rPr>
            </w:pPr>
            <w:r w:rsidRPr="006826DE">
              <w:rPr>
                <w:lang w:val="es-ES"/>
              </w:rPr>
              <w:t>Sujete la jeringa azul con la abertura orientada hacia arriba.</w:t>
            </w:r>
          </w:p>
          <w:p w14:paraId="14E52319" w14:textId="77777777" w:rsidR="00136753" w:rsidRPr="006826DE" w:rsidRDefault="00136753" w:rsidP="00136753">
            <w:pPr>
              <w:keepNext/>
              <w:rPr>
                <w:lang w:val="es-ES"/>
              </w:rPr>
            </w:pPr>
          </w:p>
        </w:tc>
      </w:tr>
      <w:tr w:rsidR="00136753" w:rsidRPr="00B002E9" w14:paraId="4622CA72" w14:textId="77777777" w:rsidTr="00AA0839">
        <w:tc>
          <w:tcPr>
            <w:tcW w:w="567" w:type="dxa"/>
            <w:tcBorders>
              <w:bottom w:val="single" w:sz="4" w:space="0" w:color="auto"/>
            </w:tcBorders>
          </w:tcPr>
          <w:p w14:paraId="1736030B" w14:textId="77777777" w:rsidR="00136753" w:rsidRPr="006826DE" w:rsidRDefault="00136753" w:rsidP="00136753">
            <w:pPr>
              <w:tabs>
                <w:tab w:val="left" w:pos="176"/>
                <w:tab w:val="left" w:pos="7080"/>
              </w:tabs>
              <w:ind w:right="318"/>
              <w:rPr>
                <w:b/>
                <w:lang w:val="es-ES"/>
              </w:rPr>
            </w:pPr>
          </w:p>
        </w:tc>
        <w:tc>
          <w:tcPr>
            <w:tcW w:w="2982" w:type="dxa"/>
            <w:tcBorders>
              <w:bottom w:val="single" w:sz="4" w:space="0" w:color="auto"/>
            </w:tcBorders>
          </w:tcPr>
          <w:p w14:paraId="3FBD50BB" w14:textId="77777777" w:rsidR="00136753" w:rsidRDefault="00136753" w:rsidP="00136753">
            <w:pPr>
              <w:tabs>
                <w:tab w:val="left" w:pos="708"/>
              </w:tabs>
              <w:ind w:right="2155"/>
            </w:pPr>
            <w:r>
              <w:rPr>
                <w:noProof/>
              </w:rPr>
              <w:drawing>
                <wp:inline distT="0" distB="0" distL="0" distR="0" wp14:anchorId="5CCEDD30" wp14:editId="070870AE">
                  <wp:extent cx="1581150" cy="1581150"/>
                  <wp:effectExtent l="0" t="0" r="0" b="0"/>
                  <wp:docPr id="1110619371"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0E1F7A5E" w14:textId="77777777" w:rsidR="00136753" w:rsidRDefault="00136753" w:rsidP="00136753">
            <w:pPr>
              <w:keepNext/>
              <w:tabs>
                <w:tab w:val="left" w:pos="708"/>
              </w:tabs>
            </w:pPr>
          </w:p>
        </w:tc>
        <w:tc>
          <w:tcPr>
            <w:tcW w:w="6101" w:type="dxa"/>
            <w:tcBorders>
              <w:bottom w:val="single" w:sz="4" w:space="0" w:color="auto"/>
            </w:tcBorders>
          </w:tcPr>
          <w:p w14:paraId="69D76873" w14:textId="77777777" w:rsidR="00136753" w:rsidRDefault="00136753" w:rsidP="00136753">
            <w:pPr>
              <w:tabs>
                <w:tab w:val="left" w:pos="285"/>
              </w:tabs>
              <w:ind w:left="-1"/>
            </w:pPr>
          </w:p>
          <w:p w14:paraId="07CEE82F" w14:textId="5B712B2A" w:rsidR="00136753" w:rsidRPr="006826DE" w:rsidRDefault="00136753" w:rsidP="00AA0839">
            <w:pPr>
              <w:pStyle w:val="ListParagraph"/>
              <w:widowControl w:val="0"/>
              <w:numPr>
                <w:ilvl w:val="0"/>
                <w:numId w:val="103"/>
              </w:numPr>
              <w:tabs>
                <w:tab w:val="left" w:pos="309"/>
              </w:tabs>
              <w:autoSpaceDE w:val="0"/>
              <w:autoSpaceDN w:val="0"/>
              <w:spacing w:line="240" w:lineRule="auto"/>
              <w:rPr>
                <w:lang w:val="es-ES"/>
              </w:rPr>
            </w:pPr>
            <w:r w:rsidRPr="006826DE">
              <w:rPr>
                <w:lang w:val="es-ES"/>
              </w:rPr>
              <w:t xml:space="preserve">Tire </w:t>
            </w:r>
            <w:r w:rsidRPr="006826DE">
              <w:rPr>
                <w:b/>
                <w:lang w:val="es-ES"/>
              </w:rPr>
              <w:t>lentamente</w:t>
            </w:r>
            <w:r w:rsidRPr="006826DE">
              <w:rPr>
                <w:lang w:val="es-ES"/>
              </w:rPr>
              <w:t xml:space="preserve"> de</w:t>
            </w:r>
            <w:r w:rsidR="00C76BEA">
              <w:rPr>
                <w:lang w:val="es-ES"/>
              </w:rPr>
              <w:t>l vástago</w:t>
            </w:r>
            <w:r w:rsidRPr="006826DE">
              <w:rPr>
                <w:lang w:val="es-ES"/>
              </w:rPr>
              <w:t xml:space="preserve"> del émbolo hasta que el borde superior alcance la marca del volumen que se debe administrar.</w:t>
            </w:r>
          </w:p>
          <w:p w14:paraId="27AE15D6" w14:textId="02717BB3" w:rsidR="00136753" w:rsidRPr="006826DE" w:rsidRDefault="00136753" w:rsidP="00136753">
            <w:pPr>
              <w:tabs>
                <w:tab w:val="left" w:pos="708"/>
              </w:tabs>
              <w:ind w:left="309"/>
              <w:rPr>
                <w:lang w:val="es-ES"/>
              </w:rPr>
            </w:pPr>
            <w:r w:rsidRPr="00C76BEA">
              <w:rPr>
                <w:lang w:val="es-ES"/>
              </w:rPr>
              <w:t>Al mover</w:t>
            </w:r>
            <w:r w:rsidR="0025794F" w:rsidRPr="00C76BEA">
              <w:rPr>
                <w:lang w:val="es-ES"/>
              </w:rPr>
              <w:t xml:space="preserve"> el </w:t>
            </w:r>
            <w:r w:rsidR="00C76BEA">
              <w:rPr>
                <w:lang w:val="es-ES"/>
              </w:rPr>
              <w:t>v</w:t>
            </w:r>
            <w:r w:rsidR="0025794F" w:rsidRPr="00C76BEA">
              <w:rPr>
                <w:lang w:val="es-ES"/>
              </w:rPr>
              <w:t xml:space="preserve">ástago </w:t>
            </w:r>
            <w:r w:rsidRPr="00C76BEA">
              <w:rPr>
                <w:lang w:val="es-ES"/>
              </w:rPr>
              <w:t xml:space="preserve">del émbolo, se oye un “clic” por cada </w:t>
            </w:r>
            <w:r w:rsidR="00EF5B04" w:rsidRPr="00C76BEA">
              <w:rPr>
                <w:lang w:val="es-ES"/>
              </w:rPr>
              <w:t>marca de graduación ajustable</w:t>
            </w:r>
            <w:r w:rsidRPr="00C76BEA">
              <w:rPr>
                <w:lang w:val="es-ES"/>
              </w:rPr>
              <w:t>.</w:t>
            </w:r>
          </w:p>
          <w:p w14:paraId="68A6128E" w14:textId="77777777" w:rsidR="00136753" w:rsidRPr="006826DE" w:rsidRDefault="00136753" w:rsidP="00136753">
            <w:pPr>
              <w:tabs>
                <w:tab w:val="left" w:pos="285"/>
              </w:tabs>
              <w:ind w:left="284"/>
              <w:rPr>
                <w:lang w:val="es-ES"/>
              </w:rPr>
            </w:pPr>
          </w:p>
        </w:tc>
      </w:tr>
      <w:tr w:rsidR="00136753" w:rsidRPr="00B002E9" w14:paraId="7B3A0648" w14:textId="77777777" w:rsidTr="00AA0839">
        <w:tc>
          <w:tcPr>
            <w:tcW w:w="567" w:type="dxa"/>
            <w:tcBorders>
              <w:top w:val="single" w:sz="4" w:space="0" w:color="auto"/>
              <w:left w:val="single" w:sz="4" w:space="0" w:color="auto"/>
              <w:bottom w:val="single" w:sz="4" w:space="0" w:color="auto"/>
            </w:tcBorders>
            <w:shd w:val="clear" w:color="auto" w:fill="808080" w:themeFill="background1" w:themeFillShade="80"/>
          </w:tcPr>
          <w:p w14:paraId="22560217"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bottom w:val="single" w:sz="4" w:space="0" w:color="auto"/>
            </w:tcBorders>
            <w:shd w:val="clear" w:color="auto" w:fill="808080" w:themeFill="background1" w:themeFillShade="80"/>
          </w:tcPr>
          <w:p w14:paraId="589AE274" w14:textId="104DC39C" w:rsidR="00136753" w:rsidRPr="00AA0839" w:rsidRDefault="00136753" w:rsidP="00AA0839">
            <w:pPr>
              <w:tabs>
                <w:tab w:val="left" w:pos="708"/>
              </w:tabs>
              <w:rPr>
                <w:b/>
                <w:lang w:val="es-ES"/>
              </w:rPr>
            </w:pPr>
            <w:r w:rsidRPr="00AA0839">
              <w:rPr>
                <w:b/>
                <w:lang w:val="es-ES"/>
              </w:rPr>
              <w:t>Info</w:t>
            </w:r>
            <w:r w:rsidR="00EF5B04" w:rsidRPr="00AA0839">
              <w:rPr>
                <w:b/>
                <w:lang w:val="es-ES"/>
              </w:rPr>
              <w:t>rm</w:t>
            </w:r>
            <w:r w:rsidRPr="00AA0839">
              <w:rPr>
                <w:b/>
                <w:lang w:val="es-ES"/>
              </w:rPr>
              <w:t xml:space="preserve">ación de precaución: </w:t>
            </w:r>
          </w:p>
        </w:tc>
        <w:tc>
          <w:tcPr>
            <w:tcW w:w="6101" w:type="dxa"/>
            <w:tcBorders>
              <w:top w:val="single" w:sz="4" w:space="0" w:color="auto"/>
              <w:bottom w:val="single" w:sz="4" w:space="0" w:color="auto"/>
              <w:right w:val="single" w:sz="4" w:space="0" w:color="auto"/>
            </w:tcBorders>
          </w:tcPr>
          <w:p w14:paraId="4C77621A" w14:textId="1255E827" w:rsidR="00136753" w:rsidRDefault="00136753" w:rsidP="00136753">
            <w:pPr>
              <w:tabs>
                <w:tab w:val="left" w:pos="285"/>
              </w:tabs>
              <w:ind w:left="-1"/>
              <w:rPr>
                <w:b/>
                <w:lang w:val="es-ES"/>
              </w:rPr>
            </w:pPr>
            <w:r w:rsidRPr="006826DE">
              <w:rPr>
                <w:lang w:val="es-ES"/>
              </w:rPr>
              <w:t xml:space="preserve">El borde superior del émbolo </w:t>
            </w:r>
            <w:r w:rsidRPr="006826DE">
              <w:rPr>
                <w:b/>
                <w:lang w:val="es-ES"/>
              </w:rPr>
              <w:t xml:space="preserve">debe estar alineado exactamente </w:t>
            </w:r>
            <w:r w:rsidR="00EF5B04" w:rsidRPr="00AA0839">
              <w:rPr>
                <w:b/>
                <w:noProof/>
                <w:lang w:val="es-ES"/>
              </w:rPr>
              <mc:AlternateContent>
                <mc:Choice Requires="wpg">
                  <w:drawing>
                    <wp:anchor distT="0" distB="0" distL="114300" distR="114300" simplePos="0" relativeHeight="251706368" behindDoc="0" locked="0" layoutInCell="1" allowOverlap="1" wp14:anchorId="0BF13096" wp14:editId="605459D5">
                      <wp:simplePos x="0" y="0"/>
                      <wp:positionH relativeFrom="character">
                        <wp:posOffset>-1435100</wp:posOffset>
                      </wp:positionH>
                      <wp:positionV relativeFrom="line">
                        <wp:posOffset>291465</wp:posOffset>
                      </wp:positionV>
                      <wp:extent cx="681355" cy="523240"/>
                      <wp:effectExtent l="0" t="0" r="4445" b="0"/>
                      <wp:wrapNone/>
                      <wp:docPr id="214998430" name="Gruppieren 6726"/>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170660434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394546895"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A6BCA57" id="Gruppieren 6726" o:spid="_x0000_s1026" style="position:absolute;margin-left:-113pt;margin-top:22.95pt;width:53.65pt;height:41.2pt;z-index:25170636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89ZxQcAAL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6826DE">
              <w:rPr>
                <w:lang w:val="es-ES"/>
              </w:rPr>
              <w:t>con la marca correcta del volumen que se debe administrar</w:t>
            </w:r>
            <w:r w:rsidRPr="006826DE">
              <w:rPr>
                <w:b/>
                <w:lang w:val="es-ES"/>
              </w:rPr>
              <w:t>.</w:t>
            </w:r>
          </w:p>
          <w:p w14:paraId="373E3B76" w14:textId="779EE876" w:rsidR="00EF5B04" w:rsidRDefault="00EF5B04" w:rsidP="00136753">
            <w:pPr>
              <w:tabs>
                <w:tab w:val="left" w:pos="285"/>
              </w:tabs>
              <w:ind w:left="-1"/>
              <w:rPr>
                <w:lang w:val="es-ES"/>
              </w:rPr>
            </w:pPr>
          </w:p>
          <w:p w14:paraId="512BAB55" w14:textId="6850E5F1" w:rsidR="00EF5B04" w:rsidRDefault="00EF5B04" w:rsidP="00136753">
            <w:pPr>
              <w:tabs>
                <w:tab w:val="left" w:pos="285"/>
              </w:tabs>
              <w:ind w:left="-1"/>
              <w:rPr>
                <w:lang w:val="es-ES"/>
              </w:rPr>
            </w:pPr>
          </w:p>
          <w:p w14:paraId="510E99AC" w14:textId="6901C83B" w:rsidR="00EF5B04" w:rsidRDefault="00EF5B04" w:rsidP="00136753">
            <w:pPr>
              <w:tabs>
                <w:tab w:val="left" w:pos="285"/>
              </w:tabs>
              <w:ind w:left="-1"/>
              <w:rPr>
                <w:lang w:val="es-ES"/>
              </w:rPr>
            </w:pPr>
          </w:p>
          <w:p w14:paraId="4996BCEE" w14:textId="6CCE6155" w:rsidR="00EF5B04" w:rsidRDefault="00EF5B04" w:rsidP="00136753">
            <w:pPr>
              <w:tabs>
                <w:tab w:val="left" w:pos="285"/>
              </w:tabs>
              <w:ind w:left="-1"/>
              <w:rPr>
                <w:lang w:val="es-ES"/>
              </w:rPr>
            </w:pPr>
          </w:p>
          <w:p w14:paraId="0669E9A3" w14:textId="77777777" w:rsidR="00EF5B04" w:rsidRDefault="00EF5B04" w:rsidP="00136753">
            <w:pPr>
              <w:tabs>
                <w:tab w:val="left" w:pos="285"/>
              </w:tabs>
              <w:ind w:left="-1"/>
              <w:rPr>
                <w:lang w:val="es-ES"/>
              </w:rPr>
            </w:pPr>
          </w:p>
          <w:p w14:paraId="48EE5B86" w14:textId="70988336" w:rsidR="00EF5B04" w:rsidRPr="00AA0839" w:rsidRDefault="00EF5B04" w:rsidP="00136753">
            <w:pPr>
              <w:tabs>
                <w:tab w:val="left" w:pos="285"/>
              </w:tabs>
              <w:ind w:left="-1"/>
              <w:rPr>
                <w:lang w:val="es-ES"/>
              </w:rPr>
            </w:pPr>
          </w:p>
        </w:tc>
      </w:tr>
      <w:tr w:rsidR="00136753" w:rsidRPr="00B002E9" w14:paraId="3737259E" w14:textId="77777777" w:rsidTr="00AA0839">
        <w:tc>
          <w:tcPr>
            <w:tcW w:w="567" w:type="dxa"/>
            <w:tcBorders>
              <w:top w:val="single" w:sz="4" w:space="0" w:color="auto"/>
            </w:tcBorders>
          </w:tcPr>
          <w:p w14:paraId="6DDEE05D"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tcBorders>
          </w:tcPr>
          <w:p w14:paraId="1A524786" w14:textId="43F10AA8" w:rsidR="00136753" w:rsidRDefault="00136753" w:rsidP="00136753">
            <w:pPr>
              <w:tabs>
                <w:tab w:val="left" w:pos="708"/>
              </w:tabs>
              <w:ind w:right="2155"/>
              <w:rPr>
                <w:noProof/>
              </w:rPr>
            </w:pPr>
            <w:r>
              <w:rPr>
                <w:noProof/>
              </w:rPr>
              <w:drawing>
                <wp:inline distT="0" distB="0" distL="0" distR="0" wp14:anchorId="0B6FF6F6" wp14:editId="6161F489">
                  <wp:extent cx="1619250" cy="1609725"/>
                  <wp:effectExtent l="0" t="0" r="0" b="9525"/>
                  <wp:docPr id="1554975488"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101" w:type="dxa"/>
            <w:tcBorders>
              <w:top w:val="single" w:sz="4" w:space="0" w:color="auto"/>
            </w:tcBorders>
          </w:tcPr>
          <w:p w14:paraId="05EF1C51" w14:textId="77777777" w:rsidR="00136753" w:rsidRDefault="00136753" w:rsidP="00136753">
            <w:pPr>
              <w:tabs>
                <w:tab w:val="left" w:pos="708"/>
              </w:tabs>
              <w:rPr>
                <w:b/>
                <w:lang w:eastAsia="de-DE"/>
              </w:rPr>
            </w:pPr>
          </w:p>
          <w:p w14:paraId="411DFC29" w14:textId="77777777" w:rsidR="00136753" w:rsidRPr="006826DE" w:rsidRDefault="00136753" w:rsidP="00136753">
            <w:pPr>
              <w:tabs>
                <w:tab w:val="left" w:pos="708"/>
              </w:tabs>
              <w:rPr>
                <w:lang w:val="es-ES"/>
              </w:rPr>
            </w:pPr>
            <w:r w:rsidRPr="006826DE">
              <w:rPr>
                <w:b/>
                <w:lang w:val="es-ES"/>
              </w:rPr>
              <w:t xml:space="preserve">Tenga cuidado, no </w:t>
            </w:r>
            <w:r w:rsidRPr="006826DE">
              <w:rPr>
                <w:lang w:val="es-ES"/>
              </w:rPr>
              <w:t>tire del émbolo más allá del volumen que se debe administrar.</w:t>
            </w:r>
          </w:p>
          <w:p w14:paraId="365F753B" w14:textId="77777777" w:rsidR="00136753" w:rsidRPr="006826DE" w:rsidRDefault="00136753" w:rsidP="00136753">
            <w:pPr>
              <w:tabs>
                <w:tab w:val="left" w:pos="708"/>
              </w:tabs>
              <w:rPr>
                <w:lang w:val="es-ES"/>
              </w:rPr>
            </w:pPr>
            <w:r w:rsidRPr="006826DE">
              <w:rPr>
                <w:b/>
                <w:lang w:val="es-ES"/>
              </w:rPr>
              <w:t xml:space="preserve">Tenga cuidado, no </w:t>
            </w:r>
            <w:r w:rsidRPr="006826DE">
              <w:rPr>
                <w:lang w:val="es-ES"/>
              </w:rPr>
              <w:t>presione sobre la etiqueta al tirar del émbolo.</w:t>
            </w:r>
          </w:p>
          <w:p w14:paraId="618E9D58" w14:textId="77777777" w:rsidR="00136753" w:rsidRPr="006826DE" w:rsidRDefault="00136753" w:rsidP="00136753">
            <w:pPr>
              <w:tabs>
                <w:tab w:val="left" w:pos="285"/>
              </w:tabs>
              <w:ind w:left="-1"/>
              <w:rPr>
                <w:lang w:val="es-ES"/>
              </w:rPr>
            </w:pPr>
          </w:p>
        </w:tc>
      </w:tr>
      <w:tr w:rsidR="00136753" w:rsidRPr="00BA3A96" w14:paraId="20BB821D" w14:textId="77777777" w:rsidTr="00AA0839">
        <w:tc>
          <w:tcPr>
            <w:tcW w:w="567" w:type="dxa"/>
          </w:tcPr>
          <w:p w14:paraId="5C54C347" w14:textId="77777777" w:rsidR="00136753" w:rsidRPr="006826DE" w:rsidRDefault="00136753" w:rsidP="00136753">
            <w:pPr>
              <w:tabs>
                <w:tab w:val="left" w:pos="176"/>
                <w:tab w:val="left" w:pos="7080"/>
              </w:tabs>
              <w:ind w:right="318"/>
              <w:rPr>
                <w:b/>
                <w:lang w:val="es-ES"/>
              </w:rPr>
            </w:pPr>
          </w:p>
        </w:tc>
        <w:tc>
          <w:tcPr>
            <w:tcW w:w="2982" w:type="dxa"/>
          </w:tcPr>
          <w:p w14:paraId="547B4DF4" w14:textId="77777777" w:rsidR="00136753" w:rsidRDefault="00136753" w:rsidP="00136753">
            <w:pPr>
              <w:tabs>
                <w:tab w:val="left" w:pos="708"/>
              </w:tabs>
              <w:rPr>
                <w:rFonts w:eastAsia="Times New Roman"/>
                <w:sz w:val="24"/>
                <w:szCs w:val="24"/>
              </w:rPr>
            </w:pPr>
            <w:r w:rsidRPr="006826DE">
              <w:rPr>
                <w:lang w:val="es-ES"/>
              </w:rPr>
              <w:t xml:space="preserve"> </w:t>
            </w:r>
            <w:r w:rsidRPr="00944DCF">
              <w:rPr>
                <w:noProof/>
                <w:lang w:eastAsia="de-DE"/>
              </w:rPr>
              <w:drawing>
                <wp:inline distT="0" distB="0" distL="0" distR="0" wp14:anchorId="25260CF0" wp14:editId="3FCB2396">
                  <wp:extent cx="1704975" cy="1730984"/>
                  <wp:effectExtent l="0" t="0" r="0" b="3175"/>
                  <wp:docPr id="1861175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20370" cy="1746613"/>
                          </a:xfrm>
                          <a:prstGeom prst="rect">
                            <a:avLst/>
                          </a:prstGeom>
                          <a:noFill/>
                        </pic:spPr>
                      </pic:pic>
                    </a:graphicData>
                  </a:graphic>
                </wp:inline>
              </w:drawing>
            </w:r>
          </w:p>
          <w:p w14:paraId="3AD472E8" w14:textId="196A7C0F" w:rsidR="00136753" w:rsidRDefault="00136753" w:rsidP="00136753">
            <w:pPr>
              <w:tabs>
                <w:tab w:val="left" w:pos="708"/>
              </w:tabs>
              <w:ind w:right="2155"/>
              <w:rPr>
                <w:noProof/>
              </w:rPr>
            </w:pPr>
            <w:r>
              <w:t xml:space="preserve"> </w:t>
            </w:r>
          </w:p>
        </w:tc>
        <w:tc>
          <w:tcPr>
            <w:tcW w:w="6101" w:type="dxa"/>
          </w:tcPr>
          <w:p w14:paraId="6F210782" w14:textId="77777777" w:rsidR="00136753" w:rsidRDefault="00136753" w:rsidP="00136753">
            <w:pPr>
              <w:tabs>
                <w:tab w:val="left" w:pos="285"/>
              </w:tabs>
              <w:ind w:left="-1"/>
            </w:pPr>
          </w:p>
          <w:p w14:paraId="6129F425" w14:textId="77777777" w:rsidR="00136753" w:rsidRPr="006826DE" w:rsidRDefault="00136753" w:rsidP="00AA0839">
            <w:pPr>
              <w:pStyle w:val="ListParagraph"/>
              <w:widowControl w:val="0"/>
              <w:numPr>
                <w:ilvl w:val="0"/>
                <w:numId w:val="103"/>
              </w:numPr>
              <w:tabs>
                <w:tab w:val="left" w:pos="451"/>
              </w:tabs>
              <w:autoSpaceDE w:val="0"/>
              <w:autoSpaceDN w:val="0"/>
              <w:spacing w:line="240" w:lineRule="auto"/>
              <w:ind w:left="594" w:hanging="234"/>
              <w:rPr>
                <w:lang w:val="es-ES"/>
              </w:rPr>
            </w:pPr>
            <w:r w:rsidRPr="006826DE">
              <w:rPr>
                <w:lang w:val="es-ES"/>
              </w:rPr>
              <w:t xml:space="preserve">Retire </w:t>
            </w:r>
            <w:r w:rsidRPr="006826DE">
              <w:rPr>
                <w:b/>
                <w:lang w:val="es-ES"/>
              </w:rPr>
              <w:t xml:space="preserve">completamente </w:t>
            </w:r>
            <w:r w:rsidRPr="006826DE">
              <w:rPr>
                <w:lang w:val="es-ES"/>
              </w:rPr>
              <w:t>la etiqueta despegable de la jeringa azul.</w:t>
            </w:r>
          </w:p>
          <w:p w14:paraId="21881B44" w14:textId="77777777" w:rsidR="00136753" w:rsidRPr="006826DE" w:rsidRDefault="00136753" w:rsidP="00AA0839">
            <w:pPr>
              <w:tabs>
                <w:tab w:val="left" w:pos="451"/>
              </w:tabs>
              <w:ind w:left="451" w:firstLine="50"/>
              <w:rPr>
                <w:lang w:val="es-ES"/>
              </w:rPr>
            </w:pPr>
            <w:r w:rsidRPr="006826DE">
              <w:rPr>
                <w:lang w:val="es-ES"/>
              </w:rPr>
              <w:t xml:space="preserve">Ahora puede ver el botón </w:t>
            </w:r>
            <w:r w:rsidRPr="006826DE">
              <w:rPr>
                <w:b/>
                <w:lang w:val="es-ES"/>
              </w:rPr>
              <w:t>rojo</w:t>
            </w:r>
            <w:r w:rsidRPr="006826DE">
              <w:rPr>
                <w:lang w:val="es-ES"/>
              </w:rPr>
              <w:t xml:space="preserve"> para ajustar el volumen.</w:t>
            </w:r>
          </w:p>
          <w:p w14:paraId="7D8AC1C9" w14:textId="77777777" w:rsidR="00136753" w:rsidRPr="006826DE" w:rsidRDefault="00136753" w:rsidP="00AA0839">
            <w:pPr>
              <w:pStyle w:val="ListParagraph"/>
              <w:widowControl w:val="0"/>
              <w:numPr>
                <w:ilvl w:val="0"/>
                <w:numId w:val="103"/>
              </w:numPr>
              <w:tabs>
                <w:tab w:val="left" w:pos="451"/>
              </w:tabs>
              <w:autoSpaceDE w:val="0"/>
              <w:autoSpaceDN w:val="0"/>
              <w:spacing w:line="240" w:lineRule="auto"/>
              <w:ind w:left="452" w:hanging="142"/>
              <w:rPr>
                <w:lang w:val="es-ES"/>
              </w:rPr>
            </w:pPr>
            <w:r w:rsidRPr="006826DE">
              <w:rPr>
                <w:lang w:val="es-ES"/>
              </w:rPr>
              <w:t>Compruebe de nuevo la posición del émbolo. Asegúrese de que el borde superior del émbolo está exactamente alineado con la marca correcta del volumen que se debe administrar.</w:t>
            </w:r>
          </w:p>
          <w:p w14:paraId="4F39442A" w14:textId="77777777" w:rsidR="00136753" w:rsidRPr="006826DE" w:rsidRDefault="00136753" w:rsidP="00AA0839">
            <w:pPr>
              <w:pStyle w:val="ListParagraph"/>
              <w:widowControl w:val="0"/>
              <w:numPr>
                <w:ilvl w:val="0"/>
                <w:numId w:val="103"/>
              </w:numPr>
              <w:tabs>
                <w:tab w:val="left" w:pos="451"/>
              </w:tabs>
              <w:autoSpaceDE w:val="0"/>
              <w:autoSpaceDN w:val="0"/>
              <w:spacing w:line="240" w:lineRule="auto"/>
              <w:rPr>
                <w:b/>
                <w:lang w:val="es-ES"/>
              </w:rPr>
            </w:pPr>
            <w:r w:rsidRPr="006826DE">
              <w:rPr>
                <w:b/>
                <w:lang w:val="es-ES"/>
              </w:rPr>
              <w:t xml:space="preserve">Si la posición del émbolo azul no coincide con el volumen necesario: </w:t>
            </w:r>
          </w:p>
          <w:p w14:paraId="62F8DABE" w14:textId="77777777" w:rsidR="00136753" w:rsidRDefault="00136753" w:rsidP="00136753">
            <w:pPr>
              <w:tabs>
                <w:tab w:val="left" w:pos="309"/>
                <w:tab w:val="left" w:pos="593"/>
              </w:tabs>
              <w:ind w:left="309"/>
              <w:rPr>
                <w:b/>
                <w:bCs/>
              </w:rPr>
            </w:pPr>
            <w:r>
              <w:t>Ajústela según corresponda.</w:t>
            </w:r>
            <w:r>
              <w:rPr>
                <w:b/>
              </w:rPr>
              <w:t xml:space="preserve"> </w:t>
            </w:r>
          </w:p>
          <w:p w14:paraId="0348F3BE" w14:textId="77777777" w:rsidR="00136753" w:rsidRDefault="00136753" w:rsidP="00136753">
            <w:pPr>
              <w:tabs>
                <w:tab w:val="left" w:pos="708"/>
              </w:tabs>
              <w:rPr>
                <w:b/>
                <w:lang w:eastAsia="de-DE"/>
              </w:rPr>
            </w:pPr>
          </w:p>
        </w:tc>
      </w:tr>
      <w:tr w:rsidR="00136753" w:rsidRPr="00B002E9" w14:paraId="4AD26722" w14:textId="77777777" w:rsidTr="00AA0839">
        <w:tc>
          <w:tcPr>
            <w:tcW w:w="567" w:type="dxa"/>
            <w:tcBorders>
              <w:bottom w:val="single" w:sz="4" w:space="0" w:color="auto"/>
            </w:tcBorders>
          </w:tcPr>
          <w:p w14:paraId="264BFD19" w14:textId="77777777" w:rsidR="00136753" w:rsidRPr="006826DE" w:rsidRDefault="00136753" w:rsidP="00136753">
            <w:pPr>
              <w:tabs>
                <w:tab w:val="left" w:pos="176"/>
                <w:tab w:val="left" w:pos="7080"/>
              </w:tabs>
              <w:ind w:right="318"/>
              <w:rPr>
                <w:b/>
                <w:lang w:val="es-ES"/>
              </w:rPr>
            </w:pPr>
          </w:p>
        </w:tc>
        <w:tc>
          <w:tcPr>
            <w:tcW w:w="2982" w:type="dxa"/>
            <w:tcBorders>
              <w:bottom w:val="single" w:sz="4" w:space="0" w:color="auto"/>
            </w:tcBorders>
          </w:tcPr>
          <w:p w14:paraId="4C3976FB" w14:textId="04CB679C" w:rsidR="00136753" w:rsidRPr="006826DE" w:rsidRDefault="00136753" w:rsidP="00136753">
            <w:pPr>
              <w:tabs>
                <w:tab w:val="left" w:pos="708"/>
              </w:tabs>
              <w:rPr>
                <w:lang w:val="es-ES"/>
              </w:rPr>
            </w:pPr>
            <w:r>
              <w:rPr>
                <w:noProof/>
              </w:rPr>
              <w:drawing>
                <wp:inline distT="0" distB="0" distL="0" distR="0" wp14:anchorId="0A528080" wp14:editId="1A186427">
                  <wp:extent cx="1657350" cy="1609725"/>
                  <wp:effectExtent l="0" t="0" r="0" b="9525"/>
                  <wp:docPr id="1200740109"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7350" cy="1609725"/>
                          </a:xfrm>
                          <a:prstGeom prst="rect">
                            <a:avLst/>
                          </a:prstGeom>
                          <a:noFill/>
                          <a:ln>
                            <a:noFill/>
                          </a:ln>
                        </pic:spPr>
                      </pic:pic>
                    </a:graphicData>
                  </a:graphic>
                </wp:inline>
              </w:drawing>
            </w:r>
          </w:p>
        </w:tc>
        <w:tc>
          <w:tcPr>
            <w:tcW w:w="6101" w:type="dxa"/>
            <w:tcBorders>
              <w:bottom w:val="single" w:sz="4" w:space="0" w:color="auto"/>
            </w:tcBorders>
          </w:tcPr>
          <w:p w14:paraId="34C6E1BE" w14:textId="77777777" w:rsidR="00136753" w:rsidRDefault="00136753" w:rsidP="00136753">
            <w:pPr>
              <w:tabs>
                <w:tab w:val="left" w:pos="285"/>
              </w:tabs>
              <w:ind w:left="-1"/>
              <w:rPr>
                <w:lang w:eastAsia="de-DE"/>
              </w:rPr>
            </w:pPr>
          </w:p>
          <w:p w14:paraId="4CCF0AFE" w14:textId="77777777" w:rsidR="00136753" w:rsidRPr="006826DE" w:rsidRDefault="00136753" w:rsidP="00AA0839">
            <w:pPr>
              <w:pStyle w:val="ListParagraph"/>
              <w:widowControl w:val="0"/>
              <w:numPr>
                <w:ilvl w:val="0"/>
                <w:numId w:val="103"/>
              </w:numPr>
              <w:tabs>
                <w:tab w:val="left" w:pos="285"/>
              </w:tabs>
              <w:autoSpaceDE w:val="0"/>
              <w:autoSpaceDN w:val="0"/>
              <w:spacing w:line="240" w:lineRule="auto"/>
              <w:rPr>
                <w:lang w:val="es-ES"/>
              </w:rPr>
            </w:pPr>
            <w:r w:rsidRPr="006826DE">
              <w:rPr>
                <w:lang w:val="es-ES"/>
              </w:rPr>
              <w:t xml:space="preserve">Si la posición del émbolo azul coincide con el volumen necesario, presione una vez el botón </w:t>
            </w:r>
            <w:r w:rsidRPr="006826DE">
              <w:rPr>
                <w:b/>
                <w:lang w:val="es-ES"/>
              </w:rPr>
              <w:t>rojo</w:t>
            </w:r>
            <w:r w:rsidRPr="006826DE">
              <w:rPr>
                <w:lang w:val="es-ES"/>
              </w:rPr>
              <w:t xml:space="preserve"> para fijar el ajuste.</w:t>
            </w:r>
          </w:p>
          <w:p w14:paraId="3DE58B5D" w14:textId="77777777" w:rsidR="00136753" w:rsidRPr="006826DE" w:rsidRDefault="00136753" w:rsidP="00136753">
            <w:pPr>
              <w:tabs>
                <w:tab w:val="left" w:pos="708"/>
              </w:tabs>
              <w:ind w:left="451"/>
              <w:rPr>
                <w:lang w:val="es-ES"/>
              </w:rPr>
            </w:pPr>
            <w:r>
              <w:rPr>
                <w:rFonts w:eastAsia="Wingdings"/>
              </w:rPr>
              <w:sym w:font="Wingdings" w:char="F0E0"/>
            </w:r>
            <w:r w:rsidRPr="006826DE">
              <w:rPr>
                <w:lang w:val="es-ES"/>
              </w:rPr>
              <w:t xml:space="preserve"> Al presionar el botón </w:t>
            </w:r>
            <w:r w:rsidRPr="006826DE">
              <w:rPr>
                <w:b/>
                <w:lang w:val="es-ES"/>
              </w:rPr>
              <w:t>rojo</w:t>
            </w:r>
            <w:r w:rsidRPr="006826DE">
              <w:rPr>
                <w:lang w:val="es-ES"/>
              </w:rPr>
              <w:t xml:space="preserve"> sonará un clic.</w:t>
            </w:r>
          </w:p>
          <w:p w14:paraId="2A204780" w14:textId="77777777" w:rsidR="00136753" w:rsidRPr="006826DE" w:rsidRDefault="00136753" w:rsidP="00136753">
            <w:pPr>
              <w:tabs>
                <w:tab w:val="left" w:pos="708"/>
              </w:tabs>
              <w:ind w:left="451"/>
              <w:rPr>
                <w:lang w:val="es-ES"/>
              </w:rPr>
            </w:pPr>
            <w:r>
              <w:rPr>
                <w:rFonts w:eastAsia="Wingdings"/>
              </w:rPr>
              <w:sym w:font="Wingdings" w:char="F0E0"/>
            </w:r>
            <w:r w:rsidRPr="006826DE">
              <w:rPr>
                <w:lang w:val="es-ES"/>
              </w:rPr>
              <w:t xml:space="preserve"> Ya está ajustada la dosis necesaria.</w:t>
            </w:r>
          </w:p>
          <w:p w14:paraId="53965F49" w14:textId="77777777" w:rsidR="00136753" w:rsidRPr="00AA0839" w:rsidRDefault="00136753" w:rsidP="00136753">
            <w:pPr>
              <w:tabs>
                <w:tab w:val="left" w:pos="285"/>
              </w:tabs>
              <w:ind w:left="-1"/>
              <w:rPr>
                <w:lang w:val="es-ES"/>
              </w:rPr>
            </w:pPr>
          </w:p>
        </w:tc>
      </w:tr>
      <w:tr w:rsidR="00136753" w:rsidRPr="00B002E9" w14:paraId="4F1477B0" w14:textId="77777777" w:rsidTr="00AA0839">
        <w:tc>
          <w:tcPr>
            <w:tcW w:w="567" w:type="dxa"/>
            <w:tcBorders>
              <w:top w:val="single" w:sz="4" w:space="0" w:color="auto"/>
              <w:left w:val="single" w:sz="4" w:space="0" w:color="auto"/>
              <w:bottom w:val="single" w:sz="4" w:space="0" w:color="auto"/>
            </w:tcBorders>
            <w:shd w:val="clear" w:color="auto" w:fill="808080" w:themeFill="background1" w:themeFillShade="80"/>
          </w:tcPr>
          <w:p w14:paraId="027B5ACB"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bottom w:val="single" w:sz="4" w:space="0" w:color="auto"/>
            </w:tcBorders>
            <w:shd w:val="clear" w:color="auto" w:fill="808080" w:themeFill="background1" w:themeFillShade="80"/>
          </w:tcPr>
          <w:p w14:paraId="6167298E" w14:textId="7B73BA54" w:rsidR="00136753" w:rsidRDefault="00136753" w:rsidP="00136753">
            <w:pPr>
              <w:tabs>
                <w:tab w:val="left" w:pos="708"/>
              </w:tabs>
              <w:rPr>
                <w:b/>
              </w:rPr>
            </w:pPr>
            <w:r>
              <w:rPr>
                <w:b/>
              </w:rPr>
              <w:t xml:space="preserve">Información de precaución: </w:t>
            </w:r>
          </w:p>
          <w:p w14:paraId="45F763DE" w14:textId="1D33B351" w:rsidR="005E27AC" w:rsidRDefault="00EB1DBB" w:rsidP="00136753">
            <w:pPr>
              <w:tabs>
                <w:tab w:val="left" w:pos="708"/>
              </w:tabs>
              <w:rPr>
                <w:b/>
              </w:rPr>
            </w:pPr>
            <w:r>
              <w:rPr>
                <w:noProof/>
              </w:rPr>
              <mc:AlternateContent>
                <mc:Choice Requires="wpg">
                  <w:drawing>
                    <wp:anchor distT="0" distB="0" distL="114300" distR="114300" simplePos="0" relativeHeight="251707392" behindDoc="0" locked="0" layoutInCell="1" allowOverlap="1" wp14:anchorId="4670CC1A" wp14:editId="0D7113F2">
                      <wp:simplePos x="0" y="0"/>
                      <wp:positionH relativeFrom="character">
                        <wp:posOffset>457307</wp:posOffset>
                      </wp:positionH>
                      <wp:positionV relativeFrom="line">
                        <wp:posOffset>127919</wp:posOffset>
                      </wp:positionV>
                      <wp:extent cx="681355" cy="523240"/>
                      <wp:effectExtent l="0" t="0" r="4445" b="0"/>
                      <wp:wrapNone/>
                      <wp:docPr id="1872214388" name="Gruppieren 6725"/>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71579383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92303690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68DD23E1" id="Gruppieren 6725" o:spid="_x0000_s1026" style="position:absolute;margin-left:36pt;margin-top:10.05pt;width:53.65pt;height:41.2pt;z-index:25170739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p w14:paraId="43633130" w14:textId="6743557E" w:rsidR="005E27AC" w:rsidRDefault="005E27AC" w:rsidP="00136753">
            <w:pPr>
              <w:tabs>
                <w:tab w:val="left" w:pos="708"/>
              </w:tabs>
              <w:rPr>
                <w:b/>
              </w:rPr>
            </w:pPr>
          </w:p>
          <w:p w14:paraId="1B91CA2D" w14:textId="77777777" w:rsidR="005E27AC" w:rsidRDefault="005E27AC" w:rsidP="00136753">
            <w:pPr>
              <w:tabs>
                <w:tab w:val="left" w:pos="708"/>
              </w:tabs>
              <w:rPr>
                <w:b/>
              </w:rPr>
            </w:pPr>
          </w:p>
          <w:p w14:paraId="566A5FF9" w14:textId="77777777" w:rsidR="005E27AC" w:rsidRDefault="005E27AC" w:rsidP="00136753">
            <w:pPr>
              <w:tabs>
                <w:tab w:val="left" w:pos="708"/>
              </w:tabs>
              <w:rPr>
                <w:b/>
              </w:rPr>
            </w:pPr>
          </w:p>
          <w:p w14:paraId="5156C588" w14:textId="5F407261" w:rsidR="005E27AC" w:rsidRDefault="005E27AC" w:rsidP="00136753">
            <w:pPr>
              <w:tabs>
                <w:tab w:val="left" w:pos="708"/>
              </w:tabs>
              <w:rPr>
                <w:noProof/>
              </w:rPr>
            </w:pPr>
          </w:p>
        </w:tc>
        <w:tc>
          <w:tcPr>
            <w:tcW w:w="6101" w:type="dxa"/>
            <w:tcBorders>
              <w:top w:val="single" w:sz="4" w:space="0" w:color="auto"/>
              <w:bottom w:val="single" w:sz="4" w:space="0" w:color="auto"/>
              <w:right w:val="single" w:sz="4" w:space="0" w:color="auto"/>
            </w:tcBorders>
          </w:tcPr>
          <w:p w14:paraId="3825F500" w14:textId="77777777" w:rsidR="00136753" w:rsidRPr="006826DE" w:rsidRDefault="00136753" w:rsidP="00136753">
            <w:pPr>
              <w:pStyle w:val="ListParagraph"/>
              <w:numPr>
                <w:ilvl w:val="0"/>
                <w:numId w:val="82"/>
              </w:numPr>
              <w:tabs>
                <w:tab w:val="left" w:pos="455"/>
              </w:tabs>
              <w:autoSpaceDE w:val="0"/>
              <w:autoSpaceDN w:val="0"/>
              <w:spacing w:line="240" w:lineRule="auto"/>
              <w:ind w:left="458" w:hanging="425"/>
              <w:rPr>
                <w:lang w:val="es-ES"/>
              </w:rPr>
            </w:pPr>
            <w:r w:rsidRPr="006826DE">
              <w:rPr>
                <w:lang w:val="es-ES"/>
              </w:rPr>
              <w:t xml:space="preserve">Si observa que se ha seleccionado una dosis incorrecta (se ha presionado el botón rojo), utilice la jeringa azul de reserva correspondiente. </w:t>
            </w:r>
          </w:p>
          <w:p w14:paraId="08E4DD8F" w14:textId="2334CA5B" w:rsidR="00136753" w:rsidRPr="00AA0839" w:rsidRDefault="00136753" w:rsidP="00136753">
            <w:pPr>
              <w:tabs>
                <w:tab w:val="left" w:pos="285"/>
              </w:tabs>
              <w:ind w:left="-1"/>
              <w:rPr>
                <w:lang w:val="es-ES" w:eastAsia="de-DE"/>
              </w:rPr>
            </w:pPr>
            <w:r w:rsidRPr="006826DE">
              <w:rPr>
                <w:lang w:val="es-ES"/>
              </w:rPr>
              <w:t>Repita los pasos del “a” al “h” con una nueva jeringa azul.</w:t>
            </w:r>
          </w:p>
        </w:tc>
      </w:tr>
      <w:tr w:rsidR="00136753" w:rsidRPr="00B002E9" w14:paraId="541C48D9" w14:textId="77777777" w:rsidTr="00AA0839">
        <w:tc>
          <w:tcPr>
            <w:tcW w:w="567" w:type="dxa"/>
            <w:tcBorders>
              <w:top w:val="single" w:sz="4" w:space="0" w:color="auto"/>
            </w:tcBorders>
          </w:tcPr>
          <w:p w14:paraId="5EAE640B"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tcBorders>
          </w:tcPr>
          <w:p w14:paraId="6340F2B4" w14:textId="5C23A251" w:rsidR="00136753" w:rsidRDefault="00136753" w:rsidP="00136753">
            <w:pPr>
              <w:tabs>
                <w:tab w:val="left" w:pos="708"/>
              </w:tabs>
              <w:rPr>
                <w:noProof/>
              </w:rPr>
            </w:pPr>
            <w:r>
              <w:rPr>
                <w:noProof/>
              </w:rPr>
              <w:drawing>
                <wp:inline distT="0" distB="0" distL="0" distR="0" wp14:anchorId="5E16F66F" wp14:editId="31F8E794">
                  <wp:extent cx="1619250" cy="1638300"/>
                  <wp:effectExtent l="0" t="0" r="0" b="0"/>
                  <wp:docPr id="108362253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19250" cy="1638300"/>
                          </a:xfrm>
                          <a:prstGeom prst="rect">
                            <a:avLst/>
                          </a:prstGeom>
                          <a:noFill/>
                          <a:ln>
                            <a:noFill/>
                          </a:ln>
                        </pic:spPr>
                      </pic:pic>
                    </a:graphicData>
                  </a:graphic>
                </wp:inline>
              </w:drawing>
            </w:r>
          </w:p>
        </w:tc>
        <w:tc>
          <w:tcPr>
            <w:tcW w:w="6101" w:type="dxa"/>
            <w:tcBorders>
              <w:top w:val="single" w:sz="4" w:space="0" w:color="auto"/>
            </w:tcBorders>
          </w:tcPr>
          <w:p w14:paraId="34D8D7C8" w14:textId="77777777" w:rsidR="00136753" w:rsidRDefault="00136753" w:rsidP="00136753">
            <w:pPr>
              <w:tabs>
                <w:tab w:val="left" w:pos="285"/>
              </w:tabs>
              <w:ind w:left="-1"/>
            </w:pPr>
          </w:p>
          <w:p w14:paraId="7DDAE447" w14:textId="77777777" w:rsidR="00136753" w:rsidRDefault="00136753" w:rsidP="00136753">
            <w:pPr>
              <w:tabs>
                <w:tab w:val="left" w:pos="285"/>
              </w:tabs>
              <w:ind w:left="-1"/>
            </w:pPr>
          </w:p>
          <w:p w14:paraId="517462B7" w14:textId="77777777" w:rsidR="00136753" w:rsidRDefault="00136753" w:rsidP="00136753">
            <w:pPr>
              <w:tabs>
                <w:tab w:val="left" w:pos="285"/>
              </w:tabs>
              <w:ind w:left="-1"/>
            </w:pPr>
          </w:p>
          <w:p w14:paraId="78FBE81C" w14:textId="77777777" w:rsidR="00136753" w:rsidRPr="006826DE" w:rsidRDefault="00136753" w:rsidP="00AA0839">
            <w:pPr>
              <w:pStyle w:val="ListParagraph"/>
              <w:widowControl w:val="0"/>
              <w:numPr>
                <w:ilvl w:val="0"/>
                <w:numId w:val="103"/>
              </w:numPr>
              <w:tabs>
                <w:tab w:val="left" w:pos="285"/>
              </w:tabs>
              <w:autoSpaceDE w:val="0"/>
              <w:autoSpaceDN w:val="0"/>
              <w:spacing w:line="240" w:lineRule="auto"/>
              <w:ind w:left="452" w:firstLine="0"/>
              <w:rPr>
                <w:lang w:val="es-ES"/>
              </w:rPr>
            </w:pPr>
            <w:r w:rsidRPr="006826DE">
              <w:rPr>
                <w:lang w:val="es-ES"/>
              </w:rPr>
              <w:t>Presione el émbolo hacia arriba en la jeringa azul hasta el máximo posible.</w:t>
            </w:r>
          </w:p>
          <w:p w14:paraId="4DABD522" w14:textId="73046E02" w:rsidR="00136753" w:rsidRPr="006826DE" w:rsidRDefault="00136753" w:rsidP="00AA0839">
            <w:pPr>
              <w:tabs>
                <w:tab w:val="left" w:pos="455"/>
              </w:tabs>
              <w:ind w:left="458"/>
              <w:rPr>
                <w:lang w:val="es-ES"/>
              </w:rPr>
            </w:pPr>
            <w:r w:rsidRPr="006826DE">
              <w:rPr>
                <w:lang w:val="es-ES"/>
              </w:rPr>
              <w:t>La jeringa azul ya se puede usar.</w:t>
            </w:r>
          </w:p>
        </w:tc>
      </w:tr>
      <w:tr w:rsidR="00CB722C" w:rsidRPr="00B002E9" w14:paraId="18872630" w14:textId="77777777" w:rsidTr="00AA0839">
        <w:tc>
          <w:tcPr>
            <w:tcW w:w="567" w:type="dxa"/>
          </w:tcPr>
          <w:p w14:paraId="7F6D117B" w14:textId="77777777" w:rsidR="00CB722C" w:rsidRPr="006826DE" w:rsidRDefault="00CB722C" w:rsidP="00136753">
            <w:pPr>
              <w:tabs>
                <w:tab w:val="left" w:pos="176"/>
                <w:tab w:val="left" w:pos="7080"/>
              </w:tabs>
              <w:ind w:right="318"/>
              <w:rPr>
                <w:b/>
                <w:lang w:val="es-ES"/>
              </w:rPr>
            </w:pPr>
          </w:p>
        </w:tc>
        <w:tc>
          <w:tcPr>
            <w:tcW w:w="9083" w:type="dxa"/>
            <w:gridSpan w:val="2"/>
          </w:tcPr>
          <w:p w14:paraId="619E7F51" w14:textId="48065DEF" w:rsidR="00CB722C" w:rsidRPr="00AA0839" w:rsidRDefault="00CB722C" w:rsidP="00136753">
            <w:pPr>
              <w:tabs>
                <w:tab w:val="left" w:pos="285"/>
              </w:tabs>
              <w:ind w:left="-1"/>
              <w:rPr>
                <w:lang w:val="es-ES"/>
              </w:rPr>
            </w:pPr>
            <w:r w:rsidRPr="00AA0839">
              <w:rPr>
                <w:b/>
                <w:lang w:val="es-ES"/>
              </w:rPr>
              <w:t xml:space="preserve">Administración de la suspensión oral </w:t>
            </w:r>
          </w:p>
        </w:tc>
      </w:tr>
      <w:tr w:rsidR="00136753" w:rsidRPr="00B002E9" w14:paraId="568E5938" w14:textId="77777777" w:rsidTr="00AA0839">
        <w:tc>
          <w:tcPr>
            <w:tcW w:w="567" w:type="dxa"/>
            <w:tcBorders>
              <w:bottom w:val="single" w:sz="4" w:space="0" w:color="auto"/>
            </w:tcBorders>
          </w:tcPr>
          <w:p w14:paraId="57ED6991" w14:textId="77777777" w:rsidR="00136753" w:rsidRPr="006826DE" w:rsidRDefault="00136753" w:rsidP="00136753">
            <w:pPr>
              <w:tabs>
                <w:tab w:val="left" w:pos="176"/>
                <w:tab w:val="left" w:pos="7080"/>
              </w:tabs>
              <w:ind w:right="318"/>
              <w:rPr>
                <w:b/>
                <w:lang w:val="es-ES"/>
              </w:rPr>
            </w:pPr>
          </w:p>
        </w:tc>
        <w:tc>
          <w:tcPr>
            <w:tcW w:w="2982" w:type="dxa"/>
            <w:tcBorders>
              <w:bottom w:val="single" w:sz="4" w:space="0" w:color="auto"/>
            </w:tcBorders>
          </w:tcPr>
          <w:p w14:paraId="49F7BB17" w14:textId="2E018F70" w:rsidR="00136753" w:rsidRPr="006826DE" w:rsidRDefault="00136753" w:rsidP="00136753">
            <w:pPr>
              <w:tabs>
                <w:tab w:val="left" w:pos="708"/>
              </w:tabs>
              <w:rPr>
                <w:b/>
                <w:sz w:val="28"/>
                <w:lang w:val="es-ES"/>
              </w:rPr>
            </w:pPr>
            <w:r w:rsidRPr="006826DE">
              <w:rPr>
                <w:b/>
                <w:lang w:val="es-ES"/>
              </w:rPr>
              <w:t>Agitación de la suspensión oral</w:t>
            </w:r>
          </w:p>
        </w:tc>
        <w:tc>
          <w:tcPr>
            <w:tcW w:w="6101" w:type="dxa"/>
            <w:tcBorders>
              <w:bottom w:val="single" w:sz="4" w:space="0" w:color="auto"/>
            </w:tcBorders>
          </w:tcPr>
          <w:p w14:paraId="3FD12BE9" w14:textId="0CE88A37" w:rsidR="00136753" w:rsidRPr="00AA0839" w:rsidRDefault="00136753" w:rsidP="00136753">
            <w:pPr>
              <w:tabs>
                <w:tab w:val="left" w:pos="285"/>
              </w:tabs>
              <w:ind w:left="-1"/>
              <w:rPr>
                <w:lang w:val="es-ES"/>
              </w:rPr>
            </w:pPr>
            <w:r w:rsidRPr="006826DE">
              <w:rPr>
                <w:lang w:val="es-ES"/>
              </w:rPr>
              <w:t>Siga los pasos descritos a continuación para cada administración necesaria.</w:t>
            </w:r>
          </w:p>
        </w:tc>
      </w:tr>
      <w:tr w:rsidR="00136753" w:rsidRPr="00B002E9" w14:paraId="4B6CFAF6" w14:textId="77777777" w:rsidTr="00AA0839">
        <w:tc>
          <w:tcPr>
            <w:tcW w:w="567" w:type="dxa"/>
            <w:tcBorders>
              <w:top w:val="single" w:sz="4" w:space="0" w:color="auto"/>
              <w:left w:val="single" w:sz="4" w:space="0" w:color="auto"/>
              <w:bottom w:val="single" w:sz="4" w:space="0" w:color="auto"/>
            </w:tcBorders>
            <w:shd w:val="clear" w:color="auto" w:fill="808080" w:themeFill="background1" w:themeFillShade="80"/>
          </w:tcPr>
          <w:p w14:paraId="71E0AA31"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bottom w:val="single" w:sz="4" w:space="0" w:color="auto"/>
            </w:tcBorders>
            <w:shd w:val="clear" w:color="auto" w:fill="808080" w:themeFill="background1" w:themeFillShade="80"/>
          </w:tcPr>
          <w:p w14:paraId="4BFFA232" w14:textId="6DFD819A" w:rsidR="00136753" w:rsidRDefault="00136753" w:rsidP="00136753">
            <w:pPr>
              <w:tabs>
                <w:tab w:val="left" w:pos="708"/>
              </w:tabs>
              <w:rPr>
                <w:b/>
              </w:rPr>
            </w:pPr>
            <w:r>
              <w:rPr>
                <w:b/>
              </w:rPr>
              <w:t xml:space="preserve">Información de precaución: </w:t>
            </w:r>
          </w:p>
          <w:p w14:paraId="7A30ACA9" w14:textId="3161E3F6" w:rsidR="00CB722C" w:rsidRDefault="00CB722C" w:rsidP="00136753">
            <w:pPr>
              <w:tabs>
                <w:tab w:val="left" w:pos="708"/>
              </w:tabs>
              <w:rPr>
                <w:b/>
              </w:rPr>
            </w:pPr>
            <w:r>
              <w:rPr>
                <w:noProof/>
              </w:rPr>
              <mc:AlternateContent>
                <mc:Choice Requires="wpg">
                  <w:drawing>
                    <wp:anchor distT="0" distB="0" distL="114300" distR="114300" simplePos="0" relativeHeight="251708416" behindDoc="0" locked="0" layoutInCell="1" allowOverlap="1" wp14:anchorId="122B3403" wp14:editId="5CC17DEC">
                      <wp:simplePos x="0" y="0"/>
                      <wp:positionH relativeFrom="character">
                        <wp:posOffset>672978</wp:posOffset>
                      </wp:positionH>
                      <wp:positionV relativeFrom="line">
                        <wp:posOffset>145076</wp:posOffset>
                      </wp:positionV>
                      <wp:extent cx="681355" cy="523240"/>
                      <wp:effectExtent l="0" t="0" r="4445" b="0"/>
                      <wp:wrapNone/>
                      <wp:docPr id="271884769" name="Gruppieren 6724"/>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1268834054"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832477200"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25DA638" id="Gruppieren 6724" o:spid="_x0000_s1026" style="position:absolute;margin-left:53pt;margin-top:11.4pt;width:53.65pt;height:41.2pt;z-index:25170841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p w14:paraId="57C39E4C" w14:textId="77777777" w:rsidR="00CB722C" w:rsidRDefault="00CB722C" w:rsidP="00136753">
            <w:pPr>
              <w:tabs>
                <w:tab w:val="left" w:pos="708"/>
              </w:tabs>
              <w:rPr>
                <w:b/>
              </w:rPr>
            </w:pPr>
          </w:p>
          <w:p w14:paraId="4633B68A" w14:textId="77777777" w:rsidR="00CB722C" w:rsidRDefault="00CB722C" w:rsidP="00136753">
            <w:pPr>
              <w:tabs>
                <w:tab w:val="left" w:pos="708"/>
              </w:tabs>
              <w:rPr>
                <w:b/>
              </w:rPr>
            </w:pPr>
          </w:p>
          <w:p w14:paraId="058A7CD5" w14:textId="77777777" w:rsidR="00CB722C" w:rsidRDefault="00CB722C" w:rsidP="00136753">
            <w:pPr>
              <w:tabs>
                <w:tab w:val="left" w:pos="708"/>
              </w:tabs>
              <w:rPr>
                <w:b/>
              </w:rPr>
            </w:pPr>
          </w:p>
          <w:p w14:paraId="52EE101D" w14:textId="2EE494BF" w:rsidR="00CB722C" w:rsidRPr="006826DE" w:rsidRDefault="00CB722C" w:rsidP="00136753">
            <w:pPr>
              <w:tabs>
                <w:tab w:val="left" w:pos="708"/>
              </w:tabs>
              <w:rPr>
                <w:b/>
                <w:lang w:val="es-ES"/>
              </w:rPr>
            </w:pPr>
          </w:p>
        </w:tc>
        <w:tc>
          <w:tcPr>
            <w:tcW w:w="6101" w:type="dxa"/>
            <w:tcBorders>
              <w:top w:val="single" w:sz="4" w:space="0" w:color="auto"/>
              <w:bottom w:val="single" w:sz="4" w:space="0" w:color="auto"/>
              <w:right w:val="single" w:sz="4" w:space="0" w:color="auto"/>
            </w:tcBorders>
          </w:tcPr>
          <w:p w14:paraId="11ECFB2F" w14:textId="5A6C90DC" w:rsidR="00136753" w:rsidRPr="006826DE" w:rsidRDefault="00136753" w:rsidP="00136753">
            <w:pPr>
              <w:tabs>
                <w:tab w:val="left" w:pos="285"/>
              </w:tabs>
              <w:ind w:left="-1"/>
              <w:rPr>
                <w:lang w:val="es-ES"/>
              </w:rPr>
            </w:pPr>
            <w:r w:rsidRPr="006826DE">
              <w:rPr>
                <w:lang w:val="es-ES"/>
              </w:rPr>
              <w:t>Deje que la suspensión se ajuste a la temperatura ambiente si ha estado guardada en la nevera.</w:t>
            </w:r>
          </w:p>
        </w:tc>
      </w:tr>
      <w:tr w:rsidR="00136753" w:rsidRPr="00BA3A96" w14:paraId="52881F2C" w14:textId="77777777" w:rsidTr="00AA0839">
        <w:tc>
          <w:tcPr>
            <w:tcW w:w="567" w:type="dxa"/>
            <w:tcBorders>
              <w:top w:val="single" w:sz="4" w:space="0" w:color="auto"/>
            </w:tcBorders>
          </w:tcPr>
          <w:p w14:paraId="77F4CFE9"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tcBorders>
          </w:tcPr>
          <w:p w14:paraId="05D903C7" w14:textId="4B20BC51" w:rsidR="00136753" w:rsidRDefault="00136753" w:rsidP="00136753">
            <w:pPr>
              <w:tabs>
                <w:tab w:val="left" w:pos="708"/>
              </w:tabs>
              <w:rPr>
                <w:noProof/>
              </w:rPr>
            </w:pPr>
            <w:r>
              <w:rPr>
                <w:rFonts w:eastAsiaTheme="minorHAnsi"/>
                <w:noProof/>
                <w:sz w:val="20"/>
              </w:rPr>
              <w:drawing>
                <wp:inline distT="0" distB="0" distL="0" distR="0" wp14:anchorId="41E54764" wp14:editId="13F0AA9C">
                  <wp:extent cx="1419225" cy="1428750"/>
                  <wp:effectExtent l="0" t="0" r="9525" b="0"/>
                  <wp:docPr id="1715818174" name="Grafik 10"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9" descr="A black and white image of a hand holding a watch&#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19225" cy="1428750"/>
                          </a:xfrm>
                          <a:prstGeom prst="rect">
                            <a:avLst/>
                          </a:prstGeom>
                          <a:noFill/>
                          <a:ln>
                            <a:noFill/>
                          </a:ln>
                        </pic:spPr>
                      </pic:pic>
                    </a:graphicData>
                  </a:graphic>
                </wp:inline>
              </w:drawing>
            </w:r>
            <w:r>
              <w:t>.</w:t>
            </w:r>
          </w:p>
        </w:tc>
        <w:tc>
          <w:tcPr>
            <w:tcW w:w="6101" w:type="dxa"/>
            <w:tcBorders>
              <w:top w:val="single" w:sz="4" w:space="0" w:color="auto"/>
            </w:tcBorders>
          </w:tcPr>
          <w:p w14:paraId="12CDF000" w14:textId="77777777" w:rsidR="00136753" w:rsidRDefault="00136753" w:rsidP="00136753">
            <w:pPr>
              <w:keepNext/>
              <w:tabs>
                <w:tab w:val="left" w:pos="2303"/>
              </w:tabs>
              <w:ind w:left="322" w:hanging="322"/>
              <w:rPr>
                <w:lang w:eastAsia="de-DE"/>
              </w:rPr>
            </w:pPr>
          </w:p>
          <w:p w14:paraId="017CF4DD" w14:textId="77777777" w:rsidR="00136753" w:rsidRDefault="00136753" w:rsidP="00136753">
            <w:pPr>
              <w:keepNext/>
              <w:tabs>
                <w:tab w:val="left" w:pos="2303"/>
              </w:tabs>
              <w:ind w:left="322" w:hanging="322"/>
              <w:rPr>
                <w:lang w:eastAsia="de-DE"/>
              </w:rPr>
            </w:pPr>
          </w:p>
          <w:p w14:paraId="31CA72FD" w14:textId="77777777" w:rsidR="00136753" w:rsidRDefault="00136753" w:rsidP="00136753">
            <w:pPr>
              <w:pStyle w:val="ListParagraph"/>
              <w:keepNext/>
              <w:numPr>
                <w:ilvl w:val="0"/>
                <w:numId w:val="83"/>
              </w:numPr>
              <w:tabs>
                <w:tab w:val="clear" w:pos="567"/>
                <w:tab w:val="left" w:pos="2303"/>
              </w:tabs>
              <w:autoSpaceDE w:val="0"/>
              <w:autoSpaceDN w:val="0"/>
              <w:spacing w:line="240" w:lineRule="auto"/>
            </w:pPr>
            <w:r w:rsidRPr="006826DE">
              <w:rPr>
                <w:lang w:val="es-ES"/>
              </w:rPr>
              <w:t xml:space="preserve">Agite </w:t>
            </w:r>
            <w:r w:rsidRPr="006826DE">
              <w:rPr>
                <w:b/>
                <w:lang w:val="es-ES"/>
              </w:rPr>
              <w:t xml:space="preserve">suavemente </w:t>
            </w:r>
            <w:r w:rsidRPr="006826DE">
              <w:rPr>
                <w:lang w:val="es-ES"/>
              </w:rPr>
              <w:t xml:space="preserve">el frasco durante </w:t>
            </w:r>
            <w:r w:rsidRPr="006826DE">
              <w:rPr>
                <w:b/>
                <w:u w:val="single"/>
                <w:lang w:val="es-ES"/>
              </w:rPr>
              <w:t>al menos 10 segundos</w:t>
            </w:r>
            <w:r w:rsidRPr="006826DE">
              <w:rPr>
                <w:b/>
                <w:lang w:val="es-ES"/>
              </w:rPr>
              <w:t xml:space="preserve"> </w:t>
            </w:r>
            <w:r w:rsidRPr="006826DE">
              <w:rPr>
                <w:lang w:val="es-ES"/>
              </w:rPr>
              <w:t xml:space="preserve">antes de cada dosis. </w:t>
            </w:r>
            <w:r>
              <w:t>La finalidad es proporcionar una suspensión bien mezclada.</w:t>
            </w:r>
          </w:p>
          <w:p w14:paraId="71728C95" w14:textId="77777777" w:rsidR="00136753" w:rsidRPr="006826DE" w:rsidRDefault="00136753" w:rsidP="00136753">
            <w:pPr>
              <w:tabs>
                <w:tab w:val="left" w:pos="285"/>
              </w:tabs>
              <w:ind w:left="-1"/>
              <w:rPr>
                <w:lang w:val="es-ES"/>
              </w:rPr>
            </w:pPr>
          </w:p>
        </w:tc>
      </w:tr>
      <w:tr w:rsidR="00136753" w:rsidRPr="00B002E9" w14:paraId="131FB7B4" w14:textId="77777777" w:rsidTr="00AA0839">
        <w:tc>
          <w:tcPr>
            <w:tcW w:w="567" w:type="dxa"/>
            <w:tcBorders>
              <w:bottom w:val="single" w:sz="4" w:space="0" w:color="auto"/>
            </w:tcBorders>
          </w:tcPr>
          <w:p w14:paraId="47D7D587" w14:textId="77777777" w:rsidR="00136753" w:rsidRPr="006826DE" w:rsidRDefault="00136753" w:rsidP="00136753">
            <w:pPr>
              <w:tabs>
                <w:tab w:val="left" w:pos="176"/>
                <w:tab w:val="left" w:pos="7080"/>
              </w:tabs>
              <w:ind w:right="318"/>
              <w:rPr>
                <w:b/>
                <w:lang w:val="es-ES"/>
              </w:rPr>
            </w:pPr>
          </w:p>
        </w:tc>
        <w:tc>
          <w:tcPr>
            <w:tcW w:w="2982" w:type="dxa"/>
            <w:tcBorders>
              <w:bottom w:val="single" w:sz="4" w:space="0" w:color="auto"/>
            </w:tcBorders>
          </w:tcPr>
          <w:p w14:paraId="3E27652C" w14:textId="42D73BCC" w:rsidR="00136753" w:rsidRDefault="00136753" w:rsidP="00136753">
            <w:pPr>
              <w:tabs>
                <w:tab w:val="left" w:pos="708"/>
              </w:tabs>
              <w:rPr>
                <w:rFonts w:eastAsiaTheme="minorHAnsi"/>
                <w:noProof/>
                <w:sz w:val="20"/>
              </w:rPr>
            </w:pPr>
            <w:r>
              <w:rPr>
                <w:noProof/>
              </w:rPr>
              <mc:AlternateContent>
                <mc:Choice Requires="wpg">
                  <w:drawing>
                    <wp:inline distT="0" distB="0" distL="0" distR="0" wp14:anchorId="561DDEEB" wp14:editId="52FDC718">
                      <wp:extent cx="1405255" cy="1259205"/>
                      <wp:effectExtent l="9525" t="0" r="4445" b="0"/>
                      <wp:docPr id="1703809679" name="Gruppieren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5255" cy="1259205"/>
                                <a:chOff x="0" y="0"/>
                                <a:chExt cx="1705" cy="1701"/>
                              </a:xfrm>
                            </wpg:grpSpPr>
                            <wps:wsp>
                              <wps:cNvPr id="565182661" name="Freeform 75"/>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20435570" name="Picture 7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1740305677" name="Freeform 77"/>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305904" name="Freeform 78"/>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103481" name="Freeform 79"/>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207227" name="Freeform 80"/>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839389" name="Freeform 81"/>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065961" name="Freeform 82"/>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40373029" name="Picture 8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424035689" name="Freeform 84"/>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8462657" name="Freeform 85"/>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8340090" name="Freeform 86"/>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1831969" name="Freeform 87"/>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889378" name="Freeform 88"/>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1385269" name="Freeform 89"/>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6383885" name="Freeform 90"/>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D00E9D" id="Gruppieren 49" o:spid="_x0000_s1026" style="width:110.65pt;height:99.1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">
                      <v:shape id="Freeform 75"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76"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">
                        <v:imagedata r:id="rId67" o:title=""/>
                      </v:shape>
                      <v:shape id="Freeform 77"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" path="m385,l,e" filled="f" strokecolor="#231f20">
                        <v:stroke dashstyle="dash"/>
                        <v:path arrowok="t" o:connecttype="custom" o:connectlocs="385,0;0,0" o:connectangles="0,0"/>
                      </v:shape>
                      <v:shape id="Freeform 78"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" path="m20,l,e" filled="f" strokecolor="#231f20">
                        <v:path arrowok="t" o:connecttype="custom" o:connectlocs="20,0;0,0" o:connectangles="0,0"/>
                      </v:shape>
                      <v:shape id="Freeform 79"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80"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81"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" path="m,l23,15r13,9l43,32r5,10l67,70,90,94r20,23l120,144r-3,24l103,196,69,214,10,206e" filled="f" strokecolor="#231f20" strokeweight=".4pt">
                        <v:path arrowok="t" o:connecttype="custom" o:connectlocs="0,0;23,15;36,24;43,32;48,42;67,70;90,94;110,117;120,144;117,168;103,196;69,214;10,206" o:connectangles="0,0,0,0,0,0,0,0,0,0,0,0,0"/>
                      </v:shape>
                      <v:shape id="Freeform 82"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" path="m,50r73,8l130,56,199,38,309,e" filled="f" strokecolor="#231f20" strokeweight=".4pt">
                        <v:path arrowok="t" o:connecttype="custom" o:connectlocs="0,50;73,58;130,56;199,38;309,0" o:connectangles="0,0,0,0,0"/>
                      </v:shape>
                      <v:shape id="Picture 83"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">
                        <v:imagedata r:id="rId68" o:title=""/>
                      </v:shape>
                      <v:shape id="Freeform 84"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" path="m231,l132,20,70,30,18,29,,26e" filled="f" strokecolor="#231f20" strokeweight=".4pt">
                        <v:path arrowok="t" o:connecttype="custom" o:connectlocs="231,0;132,20;70,30;18,29;0,26" o:connectangles="0,0,0,0,0"/>
                      </v:shape>
                      <v:shape id="Freeform 85"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" path="m,7l49,1,79,r21,2l125,9r28,9l172,29r7,13l172,57e" filled="f" strokecolor="#231f20" strokeweight=".4pt">
                        <v:path arrowok="t" o:connecttype="custom" o:connectlocs="0,7;49,1;79,0;100,2;125,9;153,18;172,29;179,42;172,57" o:connectangles="0,0,0,0,0,0,0,0,0"/>
                      </v:shape>
                      <v:shape id="Freeform 86"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" path="m,7l67,r42,l142,8r42,18l192,30r9,6l206,44r-1,10e" filled="f" strokecolor="#231f20" strokeweight=".4pt">
                        <v:path arrowok="t" o:connecttype="custom" o:connectlocs="0,7;67,0;109,0;142,8;184,26;192,30;201,36;206,44;205,54" o:connectangles="0,0,0,0,0,0,0,0,0"/>
                      </v:shape>
                      <v:shape id="Freeform 87"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" path="m,202l48,178r60,-63l188,e" filled="f" strokecolor="#231f20" strokeweight=".4pt">
                        <v:path arrowok="t" o:connecttype="custom" o:connectlocs="0,202;48,178;108,115;188,0" o:connectangles="0,0,0,0"/>
                      </v:shape>
                      <v:shape id="Freeform 88"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89"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90"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" path="m,1680r1680,l1680,,,,,1680xe" filled="f" strokecolor="#231f20" strokeweight="1pt">
                        <v:path arrowok="t" o:connecttype="custom" o:connectlocs="0,1680;1680,1680;1680,0;0,0;0,1680" o:connectangles="0,0,0,0,0"/>
                      </v:shape>
                      <w10:anchorlock/>
                    </v:group>
                  </w:pict>
                </mc:Fallback>
              </mc:AlternateContent>
            </w:r>
          </w:p>
        </w:tc>
        <w:tc>
          <w:tcPr>
            <w:tcW w:w="6101" w:type="dxa"/>
            <w:tcBorders>
              <w:bottom w:val="single" w:sz="4" w:space="0" w:color="auto"/>
            </w:tcBorders>
          </w:tcPr>
          <w:p w14:paraId="6CCBC8DF" w14:textId="77777777" w:rsidR="00136753" w:rsidRPr="006826DE" w:rsidRDefault="00136753" w:rsidP="00136753">
            <w:pPr>
              <w:pStyle w:val="ListParagraph"/>
              <w:numPr>
                <w:ilvl w:val="0"/>
                <w:numId w:val="83"/>
              </w:numPr>
              <w:tabs>
                <w:tab w:val="clear" w:pos="567"/>
                <w:tab w:val="left" w:pos="2148"/>
              </w:tabs>
              <w:autoSpaceDE w:val="0"/>
              <w:autoSpaceDN w:val="0"/>
              <w:spacing w:line="240" w:lineRule="auto"/>
              <w:rPr>
                <w:lang w:val="es-ES"/>
              </w:rPr>
            </w:pPr>
            <w:r w:rsidRPr="006826DE">
              <w:rPr>
                <w:lang w:val="es-ES"/>
              </w:rPr>
              <w:t>Compruebe si la suspensión está bien mezclada, es decir:</w:t>
            </w:r>
          </w:p>
          <w:p w14:paraId="60E5F517" w14:textId="77777777" w:rsidR="00136753" w:rsidRDefault="00136753" w:rsidP="00136753">
            <w:pPr>
              <w:widowControl/>
              <w:numPr>
                <w:ilvl w:val="0"/>
                <w:numId w:val="84"/>
              </w:numPr>
              <w:tabs>
                <w:tab w:val="left" w:pos="292"/>
                <w:tab w:val="left" w:pos="876"/>
              </w:tabs>
              <w:adjustRightInd/>
              <w:ind w:left="319" w:firstLine="132"/>
            </w:pPr>
            <w:r>
              <w:t>no hay grumos,</w:t>
            </w:r>
          </w:p>
          <w:p w14:paraId="70F86AB7" w14:textId="77777777" w:rsidR="00136753" w:rsidRDefault="00136753" w:rsidP="00136753">
            <w:pPr>
              <w:widowControl/>
              <w:numPr>
                <w:ilvl w:val="0"/>
                <w:numId w:val="84"/>
              </w:numPr>
              <w:tabs>
                <w:tab w:val="left" w:pos="292"/>
                <w:tab w:val="left" w:pos="876"/>
              </w:tabs>
              <w:adjustRightInd/>
              <w:ind w:left="319" w:firstLine="132"/>
            </w:pPr>
            <w:r>
              <w:t>no hay sedimento.</w:t>
            </w:r>
          </w:p>
          <w:p w14:paraId="0522D5E3" w14:textId="77777777" w:rsidR="00136753" w:rsidRPr="006826DE" w:rsidRDefault="00136753" w:rsidP="00136753">
            <w:pPr>
              <w:pStyle w:val="ListParagraph"/>
              <w:numPr>
                <w:ilvl w:val="0"/>
                <w:numId w:val="83"/>
              </w:numPr>
              <w:tabs>
                <w:tab w:val="clear" w:pos="567"/>
                <w:tab w:val="left" w:pos="2303"/>
              </w:tabs>
              <w:autoSpaceDE w:val="0"/>
              <w:autoSpaceDN w:val="0"/>
              <w:spacing w:line="240" w:lineRule="auto"/>
              <w:rPr>
                <w:b/>
                <w:lang w:val="es-ES"/>
              </w:rPr>
            </w:pPr>
            <w:r w:rsidRPr="006826DE">
              <w:rPr>
                <w:b/>
                <w:lang w:val="es-ES"/>
              </w:rPr>
              <w:t xml:space="preserve">Si hay grumos o sedimento: </w:t>
            </w:r>
            <w:r w:rsidRPr="006826DE">
              <w:rPr>
                <w:lang w:val="es-ES"/>
              </w:rPr>
              <w:t>Repita el paso anterior “a” + “b”.</w:t>
            </w:r>
          </w:p>
          <w:p w14:paraId="08612D9E" w14:textId="77777777" w:rsidR="00136753" w:rsidRPr="00AA0839" w:rsidRDefault="00136753" w:rsidP="00136753">
            <w:pPr>
              <w:keepNext/>
              <w:tabs>
                <w:tab w:val="left" w:pos="2303"/>
              </w:tabs>
              <w:ind w:left="322" w:hanging="322"/>
              <w:rPr>
                <w:lang w:val="es-ES" w:eastAsia="de-DE"/>
              </w:rPr>
            </w:pPr>
          </w:p>
        </w:tc>
      </w:tr>
      <w:tr w:rsidR="00136753" w:rsidRPr="00B002E9" w14:paraId="5EB12D36" w14:textId="77777777" w:rsidTr="00AA0839">
        <w:tc>
          <w:tcPr>
            <w:tcW w:w="567" w:type="dxa"/>
            <w:tcBorders>
              <w:top w:val="single" w:sz="4" w:space="0" w:color="auto"/>
              <w:left w:val="single" w:sz="4" w:space="0" w:color="auto"/>
              <w:bottom w:val="single" w:sz="4" w:space="0" w:color="auto"/>
            </w:tcBorders>
            <w:shd w:val="clear" w:color="auto" w:fill="808080" w:themeFill="background1" w:themeFillShade="80"/>
          </w:tcPr>
          <w:p w14:paraId="634B1D6E"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bottom w:val="single" w:sz="4" w:space="0" w:color="auto"/>
            </w:tcBorders>
            <w:shd w:val="clear" w:color="auto" w:fill="808080" w:themeFill="background1" w:themeFillShade="80"/>
          </w:tcPr>
          <w:p w14:paraId="53B4EEFC" w14:textId="4E206967" w:rsidR="00136753" w:rsidRDefault="00136753" w:rsidP="00136753">
            <w:pPr>
              <w:tabs>
                <w:tab w:val="left" w:pos="708"/>
              </w:tabs>
              <w:rPr>
                <w:noProof/>
              </w:rPr>
            </w:pPr>
            <w:r>
              <w:rPr>
                <w:b/>
              </w:rPr>
              <w:t>Nota</w:t>
            </w:r>
          </w:p>
        </w:tc>
        <w:tc>
          <w:tcPr>
            <w:tcW w:w="6101" w:type="dxa"/>
            <w:tcBorders>
              <w:top w:val="single" w:sz="4" w:space="0" w:color="auto"/>
              <w:bottom w:val="single" w:sz="4" w:space="0" w:color="auto"/>
              <w:right w:val="single" w:sz="4" w:space="0" w:color="auto"/>
            </w:tcBorders>
          </w:tcPr>
          <w:p w14:paraId="4C7866C4" w14:textId="77777777" w:rsidR="00136753" w:rsidRPr="006826DE" w:rsidRDefault="00136753" w:rsidP="00136753">
            <w:pPr>
              <w:pStyle w:val="ListParagraph"/>
              <w:numPr>
                <w:ilvl w:val="0"/>
                <w:numId w:val="70"/>
              </w:numPr>
              <w:tabs>
                <w:tab w:val="clear" w:pos="567"/>
                <w:tab w:val="left" w:pos="2445"/>
              </w:tabs>
              <w:autoSpaceDE w:val="0"/>
              <w:autoSpaceDN w:val="0"/>
              <w:spacing w:line="240" w:lineRule="auto"/>
              <w:ind w:left="309" w:hanging="309"/>
              <w:rPr>
                <w:lang w:val="es-ES"/>
              </w:rPr>
            </w:pPr>
            <w:r w:rsidRPr="006826DE">
              <w:rPr>
                <w:lang w:val="es-ES"/>
              </w:rPr>
              <w:t xml:space="preserve">Agitar puede dar lugar a la formación de espuma. </w:t>
            </w:r>
          </w:p>
          <w:p w14:paraId="420B3895" w14:textId="77777777" w:rsidR="00136753" w:rsidRPr="006826DE" w:rsidRDefault="00136753" w:rsidP="00136753">
            <w:pPr>
              <w:pStyle w:val="ListParagraph"/>
              <w:numPr>
                <w:ilvl w:val="0"/>
                <w:numId w:val="70"/>
              </w:numPr>
              <w:tabs>
                <w:tab w:val="clear" w:pos="567"/>
                <w:tab w:val="left" w:pos="2445"/>
              </w:tabs>
              <w:autoSpaceDE w:val="0"/>
              <w:autoSpaceDN w:val="0"/>
              <w:spacing w:line="240" w:lineRule="auto"/>
              <w:ind w:left="309" w:hanging="309"/>
              <w:rPr>
                <w:lang w:val="es-ES"/>
              </w:rPr>
            </w:pPr>
            <w:r w:rsidRPr="006826DE">
              <w:rPr>
                <w:lang w:val="es-ES"/>
              </w:rPr>
              <w:t>Deje que el frasco repose hasta que se disuelva la espuma.</w:t>
            </w:r>
          </w:p>
          <w:p w14:paraId="43867BA1" w14:textId="77777777" w:rsidR="00136753" w:rsidRPr="006826DE" w:rsidRDefault="00136753" w:rsidP="00136753">
            <w:pPr>
              <w:pStyle w:val="ListParagraph"/>
              <w:numPr>
                <w:ilvl w:val="0"/>
                <w:numId w:val="70"/>
              </w:numPr>
              <w:tabs>
                <w:tab w:val="clear" w:pos="567"/>
                <w:tab w:val="left" w:pos="708"/>
              </w:tabs>
              <w:spacing w:line="240" w:lineRule="auto"/>
              <w:ind w:left="309" w:hanging="309"/>
              <w:rPr>
                <w:lang w:val="es-ES"/>
              </w:rPr>
            </w:pPr>
            <w:r w:rsidRPr="006826DE">
              <w:rPr>
                <w:lang w:val="es-ES"/>
              </w:rPr>
              <w:t>La abertura mayor visible en el adaptador se usa para conectar la jeringa azul.</w:t>
            </w:r>
          </w:p>
          <w:p w14:paraId="19419E9E" w14:textId="77777777" w:rsidR="00136753" w:rsidRPr="006826DE" w:rsidRDefault="00136753" w:rsidP="00136753">
            <w:pPr>
              <w:pStyle w:val="ListParagraph"/>
              <w:numPr>
                <w:ilvl w:val="0"/>
                <w:numId w:val="70"/>
              </w:numPr>
              <w:spacing w:line="240" w:lineRule="auto"/>
              <w:ind w:left="309" w:hanging="309"/>
              <w:rPr>
                <w:lang w:val="es-ES"/>
              </w:rPr>
            </w:pPr>
            <w:r w:rsidRPr="006826DE">
              <w:rPr>
                <w:lang w:val="es-ES"/>
              </w:rPr>
              <w:t>La superficie del adaptador para el frasco no debe tener líquido.</w:t>
            </w:r>
          </w:p>
          <w:p w14:paraId="5F411435" w14:textId="77777777" w:rsidR="00136753" w:rsidRPr="006826DE" w:rsidRDefault="00136753" w:rsidP="00AA0839">
            <w:pPr>
              <w:tabs>
                <w:tab w:val="left" w:pos="2148"/>
              </w:tabs>
              <w:ind w:left="720"/>
              <w:rPr>
                <w:lang w:val="es-ES"/>
              </w:rPr>
            </w:pPr>
          </w:p>
        </w:tc>
      </w:tr>
      <w:tr w:rsidR="00136753" w:rsidRPr="00B002E9" w14:paraId="5FD26571" w14:textId="77777777" w:rsidTr="00AA0839">
        <w:tc>
          <w:tcPr>
            <w:tcW w:w="567" w:type="dxa"/>
            <w:tcBorders>
              <w:top w:val="single" w:sz="4" w:space="0" w:color="auto"/>
            </w:tcBorders>
          </w:tcPr>
          <w:p w14:paraId="2AB80A83"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tcBorders>
          </w:tcPr>
          <w:p w14:paraId="1ED4E0D2" w14:textId="77777777" w:rsidR="00136753" w:rsidRDefault="00136753" w:rsidP="00136753">
            <w:pPr>
              <w:tabs>
                <w:tab w:val="left" w:pos="708"/>
              </w:tabs>
              <w:rPr>
                <w:b/>
              </w:rPr>
            </w:pPr>
            <w:r>
              <w:rPr>
                <w:noProof/>
              </w:rPr>
              <w:drawing>
                <wp:inline distT="0" distB="0" distL="0" distR="0" wp14:anchorId="4E197E7D" wp14:editId="431662D1">
                  <wp:extent cx="1657350" cy="1638300"/>
                  <wp:effectExtent l="0" t="0" r="0" b="0"/>
                  <wp:docPr id="63032261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57350" cy="1638300"/>
                          </a:xfrm>
                          <a:prstGeom prst="rect">
                            <a:avLst/>
                          </a:prstGeom>
                          <a:noFill/>
                          <a:ln>
                            <a:noFill/>
                          </a:ln>
                        </pic:spPr>
                      </pic:pic>
                    </a:graphicData>
                  </a:graphic>
                </wp:inline>
              </w:drawing>
            </w:r>
          </w:p>
          <w:p w14:paraId="71780826" w14:textId="258A84E8" w:rsidR="00CB722C" w:rsidRDefault="00CB722C" w:rsidP="00136753">
            <w:pPr>
              <w:tabs>
                <w:tab w:val="left" w:pos="708"/>
              </w:tabs>
              <w:rPr>
                <w:b/>
              </w:rPr>
            </w:pPr>
          </w:p>
        </w:tc>
        <w:tc>
          <w:tcPr>
            <w:tcW w:w="6101" w:type="dxa"/>
            <w:tcBorders>
              <w:top w:val="single" w:sz="4" w:space="0" w:color="auto"/>
            </w:tcBorders>
          </w:tcPr>
          <w:p w14:paraId="4CD9CADC" w14:textId="77777777" w:rsidR="00136753" w:rsidRDefault="00136753" w:rsidP="00136753">
            <w:pPr>
              <w:pStyle w:val="ListParagraph"/>
              <w:tabs>
                <w:tab w:val="clear" w:pos="567"/>
                <w:tab w:val="left" w:pos="2148"/>
              </w:tabs>
              <w:autoSpaceDE w:val="0"/>
              <w:autoSpaceDN w:val="0"/>
              <w:ind w:left="360"/>
              <w:rPr>
                <w:lang w:eastAsia="de-DE"/>
              </w:rPr>
            </w:pPr>
          </w:p>
          <w:p w14:paraId="5A483914" w14:textId="77777777" w:rsidR="00136753" w:rsidRPr="006826DE" w:rsidRDefault="00136753" w:rsidP="00136753">
            <w:pPr>
              <w:pStyle w:val="ListParagraph"/>
              <w:numPr>
                <w:ilvl w:val="0"/>
                <w:numId w:val="83"/>
              </w:numPr>
              <w:tabs>
                <w:tab w:val="clear" w:pos="567"/>
                <w:tab w:val="left" w:pos="2148"/>
              </w:tabs>
              <w:autoSpaceDE w:val="0"/>
              <w:autoSpaceDN w:val="0"/>
              <w:spacing w:line="240" w:lineRule="auto"/>
              <w:rPr>
                <w:lang w:val="es-ES"/>
              </w:rPr>
            </w:pPr>
            <w:r w:rsidRPr="006826DE">
              <w:rPr>
                <w:lang w:val="es-ES"/>
              </w:rPr>
              <w:t>Desenrosque el cierre del frasco pero mantenga el adaptador en la parte superior del frasco.</w:t>
            </w:r>
          </w:p>
          <w:p w14:paraId="1FC2A855" w14:textId="77777777" w:rsidR="00136753" w:rsidRPr="006826DE" w:rsidRDefault="00136753" w:rsidP="00136753">
            <w:pPr>
              <w:pStyle w:val="ListParagraph"/>
              <w:numPr>
                <w:ilvl w:val="0"/>
                <w:numId w:val="83"/>
              </w:numPr>
              <w:autoSpaceDE w:val="0"/>
              <w:autoSpaceDN w:val="0"/>
              <w:adjustRightInd w:val="0"/>
              <w:spacing w:line="240" w:lineRule="auto"/>
              <w:rPr>
                <w:b/>
                <w:bCs/>
                <w:lang w:val="es-ES"/>
              </w:rPr>
            </w:pPr>
            <w:r w:rsidRPr="006826DE">
              <w:rPr>
                <w:b/>
                <w:lang w:val="es-ES"/>
              </w:rPr>
              <w:t xml:space="preserve">Si hay líquido en el adaptador: </w:t>
            </w:r>
            <w:r w:rsidRPr="006826DE">
              <w:rPr>
                <w:lang w:val="es-ES"/>
              </w:rPr>
              <w:t>Elimine el líquido con un pañuelo de papel limpio.</w:t>
            </w:r>
            <w:r w:rsidRPr="006826DE">
              <w:rPr>
                <w:b/>
                <w:lang w:val="es-ES"/>
              </w:rPr>
              <w:t xml:space="preserve"> </w:t>
            </w:r>
          </w:p>
          <w:p w14:paraId="24DD7B5D" w14:textId="77777777" w:rsidR="00136753" w:rsidRPr="006826DE" w:rsidRDefault="00136753" w:rsidP="00AA0839">
            <w:pPr>
              <w:tabs>
                <w:tab w:val="left" w:pos="2445"/>
              </w:tabs>
              <w:ind w:left="309"/>
              <w:rPr>
                <w:lang w:val="es-ES"/>
              </w:rPr>
            </w:pPr>
          </w:p>
        </w:tc>
      </w:tr>
      <w:tr w:rsidR="00136753" w:rsidRPr="00BA3A96" w14:paraId="22D800B2" w14:textId="77777777" w:rsidTr="00AA0839">
        <w:tc>
          <w:tcPr>
            <w:tcW w:w="567" w:type="dxa"/>
          </w:tcPr>
          <w:p w14:paraId="5AD565BE" w14:textId="77777777" w:rsidR="00136753" w:rsidRPr="006826DE" w:rsidRDefault="00136753" w:rsidP="00136753">
            <w:pPr>
              <w:tabs>
                <w:tab w:val="left" w:pos="176"/>
                <w:tab w:val="left" w:pos="7080"/>
              </w:tabs>
              <w:ind w:right="318"/>
              <w:rPr>
                <w:b/>
                <w:lang w:val="es-ES"/>
              </w:rPr>
            </w:pPr>
          </w:p>
        </w:tc>
        <w:tc>
          <w:tcPr>
            <w:tcW w:w="2982" w:type="dxa"/>
          </w:tcPr>
          <w:p w14:paraId="539F7C9D" w14:textId="77777777" w:rsidR="00136753" w:rsidRDefault="00136753" w:rsidP="00AA0839">
            <w:pPr>
              <w:keepNext/>
              <w:ind w:left="29" w:hanging="29"/>
            </w:pPr>
            <w:r>
              <w:rPr>
                <w:b/>
              </w:rPr>
              <w:t xml:space="preserve">Extracción de la dosis necesaria </w:t>
            </w:r>
          </w:p>
          <w:p w14:paraId="47AD0BE1" w14:textId="77777777" w:rsidR="00136753" w:rsidRDefault="00136753" w:rsidP="00136753">
            <w:pPr>
              <w:tabs>
                <w:tab w:val="left" w:pos="708"/>
              </w:tabs>
              <w:rPr>
                <w:noProof/>
              </w:rPr>
            </w:pPr>
          </w:p>
        </w:tc>
        <w:tc>
          <w:tcPr>
            <w:tcW w:w="6101" w:type="dxa"/>
          </w:tcPr>
          <w:p w14:paraId="54AD991E" w14:textId="77777777" w:rsidR="00136753" w:rsidRDefault="00136753" w:rsidP="00136753">
            <w:pPr>
              <w:tabs>
                <w:tab w:val="left" w:pos="2148"/>
              </w:tabs>
              <w:ind w:left="360"/>
              <w:rPr>
                <w:lang w:eastAsia="de-DE"/>
              </w:rPr>
            </w:pPr>
          </w:p>
        </w:tc>
      </w:tr>
      <w:tr w:rsidR="00136753" w:rsidRPr="00B002E9" w14:paraId="25F2DB24" w14:textId="77777777" w:rsidTr="00AA0839">
        <w:tc>
          <w:tcPr>
            <w:tcW w:w="567" w:type="dxa"/>
          </w:tcPr>
          <w:p w14:paraId="525FF84E" w14:textId="77777777" w:rsidR="00136753" w:rsidRPr="006826DE" w:rsidRDefault="00136753" w:rsidP="00136753">
            <w:pPr>
              <w:tabs>
                <w:tab w:val="left" w:pos="176"/>
                <w:tab w:val="left" w:pos="7080"/>
              </w:tabs>
              <w:ind w:right="318"/>
              <w:rPr>
                <w:b/>
                <w:lang w:val="es-ES"/>
              </w:rPr>
            </w:pPr>
          </w:p>
        </w:tc>
        <w:tc>
          <w:tcPr>
            <w:tcW w:w="2982" w:type="dxa"/>
          </w:tcPr>
          <w:p w14:paraId="46C5B6C8" w14:textId="70CDB63D" w:rsidR="00136753" w:rsidRDefault="00136753" w:rsidP="00136753">
            <w:pPr>
              <w:keepNext/>
              <w:ind w:left="357" w:hanging="357"/>
              <w:rPr>
                <w:b/>
              </w:rPr>
            </w:pPr>
            <w:r>
              <w:rPr>
                <w:noProof/>
              </w:rPr>
              <w:drawing>
                <wp:inline distT="0" distB="0" distL="0" distR="0" wp14:anchorId="1ED52AEA" wp14:editId="72DC0415">
                  <wp:extent cx="1657350" cy="1581150"/>
                  <wp:effectExtent l="0" t="0" r="0" b="0"/>
                  <wp:docPr id="109148313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57350" cy="1581150"/>
                          </a:xfrm>
                          <a:prstGeom prst="rect">
                            <a:avLst/>
                          </a:prstGeom>
                          <a:noFill/>
                          <a:ln>
                            <a:noFill/>
                          </a:ln>
                        </pic:spPr>
                      </pic:pic>
                    </a:graphicData>
                  </a:graphic>
                </wp:inline>
              </w:drawing>
            </w:r>
          </w:p>
        </w:tc>
        <w:tc>
          <w:tcPr>
            <w:tcW w:w="6101" w:type="dxa"/>
          </w:tcPr>
          <w:p w14:paraId="2A01E675" w14:textId="2E282D6D" w:rsidR="00136753" w:rsidRPr="00AA0839" w:rsidRDefault="00136753" w:rsidP="00AA0839">
            <w:pPr>
              <w:numPr>
                <w:ilvl w:val="0"/>
                <w:numId w:val="104"/>
              </w:numPr>
              <w:tabs>
                <w:tab w:val="left" w:pos="2148"/>
              </w:tabs>
              <w:rPr>
                <w:lang w:val="es-ES" w:eastAsia="de-DE"/>
              </w:rPr>
            </w:pPr>
            <w:r w:rsidRPr="006826DE">
              <w:rPr>
                <w:lang w:val="es-ES"/>
              </w:rPr>
              <w:t xml:space="preserve">Mantenga el frasco en posición vertical. Inserte </w:t>
            </w:r>
            <w:r w:rsidRPr="006826DE">
              <w:rPr>
                <w:b/>
                <w:lang w:val="es-ES"/>
              </w:rPr>
              <w:t xml:space="preserve">completamente </w:t>
            </w:r>
            <w:r w:rsidRPr="006826DE">
              <w:rPr>
                <w:lang w:val="es-ES"/>
              </w:rPr>
              <w:t>la punta de la jeringa azul en la abertura grande del adaptador.</w:t>
            </w:r>
          </w:p>
        </w:tc>
      </w:tr>
      <w:tr w:rsidR="00136753" w:rsidRPr="00B002E9" w14:paraId="4E935976" w14:textId="77777777" w:rsidTr="00AA0839">
        <w:tc>
          <w:tcPr>
            <w:tcW w:w="567" w:type="dxa"/>
          </w:tcPr>
          <w:p w14:paraId="143292F7" w14:textId="77777777" w:rsidR="00136753" w:rsidRPr="006826DE" w:rsidRDefault="00136753" w:rsidP="00136753">
            <w:pPr>
              <w:tabs>
                <w:tab w:val="left" w:pos="176"/>
                <w:tab w:val="left" w:pos="7080"/>
              </w:tabs>
              <w:ind w:right="318"/>
              <w:rPr>
                <w:b/>
                <w:lang w:val="es-ES"/>
              </w:rPr>
            </w:pPr>
          </w:p>
        </w:tc>
        <w:tc>
          <w:tcPr>
            <w:tcW w:w="2982" w:type="dxa"/>
          </w:tcPr>
          <w:p w14:paraId="733CCE3E" w14:textId="05DBECFF" w:rsidR="00136753" w:rsidRDefault="00136753" w:rsidP="00136753">
            <w:pPr>
              <w:keepNext/>
              <w:ind w:left="357" w:hanging="357"/>
              <w:rPr>
                <w:noProof/>
              </w:rPr>
            </w:pPr>
            <w:r>
              <w:rPr>
                <w:noProof/>
              </w:rPr>
              <w:drawing>
                <wp:inline distT="0" distB="0" distL="0" distR="0" wp14:anchorId="611FA00B" wp14:editId="154BA2AF">
                  <wp:extent cx="1619250" cy="1619250"/>
                  <wp:effectExtent l="0" t="0" r="0" b="0"/>
                  <wp:docPr id="58381113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101" w:type="dxa"/>
          </w:tcPr>
          <w:p w14:paraId="3BC0263E" w14:textId="77777777" w:rsidR="00174D08" w:rsidRDefault="00136753" w:rsidP="00174D08">
            <w:pPr>
              <w:pStyle w:val="ListParagraph"/>
              <w:numPr>
                <w:ilvl w:val="0"/>
                <w:numId w:val="104"/>
              </w:numPr>
              <w:tabs>
                <w:tab w:val="left" w:pos="2152"/>
              </w:tabs>
              <w:rPr>
                <w:lang w:val="es-ES"/>
              </w:rPr>
            </w:pPr>
            <w:r w:rsidRPr="00AA0839">
              <w:rPr>
                <w:lang w:val="es-ES"/>
              </w:rPr>
              <w:t>Dé la vuelta al frasco.</w:t>
            </w:r>
          </w:p>
          <w:p w14:paraId="3053C1BE" w14:textId="5CEF53D5" w:rsidR="00136753" w:rsidRPr="00174D08" w:rsidRDefault="00136753" w:rsidP="00AA0839">
            <w:pPr>
              <w:pStyle w:val="ListParagraph"/>
              <w:numPr>
                <w:ilvl w:val="0"/>
                <w:numId w:val="104"/>
              </w:numPr>
              <w:tabs>
                <w:tab w:val="left" w:pos="2152"/>
              </w:tabs>
              <w:ind w:left="594" w:hanging="284"/>
              <w:rPr>
                <w:lang w:val="es-ES"/>
              </w:rPr>
            </w:pPr>
            <w:r w:rsidRPr="00AA0839">
              <w:rPr>
                <w:lang w:val="es-ES"/>
              </w:rPr>
              <w:t>Tire de</w:t>
            </w:r>
            <w:r w:rsidR="00BE78DD">
              <w:rPr>
                <w:lang w:val="es-ES"/>
              </w:rPr>
              <w:t>l vástago</w:t>
            </w:r>
            <w:r w:rsidRPr="00AA0839">
              <w:rPr>
                <w:lang w:val="es-ES"/>
              </w:rPr>
              <w:t xml:space="preserve"> del émbolo azul </w:t>
            </w:r>
            <w:r w:rsidRPr="00174D08">
              <w:rPr>
                <w:b/>
                <w:lang w:val="es-ES"/>
              </w:rPr>
              <w:t xml:space="preserve">lentamente </w:t>
            </w:r>
            <w:r w:rsidRPr="00174D08">
              <w:rPr>
                <w:lang w:val="es-ES"/>
              </w:rPr>
              <w:t>hasta que se detenga (es decir, hasta alcanzar la dosis ajustada).</w:t>
            </w:r>
          </w:p>
          <w:p w14:paraId="7EC1096B" w14:textId="77777777" w:rsidR="00136753" w:rsidRPr="006826DE" w:rsidRDefault="00136753" w:rsidP="00136753">
            <w:pPr>
              <w:tabs>
                <w:tab w:val="left" w:pos="2148"/>
              </w:tabs>
              <w:ind w:left="360"/>
              <w:rPr>
                <w:lang w:val="es-ES"/>
              </w:rPr>
            </w:pPr>
          </w:p>
        </w:tc>
      </w:tr>
      <w:tr w:rsidR="00136753" w:rsidRPr="00B002E9" w14:paraId="3244CA3C" w14:textId="77777777" w:rsidTr="00AA0839">
        <w:tc>
          <w:tcPr>
            <w:tcW w:w="567" w:type="dxa"/>
          </w:tcPr>
          <w:p w14:paraId="09560A04" w14:textId="77777777" w:rsidR="00136753" w:rsidRPr="006826DE" w:rsidRDefault="00136753" w:rsidP="00136753">
            <w:pPr>
              <w:tabs>
                <w:tab w:val="left" w:pos="176"/>
                <w:tab w:val="left" w:pos="7080"/>
              </w:tabs>
              <w:ind w:right="318"/>
              <w:rPr>
                <w:b/>
                <w:lang w:val="es-ES"/>
              </w:rPr>
            </w:pPr>
          </w:p>
        </w:tc>
        <w:tc>
          <w:tcPr>
            <w:tcW w:w="2982" w:type="dxa"/>
          </w:tcPr>
          <w:p w14:paraId="44CAFF0A" w14:textId="140F31D9" w:rsidR="00136753" w:rsidRDefault="00136753" w:rsidP="00136753">
            <w:pPr>
              <w:keepNext/>
              <w:ind w:left="357" w:hanging="357"/>
              <w:rPr>
                <w:noProof/>
              </w:rPr>
            </w:pPr>
            <w:r>
              <w:rPr>
                <w:noProof/>
              </w:rPr>
              <w:drawing>
                <wp:inline distT="0" distB="0" distL="0" distR="0" wp14:anchorId="25F80157" wp14:editId="3658203A">
                  <wp:extent cx="1238250" cy="2447925"/>
                  <wp:effectExtent l="0" t="0" r="0" b="9525"/>
                  <wp:docPr id="1552273875" name="Grafik 102" descr="A syring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yringe with a needle&#10;&#10;Description automatically generated"/>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238250" cy="2447925"/>
                          </a:xfrm>
                          <a:prstGeom prst="rect">
                            <a:avLst/>
                          </a:prstGeom>
                          <a:noFill/>
                          <a:ln>
                            <a:noFill/>
                          </a:ln>
                        </pic:spPr>
                      </pic:pic>
                    </a:graphicData>
                  </a:graphic>
                </wp:inline>
              </w:drawing>
            </w:r>
          </w:p>
        </w:tc>
        <w:tc>
          <w:tcPr>
            <w:tcW w:w="6101" w:type="dxa"/>
          </w:tcPr>
          <w:p w14:paraId="6DD91EB2" w14:textId="77777777" w:rsidR="00136753" w:rsidRPr="006826DE" w:rsidRDefault="00136753" w:rsidP="00AA0839">
            <w:pPr>
              <w:pStyle w:val="ListParagraph"/>
              <w:numPr>
                <w:ilvl w:val="0"/>
                <w:numId w:val="104"/>
              </w:numPr>
              <w:tabs>
                <w:tab w:val="clear" w:pos="567"/>
                <w:tab w:val="left" w:pos="2292"/>
              </w:tabs>
              <w:autoSpaceDE w:val="0"/>
              <w:autoSpaceDN w:val="0"/>
              <w:spacing w:line="240" w:lineRule="auto"/>
              <w:rPr>
                <w:lang w:val="es-ES"/>
              </w:rPr>
            </w:pPr>
            <w:r w:rsidRPr="006826DE">
              <w:rPr>
                <w:lang w:val="es-ES"/>
              </w:rPr>
              <w:t xml:space="preserve">Compruebe con cuidado si hay aire en la jeringa azul. </w:t>
            </w:r>
          </w:p>
          <w:p w14:paraId="3D7B7366" w14:textId="77777777" w:rsidR="00136753" w:rsidRPr="006826DE" w:rsidRDefault="00136753" w:rsidP="00136753">
            <w:pPr>
              <w:tabs>
                <w:tab w:val="left" w:pos="2152"/>
              </w:tabs>
              <w:ind w:left="735"/>
              <w:rPr>
                <w:lang w:val="es-ES"/>
              </w:rPr>
            </w:pPr>
            <w:r w:rsidRPr="006826DE">
              <w:rPr>
                <w:lang w:val="es-ES"/>
              </w:rPr>
              <w:t>Las burbujas de aire pequeñas no son críticas.</w:t>
            </w:r>
          </w:p>
          <w:p w14:paraId="4406D6B6" w14:textId="77777777" w:rsidR="00136753" w:rsidRPr="006826DE" w:rsidRDefault="00136753" w:rsidP="00136753">
            <w:pPr>
              <w:tabs>
                <w:tab w:val="left" w:pos="2152"/>
              </w:tabs>
              <w:rPr>
                <w:b/>
                <w:lang w:val="es-ES" w:eastAsia="de-DE"/>
              </w:rPr>
            </w:pPr>
          </w:p>
          <w:p w14:paraId="5567E8F8" w14:textId="77777777" w:rsidR="00136753" w:rsidRPr="006826DE" w:rsidRDefault="00136753" w:rsidP="00AA0839">
            <w:pPr>
              <w:pStyle w:val="ListParagraph"/>
              <w:numPr>
                <w:ilvl w:val="0"/>
                <w:numId w:val="104"/>
              </w:numPr>
              <w:tabs>
                <w:tab w:val="clear" w:pos="567"/>
                <w:tab w:val="left" w:pos="2152"/>
              </w:tabs>
              <w:autoSpaceDE w:val="0"/>
              <w:autoSpaceDN w:val="0"/>
              <w:spacing w:line="240" w:lineRule="auto"/>
              <w:rPr>
                <w:b/>
                <w:lang w:val="es-ES"/>
              </w:rPr>
            </w:pPr>
            <w:r w:rsidRPr="006826DE">
              <w:rPr>
                <w:b/>
                <w:lang w:val="es-ES"/>
              </w:rPr>
              <w:t>Si hay burbujas de aire grandes:</w:t>
            </w:r>
          </w:p>
          <w:p w14:paraId="0E615EAB" w14:textId="11C31C31" w:rsidR="00136753" w:rsidRPr="006826DE" w:rsidRDefault="00136753" w:rsidP="00136753">
            <w:pPr>
              <w:widowControl/>
              <w:numPr>
                <w:ilvl w:val="0"/>
                <w:numId w:val="86"/>
              </w:numPr>
              <w:tabs>
                <w:tab w:val="left" w:pos="1160"/>
              </w:tabs>
              <w:adjustRightInd/>
              <w:ind w:left="1160" w:hanging="425"/>
              <w:rPr>
                <w:lang w:val="es-ES"/>
              </w:rPr>
            </w:pPr>
            <w:r w:rsidRPr="006826DE">
              <w:rPr>
                <w:lang w:val="es-ES"/>
              </w:rPr>
              <w:t xml:space="preserve">Devuelva la suspensión al frasco presionando </w:t>
            </w:r>
            <w:r w:rsidR="00BE78DD">
              <w:rPr>
                <w:lang w:val="es-ES"/>
              </w:rPr>
              <w:t>el</w:t>
            </w:r>
            <w:r w:rsidRPr="006826DE">
              <w:rPr>
                <w:lang w:val="es-ES"/>
              </w:rPr>
              <w:t xml:space="preserve"> v</w:t>
            </w:r>
            <w:r w:rsidR="00BE78DD">
              <w:rPr>
                <w:lang w:val="es-ES"/>
              </w:rPr>
              <w:t>ástago</w:t>
            </w:r>
            <w:r w:rsidRPr="006826DE">
              <w:rPr>
                <w:lang w:val="es-ES"/>
              </w:rPr>
              <w:t xml:space="preserve"> del émbolo dentro de la jeringa azul lo máximo posible.</w:t>
            </w:r>
          </w:p>
          <w:p w14:paraId="4879812A" w14:textId="77777777" w:rsidR="00136753" w:rsidRPr="006826DE" w:rsidRDefault="00136753" w:rsidP="00136753">
            <w:pPr>
              <w:widowControl/>
              <w:numPr>
                <w:ilvl w:val="0"/>
                <w:numId w:val="86"/>
              </w:numPr>
              <w:tabs>
                <w:tab w:val="left" w:pos="739"/>
                <w:tab w:val="left" w:pos="1160"/>
              </w:tabs>
              <w:adjustRightInd/>
              <w:ind w:hanging="17"/>
              <w:rPr>
                <w:lang w:val="es-ES"/>
              </w:rPr>
            </w:pPr>
            <w:r w:rsidRPr="006826DE">
              <w:rPr>
                <w:lang w:val="es-ES"/>
              </w:rPr>
              <w:t>Repita los pasos del “b” al “e” anteriormente descritos.</w:t>
            </w:r>
          </w:p>
          <w:p w14:paraId="785D0730" w14:textId="77777777" w:rsidR="00136753" w:rsidRPr="006826DE" w:rsidRDefault="00136753" w:rsidP="00AA0839">
            <w:pPr>
              <w:pStyle w:val="ListParagraph"/>
              <w:numPr>
                <w:ilvl w:val="0"/>
                <w:numId w:val="104"/>
              </w:numPr>
              <w:tabs>
                <w:tab w:val="clear" w:pos="567"/>
                <w:tab w:val="left" w:pos="2152"/>
              </w:tabs>
              <w:autoSpaceDE w:val="0"/>
              <w:autoSpaceDN w:val="0"/>
              <w:spacing w:line="240" w:lineRule="auto"/>
              <w:rPr>
                <w:lang w:val="es-ES"/>
              </w:rPr>
            </w:pPr>
            <w:r w:rsidRPr="006826DE">
              <w:rPr>
                <w:lang w:val="es-ES"/>
              </w:rPr>
              <w:t>Vuelva a colocar el frasco en posición vertical.</w:t>
            </w:r>
          </w:p>
          <w:p w14:paraId="7C116348" w14:textId="77777777" w:rsidR="000B16EF" w:rsidRDefault="00136753" w:rsidP="000B16EF">
            <w:pPr>
              <w:pStyle w:val="ListParagraph"/>
              <w:numPr>
                <w:ilvl w:val="0"/>
                <w:numId w:val="104"/>
              </w:numPr>
              <w:tabs>
                <w:tab w:val="clear" w:pos="567"/>
                <w:tab w:val="left" w:pos="743"/>
              </w:tabs>
              <w:autoSpaceDE w:val="0"/>
              <w:autoSpaceDN w:val="0"/>
              <w:adjustRightInd w:val="0"/>
              <w:spacing w:line="240" w:lineRule="auto"/>
              <w:rPr>
                <w:lang w:val="es-ES"/>
              </w:rPr>
            </w:pPr>
            <w:r w:rsidRPr="006826DE">
              <w:rPr>
                <w:lang w:val="es-ES"/>
              </w:rPr>
              <w:t xml:space="preserve">Retire </w:t>
            </w:r>
            <w:r w:rsidRPr="006826DE">
              <w:rPr>
                <w:b/>
                <w:lang w:val="es-ES"/>
              </w:rPr>
              <w:t xml:space="preserve">con cuidado </w:t>
            </w:r>
            <w:r w:rsidRPr="006826DE">
              <w:rPr>
                <w:lang w:val="es-ES"/>
              </w:rPr>
              <w:t>la jeringa azul del adaptador.</w:t>
            </w:r>
          </w:p>
          <w:p w14:paraId="190E05DD" w14:textId="77777777" w:rsidR="000B16EF" w:rsidRDefault="000B16EF" w:rsidP="00AA0839">
            <w:pPr>
              <w:pStyle w:val="ListParagraph"/>
              <w:tabs>
                <w:tab w:val="clear" w:pos="567"/>
                <w:tab w:val="left" w:pos="743"/>
              </w:tabs>
              <w:autoSpaceDE w:val="0"/>
              <w:autoSpaceDN w:val="0"/>
              <w:adjustRightInd w:val="0"/>
              <w:spacing w:line="240" w:lineRule="auto"/>
              <w:ind w:left="720"/>
              <w:rPr>
                <w:lang w:val="es-ES"/>
              </w:rPr>
            </w:pPr>
          </w:p>
          <w:p w14:paraId="3AA6F654" w14:textId="32DA4EE5" w:rsidR="00136753" w:rsidRPr="00AA0839" w:rsidRDefault="00136753" w:rsidP="00AA0839">
            <w:pPr>
              <w:pStyle w:val="ListParagraph"/>
              <w:numPr>
                <w:ilvl w:val="0"/>
                <w:numId w:val="104"/>
              </w:numPr>
              <w:tabs>
                <w:tab w:val="clear" w:pos="567"/>
                <w:tab w:val="left" w:pos="743"/>
              </w:tabs>
              <w:autoSpaceDE w:val="0"/>
              <w:autoSpaceDN w:val="0"/>
              <w:adjustRightInd w:val="0"/>
              <w:spacing w:line="240" w:lineRule="auto"/>
              <w:rPr>
                <w:lang w:val="es-ES"/>
              </w:rPr>
            </w:pPr>
            <w:r w:rsidRPr="000B16EF">
              <w:rPr>
                <w:lang w:val="es-ES"/>
              </w:rPr>
              <w:t>Sujet</w:t>
            </w:r>
            <w:r w:rsidRPr="00AA0839">
              <w:rPr>
                <w:lang w:val="es-ES"/>
              </w:rPr>
              <w:t>e la jeringa azul en posición vertical y compruebe si:</w:t>
            </w:r>
            <w:r w:rsidRPr="00AA0839">
              <w:rPr>
                <w:lang w:val="es-ES"/>
              </w:rPr>
              <w:br/>
            </w:r>
            <w:r>
              <w:sym w:font="Wingdings" w:char="F0E0"/>
            </w:r>
            <w:r w:rsidRPr="00AA0839">
              <w:rPr>
                <w:lang w:val="es-ES"/>
              </w:rPr>
              <w:t xml:space="preserve"> la punta está llena,</w:t>
            </w:r>
            <w:r w:rsidRPr="00AA0839">
              <w:rPr>
                <w:lang w:val="es-ES"/>
              </w:rPr>
              <w:br/>
            </w:r>
            <w:r>
              <w:sym w:font="Wingdings" w:char="F0E0"/>
            </w:r>
            <w:r w:rsidRPr="00AA0839">
              <w:rPr>
                <w:lang w:val="es-ES"/>
              </w:rPr>
              <w:t xml:space="preserve"> se ha llenado el volumen correcto,</w:t>
            </w:r>
            <w:r w:rsidRPr="00AA0839">
              <w:rPr>
                <w:lang w:val="es-ES"/>
              </w:rPr>
              <w:br/>
            </w:r>
            <w:r>
              <w:sym w:font="Wingdings" w:char="F0E0"/>
            </w:r>
            <w:r w:rsidRPr="00AA0839">
              <w:rPr>
                <w:lang w:val="es-ES"/>
              </w:rPr>
              <w:t xml:space="preserve"> no hay burbujas de aire grandes.</w:t>
            </w:r>
          </w:p>
        </w:tc>
      </w:tr>
      <w:tr w:rsidR="00136753" w:rsidRPr="00B002E9" w14:paraId="3BFF31FA" w14:textId="77777777" w:rsidTr="00AA0839">
        <w:tc>
          <w:tcPr>
            <w:tcW w:w="567" w:type="dxa"/>
          </w:tcPr>
          <w:p w14:paraId="7BAD850A" w14:textId="77777777" w:rsidR="00136753" w:rsidRPr="006826DE" w:rsidRDefault="00136753" w:rsidP="00136753">
            <w:pPr>
              <w:tabs>
                <w:tab w:val="left" w:pos="176"/>
                <w:tab w:val="left" w:pos="7080"/>
              </w:tabs>
              <w:ind w:right="318"/>
              <w:rPr>
                <w:b/>
                <w:lang w:val="es-ES"/>
              </w:rPr>
            </w:pPr>
          </w:p>
        </w:tc>
        <w:tc>
          <w:tcPr>
            <w:tcW w:w="2982" w:type="dxa"/>
          </w:tcPr>
          <w:p w14:paraId="4AD5B8B5" w14:textId="482D0861" w:rsidR="00136753" w:rsidRDefault="00136753" w:rsidP="00136753">
            <w:pPr>
              <w:keepNext/>
              <w:ind w:left="357" w:hanging="357"/>
              <w:rPr>
                <w:noProof/>
              </w:rPr>
            </w:pPr>
            <w:r>
              <w:rPr>
                <w:noProof/>
              </w:rPr>
              <w:drawing>
                <wp:inline distT="0" distB="0" distL="0" distR="0" wp14:anchorId="02A752CD" wp14:editId="6820229D">
                  <wp:extent cx="1619250" cy="1657350"/>
                  <wp:effectExtent l="0" t="0" r="0" b="0"/>
                  <wp:docPr id="1147913588"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19250" cy="1657350"/>
                          </a:xfrm>
                          <a:prstGeom prst="rect">
                            <a:avLst/>
                          </a:prstGeom>
                          <a:noFill/>
                          <a:ln>
                            <a:noFill/>
                          </a:ln>
                        </pic:spPr>
                      </pic:pic>
                    </a:graphicData>
                  </a:graphic>
                </wp:inline>
              </w:drawing>
            </w:r>
          </w:p>
        </w:tc>
        <w:tc>
          <w:tcPr>
            <w:tcW w:w="6101" w:type="dxa"/>
          </w:tcPr>
          <w:p w14:paraId="33DCDE52" w14:textId="77777777" w:rsidR="00136753" w:rsidRDefault="00136753" w:rsidP="00136753">
            <w:pPr>
              <w:pStyle w:val="ListParagraph"/>
              <w:tabs>
                <w:tab w:val="left" w:pos="175"/>
              </w:tabs>
              <w:autoSpaceDE w:val="0"/>
              <w:autoSpaceDN w:val="0"/>
              <w:ind w:left="175" w:hanging="175"/>
              <w:rPr>
                <w:bCs/>
                <w:lang w:val="en-US" w:eastAsia="de-DE"/>
              </w:rPr>
            </w:pPr>
          </w:p>
          <w:p w14:paraId="3B49AEE1" w14:textId="77777777" w:rsidR="00136753" w:rsidRDefault="00136753" w:rsidP="00136753">
            <w:pPr>
              <w:tabs>
                <w:tab w:val="left" w:pos="175"/>
              </w:tabs>
              <w:ind w:left="171" w:hanging="175"/>
              <w:rPr>
                <w:bCs/>
                <w:lang w:eastAsia="de-DE"/>
              </w:rPr>
            </w:pPr>
          </w:p>
          <w:p w14:paraId="14C6C555" w14:textId="77777777" w:rsidR="00136753" w:rsidRDefault="00136753" w:rsidP="00136753">
            <w:pPr>
              <w:pStyle w:val="ListParagraph"/>
              <w:tabs>
                <w:tab w:val="left" w:pos="175"/>
              </w:tabs>
              <w:autoSpaceDE w:val="0"/>
              <w:autoSpaceDN w:val="0"/>
              <w:ind w:left="175" w:hanging="175"/>
              <w:rPr>
                <w:bCs/>
                <w:lang w:val="en-US" w:eastAsia="de-DE"/>
              </w:rPr>
            </w:pPr>
          </w:p>
          <w:p w14:paraId="288D0E52" w14:textId="77777777" w:rsidR="00136753" w:rsidRPr="006826DE" w:rsidRDefault="00136753" w:rsidP="00AA0839">
            <w:pPr>
              <w:pStyle w:val="ListParagraph"/>
              <w:numPr>
                <w:ilvl w:val="0"/>
                <w:numId w:val="104"/>
              </w:numPr>
              <w:tabs>
                <w:tab w:val="left" w:pos="175"/>
              </w:tabs>
              <w:autoSpaceDE w:val="0"/>
              <w:autoSpaceDN w:val="0"/>
              <w:spacing w:line="240" w:lineRule="auto"/>
              <w:rPr>
                <w:b/>
                <w:lang w:val="es-ES"/>
              </w:rPr>
            </w:pPr>
            <w:r w:rsidRPr="006826DE">
              <w:rPr>
                <w:b/>
                <w:lang w:val="es-ES"/>
              </w:rPr>
              <w:t>Si hay burbujas de aire grandes o aire en la punta:</w:t>
            </w:r>
          </w:p>
          <w:p w14:paraId="466B1B5B" w14:textId="77777777" w:rsidR="00136753" w:rsidRPr="006826DE" w:rsidRDefault="00136753" w:rsidP="00136753">
            <w:pPr>
              <w:widowControl/>
              <w:numPr>
                <w:ilvl w:val="0"/>
                <w:numId w:val="87"/>
              </w:numPr>
              <w:tabs>
                <w:tab w:val="left" w:pos="1160"/>
              </w:tabs>
              <w:adjustRightInd/>
              <w:ind w:left="1160" w:hanging="425"/>
              <w:rPr>
                <w:lang w:val="es-ES"/>
              </w:rPr>
            </w:pPr>
            <w:r w:rsidRPr="006826DE">
              <w:rPr>
                <w:lang w:val="es-ES"/>
              </w:rPr>
              <w:t>Inserte de nuevo la punta de la jeringa azul completamente en la abertura grande del adaptador.</w:t>
            </w:r>
          </w:p>
          <w:p w14:paraId="16055B69" w14:textId="36E9DDB0" w:rsidR="00136753" w:rsidRPr="006826DE" w:rsidRDefault="00136753" w:rsidP="00136753">
            <w:pPr>
              <w:widowControl/>
              <w:numPr>
                <w:ilvl w:val="0"/>
                <w:numId w:val="87"/>
              </w:numPr>
              <w:tabs>
                <w:tab w:val="left" w:pos="1160"/>
              </w:tabs>
              <w:adjustRightInd/>
              <w:ind w:left="1160" w:hanging="425"/>
              <w:rPr>
                <w:lang w:val="es-ES"/>
              </w:rPr>
            </w:pPr>
            <w:r w:rsidRPr="006826DE">
              <w:rPr>
                <w:lang w:val="es-ES"/>
              </w:rPr>
              <w:t xml:space="preserve">Devuelva la suspensión al frasco presionando </w:t>
            </w:r>
            <w:r w:rsidR="00AF69AA">
              <w:rPr>
                <w:lang w:val="es-ES"/>
              </w:rPr>
              <w:t>el</w:t>
            </w:r>
            <w:r w:rsidRPr="006826DE">
              <w:rPr>
                <w:lang w:val="es-ES"/>
              </w:rPr>
              <w:t xml:space="preserve"> v</w:t>
            </w:r>
            <w:r w:rsidR="00AF69AA">
              <w:rPr>
                <w:lang w:val="es-ES"/>
              </w:rPr>
              <w:t>ástago</w:t>
            </w:r>
            <w:r w:rsidRPr="006826DE">
              <w:rPr>
                <w:lang w:val="es-ES"/>
              </w:rPr>
              <w:t xml:space="preserve"> del émbolo al interior de la jeringa azul lo máximo posible.</w:t>
            </w:r>
          </w:p>
          <w:p w14:paraId="66908D74" w14:textId="77777777" w:rsidR="00136753" w:rsidRPr="006826DE" w:rsidRDefault="00136753" w:rsidP="00136753">
            <w:pPr>
              <w:widowControl/>
              <w:numPr>
                <w:ilvl w:val="0"/>
                <w:numId w:val="87"/>
              </w:numPr>
              <w:tabs>
                <w:tab w:val="left" w:pos="1160"/>
              </w:tabs>
              <w:adjustRightInd/>
              <w:ind w:left="1160" w:hanging="425"/>
              <w:rPr>
                <w:lang w:val="es-ES"/>
              </w:rPr>
            </w:pPr>
            <w:r w:rsidRPr="006826DE">
              <w:rPr>
                <w:lang w:val="es-ES"/>
              </w:rPr>
              <w:t>Repita los pasos del “b” al “h” hasta que no haya burbujas de aire grandes visibles.</w:t>
            </w:r>
          </w:p>
          <w:p w14:paraId="528F91D4" w14:textId="77777777" w:rsidR="00136753" w:rsidRPr="006826DE" w:rsidRDefault="00136753" w:rsidP="00136753">
            <w:pPr>
              <w:tabs>
                <w:tab w:val="left" w:pos="2148"/>
              </w:tabs>
              <w:rPr>
                <w:lang w:val="es-ES" w:eastAsia="de-DE"/>
              </w:rPr>
            </w:pPr>
          </w:p>
          <w:p w14:paraId="041BDD23" w14:textId="51E0BD63" w:rsidR="00136753" w:rsidRPr="00AA0839" w:rsidRDefault="00136753" w:rsidP="00AA0839">
            <w:pPr>
              <w:pStyle w:val="ListParagraph"/>
              <w:numPr>
                <w:ilvl w:val="0"/>
                <w:numId w:val="104"/>
              </w:numPr>
              <w:tabs>
                <w:tab w:val="clear" w:pos="567"/>
                <w:tab w:val="left" w:pos="735"/>
              </w:tabs>
              <w:autoSpaceDE w:val="0"/>
              <w:autoSpaceDN w:val="0"/>
              <w:adjustRightInd w:val="0"/>
              <w:spacing w:line="240" w:lineRule="auto"/>
              <w:rPr>
                <w:lang w:val="es-ES"/>
              </w:rPr>
            </w:pPr>
            <w:r w:rsidRPr="006826DE">
              <w:rPr>
                <w:lang w:val="es-ES"/>
              </w:rPr>
              <w:t>Cierre el frasco con el cierre de rosca.</w:t>
            </w:r>
            <w:r w:rsidRPr="006826DE">
              <w:rPr>
                <w:lang w:val="es-ES"/>
              </w:rPr>
              <w:br/>
              <w:t>Administre la suspensión inmediatamente después de llenar la jeringa azul.</w:t>
            </w:r>
          </w:p>
        </w:tc>
      </w:tr>
      <w:tr w:rsidR="00136753" w:rsidRPr="00B002E9" w14:paraId="18EFB672" w14:textId="77777777" w:rsidTr="00AA0839">
        <w:tc>
          <w:tcPr>
            <w:tcW w:w="567" w:type="dxa"/>
          </w:tcPr>
          <w:p w14:paraId="4578345B" w14:textId="77777777" w:rsidR="00136753" w:rsidRPr="006826DE" w:rsidRDefault="00136753" w:rsidP="00136753">
            <w:pPr>
              <w:tabs>
                <w:tab w:val="left" w:pos="176"/>
                <w:tab w:val="left" w:pos="7080"/>
              </w:tabs>
              <w:ind w:right="318"/>
              <w:rPr>
                <w:b/>
                <w:lang w:val="es-ES"/>
              </w:rPr>
            </w:pPr>
          </w:p>
        </w:tc>
        <w:tc>
          <w:tcPr>
            <w:tcW w:w="2982" w:type="dxa"/>
          </w:tcPr>
          <w:p w14:paraId="2F7D6039" w14:textId="3F36FE45" w:rsidR="00136753" w:rsidRPr="00AA0839" w:rsidRDefault="00136753" w:rsidP="00136753">
            <w:pPr>
              <w:keepNext/>
              <w:ind w:left="357" w:hanging="357"/>
              <w:rPr>
                <w:noProof/>
                <w:lang w:val="es-ES"/>
              </w:rPr>
            </w:pPr>
            <w:r w:rsidRPr="006826DE">
              <w:rPr>
                <w:b/>
                <w:lang w:val="es-ES"/>
              </w:rPr>
              <w:t>Administración de la dosis prescrita</w:t>
            </w:r>
          </w:p>
        </w:tc>
        <w:tc>
          <w:tcPr>
            <w:tcW w:w="6101" w:type="dxa"/>
          </w:tcPr>
          <w:p w14:paraId="77E14A63" w14:textId="77777777" w:rsidR="00136753" w:rsidRPr="00AA0839" w:rsidRDefault="00136753" w:rsidP="00136753">
            <w:pPr>
              <w:tabs>
                <w:tab w:val="left" w:pos="175"/>
              </w:tabs>
              <w:ind w:left="175" w:hanging="175"/>
              <w:rPr>
                <w:bCs/>
                <w:lang w:val="es-ES" w:eastAsia="de-DE"/>
              </w:rPr>
            </w:pPr>
          </w:p>
        </w:tc>
      </w:tr>
      <w:tr w:rsidR="00136753" w:rsidRPr="00B002E9" w14:paraId="5A12A402" w14:textId="77777777" w:rsidTr="00AA0839">
        <w:tc>
          <w:tcPr>
            <w:tcW w:w="567" w:type="dxa"/>
          </w:tcPr>
          <w:p w14:paraId="159305F8" w14:textId="77777777" w:rsidR="00136753" w:rsidRPr="006826DE" w:rsidRDefault="00136753" w:rsidP="00136753">
            <w:pPr>
              <w:tabs>
                <w:tab w:val="left" w:pos="176"/>
                <w:tab w:val="left" w:pos="7080"/>
              </w:tabs>
              <w:ind w:right="318"/>
              <w:rPr>
                <w:b/>
                <w:lang w:val="es-ES"/>
              </w:rPr>
            </w:pPr>
          </w:p>
        </w:tc>
        <w:tc>
          <w:tcPr>
            <w:tcW w:w="2982" w:type="dxa"/>
          </w:tcPr>
          <w:p w14:paraId="4458B0F8" w14:textId="182ABAF1" w:rsidR="00136753" w:rsidRPr="006826DE" w:rsidRDefault="00136753" w:rsidP="00136753">
            <w:pPr>
              <w:keepNext/>
              <w:ind w:left="357" w:hanging="357"/>
              <w:rPr>
                <w:b/>
                <w:lang w:val="es-ES"/>
              </w:rPr>
            </w:pPr>
            <w:r>
              <w:rPr>
                <w:noProof/>
              </w:rPr>
              <w:drawing>
                <wp:inline distT="0" distB="0" distL="0" distR="0" wp14:anchorId="3A527DB4" wp14:editId="09AD272E">
                  <wp:extent cx="1409700" cy="1428750"/>
                  <wp:effectExtent l="0" t="0" r="0" b="0"/>
                  <wp:docPr id="296381786" name="Grafik 4" descr="A drawing of a person with a syringe in his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6" descr="A drawing of a person with a syringe in his mouth&#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101" w:type="dxa"/>
          </w:tcPr>
          <w:p w14:paraId="52C4B972" w14:textId="77777777" w:rsidR="00136753" w:rsidRPr="006826DE" w:rsidRDefault="00136753" w:rsidP="00136753">
            <w:pPr>
              <w:widowControl/>
              <w:numPr>
                <w:ilvl w:val="0"/>
                <w:numId w:val="88"/>
              </w:numPr>
              <w:tabs>
                <w:tab w:val="left" w:pos="292"/>
                <w:tab w:val="left" w:pos="567"/>
              </w:tabs>
              <w:adjustRightInd/>
              <w:ind w:left="313" w:hanging="425"/>
              <w:rPr>
                <w:lang w:val="es-ES"/>
              </w:rPr>
            </w:pPr>
            <w:r w:rsidRPr="006826DE">
              <w:rPr>
                <w:lang w:val="es-ES"/>
              </w:rPr>
              <w:t>Coloque la jeringa azul en la boca del paciente.</w:t>
            </w:r>
          </w:p>
          <w:p w14:paraId="600B2AEC" w14:textId="77777777" w:rsidR="00136753" w:rsidRPr="006826DE" w:rsidRDefault="00136753" w:rsidP="00136753">
            <w:pPr>
              <w:widowControl/>
              <w:numPr>
                <w:ilvl w:val="0"/>
                <w:numId w:val="88"/>
              </w:numPr>
              <w:tabs>
                <w:tab w:val="left" w:pos="292"/>
                <w:tab w:val="left" w:pos="567"/>
              </w:tabs>
              <w:adjustRightInd/>
              <w:ind w:left="313" w:hanging="425"/>
              <w:rPr>
                <w:lang w:val="es-ES"/>
              </w:rPr>
            </w:pPr>
            <w:r w:rsidRPr="006826DE">
              <w:rPr>
                <w:lang w:val="es-ES"/>
              </w:rPr>
              <w:t>Dirija la punta de la jeringa a la mejilla para que el paciente pueda tragar de forma natural.</w:t>
            </w:r>
          </w:p>
          <w:p w14:paraId="277A77C7" w14:textId="77777777" w:rsidR="00136753" w:rsidRPr="006826DE" w:rsidRDefault="00136753" w:rsidP="00136753">
            <w:pPr>
              <w:widowControl/>
              <w:numPr>
                <w:ilvl w:val="0"/>
                <w:numId w:val="88"/>
              </w:numPr>
              <w:tabs>
                <w:tab w:val="left" w:pos="292"/>
                <w:tab w:val="left" w:pos="567"/>
              </w:tabs>
              <w:adjustRightInd/>
              <w:ind w:left="313" w:hanging="425"/>
              <w:rPr>
                <w:lang w:val="es-ES"/>
              </w:rPr>
            </w:pPr>
            <w:r w:rsidRPr="006826DE">
              <w:rPr>
                <w:lang w:val="es-ES"/>
              </w:rPr>
              <w:t xml:space="preserve">Presione la varilla del émbolo </w:t>
            </w:r>
            <w:r w:rsidRPr="006826DE">
              <w:rPr>
                <w:b/>
                <w:lang w:val="es-ES"/>
              </w:rPr>
              <w:t xml:space="preserve">lentamente </w:t>
            </w:r>
            <w:r w:rsidRPr="006826DE">
              <w:rPr>
                <w:lang w:val="es-ES"/>
              </w:rPr>
              <w:t>hasta que el émbolo se detenga (la jeringa azul está completamente vacía).</w:t>
            </w:r>
          </w:p>
          <w:p w14:paraId="2051D12E" w14:textId="77777777" w:rsidR="00136753" w:rsidRPr="006826DE" w:rsidRDefault="00136753" w:rsidP="00136753">
            <w:pPr>
              <w:widowControl/>
              <w:numPr>
                <w:ilvl w:val="0"/>
                <w:numId w:val="88"/>
              </w:numPr>
              <w:tabs>
                <w:tab w:val="left" w:pos="292"/>
                <w:tab w:val="left" w:pos="567"/>
              </w:tabs>
              <w:adjustRightInd/>
              <w:ind w:left="313" w:hanging="425"/>
              <w:rPr>
                <w:lang w:val="es-ES"/>
              </w:rPr>
            </w:pPr>
            <w:r w:rsidRPr="006826DE">
              <w:rPr>
                <w:lang w:val="es-ES"/>
              </w:rPr>
              <w:t>Asegúrese de que el paciente traga la dosis completa.</w:t>
            </w:r>
          </w:p>
          <w:p w14:paraId="1989E493" w14:textId="77777777" w:rsidR="00136753" w:rsidRPr="00AA0839" w:rsidRDefault="00136753" w:rsidP="00136753">
            <w:pPr>
              <w:tabs>
                <w:tab w:val="left" w:pos="175"/>
              </w:tabs>
              <w:ind w:left="175" w:hanging="175"/>
              <w:rPr>
                <w:bCs/>
                <w:lang w:val="es-ES" w:eastAsia="de-DE"/>
              </w:rPr>
            </w:pPr>
          </w:p>
        </w:tc>
      </w:tr>
      <w:tr w:rsidR="00136753" w:rsidRPr="00B002E9" w14:paraId="610AB6B9" w14:textId="77777777" w:rsidTr="00AA0839">
        <w:tc>
          <w:tcPr>
            <w:tcW w:w="567" w:type="dxa"/>
            <w:tcBorders>
              <w:bottom w:val="single" w:sz="4" w:space="0" w:color="auto"/>
            </w:tcBorders>
          </w:tcPr>
          <w:p w14:paraId="065A3058" w14:textId="77777777" w:rsidR="00136753" w:rsidRPr="006826DE" w:rsidRDefault="00136753" w:rsidP="00136753">
            <w:pPr>
              <w:tabs>
                <w:tab w:val="left" w:pos="176"/>
                <w:tab w:val="left" w:pos="7080"/>
              </w:tabs>
              <w:ind w:right="318"/>
              <w:rPr>
                <w:b/>
                <w:lang w:val="es-ES"/>
              </w:rPr>
            </w:pPr>
          </w:p>
        </w:tc>
        <w:tc>
          <w:tcPr>
            <w:tcW w:w="2982" w:type="dxa"/>
            <w:tcBorders>
              <w:bottom w:val="single" w:sz="4" w:space="0" w:color="auto"/>
            </w:tcBorders>
          </w:tcPr>
          <w:p w14:paraId="4CFD53E5" w14:textId="7310CE0A" w:rsidR="00136753" w:rsidRDefault="00136753" w:rsidP="00136753">
            <w:pPr>
              <w:keepNext/>
              <w:ind w:left="357" w:hanging="357"/>
              <w:rPr>
                <w:noProof/>
              </w:rPr>
            </w:pPr>
            <w:r>
              <w:rPr>
                <w:noProof/>
              </w:rPr>
              <w:drawing>
                <wp:inline distT="0" distB="0" distL="0" distR="0" wp14:anchorId="66BD58FB" wp14:editId="090B7F10">
                  <wp:extent cx="1409700" cy="1428750"/>
                  <wp:effectExtent l="0" t="0" r="0" b="0"/>
                  <wp:docPr id="581234909" name="Grafik 3" descr="A person drinking from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3" descr="A person drinking from a cup&#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101" w:type="dxa"/>
            <w:tcBorders>
              <w:bottom w:val="single" w:sz="4" w:space="0" w:color="auto"/>
            </w:tcBorders>
          </w:tcPr>
          <w:p w14:paraId="19162F2E" w14:textId="77777777" w:rsidR="00136753" w:rsidRPr="006826DE" w:rsidRDefault="00136753" w:rsidP="00136753">
            <w:pPr>
              <w:tabs>
                <w:tab w:val="left" w:pos="317"/>
                <w:tab w:val="left" w:pos="2152"/>
              </w:tabs>
              <w:ind w:left="-108"/>
              <w:rPr>
                <w:lang w:val="es-ES"/>
              </w:rPr>
            </w:pPr>
            <w:r w:rsidRPr="006826DE">
              <w:rPr>
                <w:lang w:val="es-ES"/>
              </w:rPr>
              <w:t xml:space="preserve">e. </w:t>
            </w:r>
            <w:r w:rsidRPr="006826DE">
              <w:rPr>
                <w:lang w:val="es-ES"/>
              </w:rPr>
              <w:tab/>
              <w:t>Anime al paciente a beber líquido después.</w:t>
            </w:r>
          </w:p>
          <w:p w14:paraId="2D884D50" w14:textId="77777777" w:rsidR="00136753" w:rsidRPr="006826DE" w:rsidRDefault="00136753" w:rsidP="00AA0839">
            <w:pPr>
              <w:widowControl/>
              <w:tabs>
                <w:tab w:val="left" w:pos="292"/>
                <w:tab w:val="left" w:pos="567"/>
              </w:tabs>
              <w:adjustRightInd/>
              <w:ind w:left="313"/>
              <w:rPr>
                <w:lang w:val="es-ES"/>
              </w:rPr>
            </w:pPr>
          </w:p>
        </w:tc>
      </w:tr>
      <w:tr w:rsidR="00136753" w:rsidRPr="00B002E9" w14:paraId="692AEE2E" w14:textId="77777777" w:rsidTr="00AA0839">
        <w:tc>
          <w:tcPr>
            <w:tcW w:w="567" w:type="dxa"/>
            <w:tcBorders>
              <w:top w:val="single" w:sz="4" w:space="0" w:color="auto"/>
              <w:left w:val="single" w:sz="4" w:space="0" w:color="auto"/>
              <w:bottom w:val="single" w:sz="4" w:space="0" w:color="auto"/>
            </w:tcBorders>
            <w:shd w:val="clear" w:color="auto" w:fill="808080" w:themeFill="background1" w:themeFillShade="80"/>
          </w:tcPr>
          <w:p w14:paraId="240A2A8B"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bottom w:val="single" w:sz="4" w:space="0" w:color="auto"/>
            </w:tcBorders>
            <w:shd w:val="clear" w:color="auto" w:fill="808080" w:themeFill="background1" w:themeFillShade="80"/>
          </w:tcPr>
          <w:p w14:paraId="095780BE" w14:textId="77777777" w:rsidR="00136753" w:rsidRDefault="00136753" w:rsidP="00136753">
            <w:pPr>
              <w:keepNext/>
              <w:ind w:left="357" w:hanging="357"/>
              <w:rPr>
                <w:b/>
              </w:rPr>
            </w:pPr>
            <w:r>
              <w:rPr>
                <w:noProof/>
              </w:rPr>
              <mc:AlternateContent>
                <mc:Choice Requires="wpg">
                  <w:drawing>
                    <wp:anchor distT="0" distB="0" distL="114300" distR="114300" simplePos="0" relativeHeight="251709440" behindDoc="0" locked="0" layoutInCell="1" allowOverlap="1" wp14:anchorId="39D529E4" wp14:editId="1CE7D655">
                      <wp:simplePos x="0" y="0"/>
                      <wp:positionH relativeFrom="character">
                        <wp:posOffset>867132</wp:posOffset>
                      </wp:positionH>
                      <wp:positionV relativeFrom="line">
                        <wp:posOffset>234654</wp:posOffset>
                      </wp:positionV>
                      <wp:extent cx="681355" cy="523240"/>
                      <wp:effectExtent l="0" t="0" r="4445" b="0"/>
                      <wp:wrapNone/>
                      <wp:docPr id="426439608" name="Gruppieren 6733"/>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1162386438"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92590190"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E0587F7" id="Gruppieren 6733" o:spid="_x0000_s1026" style="position:absolute;margin-left:68.3pt;margin-top:18.5pt;width:53.65pt;height:41.2pt;z-index:25170944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Pr>
                <w:b/>
              </w:rPr>
              <w:t xml:space="preserve">Información de precaución: </w:t>
            </w:r>
          </w:p>
          <w:p w14:paraId="16D9DC78" w14:textId="77777777" w:rsidR="002E21D9" w:rsidRDefault="002E21D9" w:rsidP="00136753">
            <w:pPr>
              <w:keepNext/>
              <w:ind w:left="357" w:hanging="357"/>
              <w:rPr>
                <w:b/>
              </w:rPr>
            </w:pPr>
          </w:p>
          <w:p w14:paraId="5D957EBE" w14:textId="77777777" w:rsidR="002E21D9" w:rsidRDefault="002E21D9" w:rsidP="00136753">
            <w:pPr>
              <w:keepNext/>
              <w:ind w:left="357" w:hanging="357"/>
              <w:rPr>
                <w:b/>
              </w:rPr>
            </w:pPr>
          </w:p>
          <w:p w14:paraId="7876C418" w14:textId="77777777" w:rsidR="002E21D9" w:rsidRDefault="002E21D9" w:rsidP="00136753">
            <w:pPr>
              <w:keepNext/>
              <w:ind w:left="357" w:hanging="357"/>
              <w:rPr>
                <w:b/>
              </w:rPr>
            </w:pPr>
          </w:p>
          <w:p w14:paraId="35E5AA67" w14:textId="77777777" w:rsidR="002E21D9" w:rsidRDefault="002E21D9" w:rsidP="00136753">
            <w:pPr>
              <w:keepNext/>
              <w:ind w:left="357" w:hanging="357"/>
              <w:rPr>
                <w:b/>
              </w:rPr>
            </w:pPr>
          </w:p>
          <w:p w14:paraId="350ED92F" w14:textId="2F004EA0" w:rsidR="002E21D9" w:rsidRDefault="002E21D9" w:rsidP="00136753">
            <w:pPr>
              <w:keepNext/>
              <w:ind w:left="357" w:hanging="357"/>
              <w:rPr>
                <w:noProof/>
              </w:rPr>
            </w:pPr>
          </w:p>
        </w:tc>
        <w:tc>
          <w:tcPr>
            <w:tcW w:w="6101" w:type="dxa"/>
            <w:tcBorders>
              <w:top w:val="single" w:sz="4" w:space="0" w:color="auto"/>
              <w:bottom w:val="single" w:sz="4" w:space="0" w:color="auto"/>
              <w:right w:val="single" w:sz="4" w:space="0" w:color="auto"/>
            </w:tcBorders>
          </w:tcPr>
          <w:p w14:paraId="523070EA" w14:textId="77777777" w:rsidR="00136753" w:rsidRPr="005D7995" w:rsidRDefault="00136753" w:rsidP="00136753">
            <w:pPr>
              <w:pStyle w:val="ListParagraph"/>
              <w:numPr>
                <w:ilvl w:val="0"/>
                <w:numId w:val="89"/>
              </w:numPr>
              <w:tabs>
                <w:tab w:val="left" w:pos="369"/>
              </w:tabs>
              <w:autoSpaceDE w:val="0"/>
              <w:autoSpaceDN w:val="0"/>
              <w:spacing w:line="240" w:lineRule="auto"/>
              <w:ind w:left="316" w:hanging="283"/>
              <w:rPr>
                <w:b/>
                <w:bCs/>
                <w:lang w:val="es-ES"/>
              </w:rPr>
            </w:pPr>
            <w:r w:rsidRPr="005D7995">
              <w:rPr>
                <w:b/>
                <w:lang w:val="es-ES"/>
              </w:rPr>
              <w:t>El paciente debe tragar la dosis completa del medicamento.</w:t>
            </w:r>
          </w:p>
          <w:p w14:paraId="15AEACE1" w14:textId="77777777" w:rsidR="00136753" w:rsidRPr="005D7995" w:rsidRDefault="00136753" w:rsidP="00AA0839">
            <w:pPr>
              <w:pStyle w:val="ListParagraph"/>
              <w:tabs>
                <w:tab w:val="left" w:pos="369"/>
              </w:tabs>
              <w:autoSpaceDE w:val="0"/>
              <w:autoSpaceDN w:val="0"/>
              <w:spacing w:line="240" w:lineRule="auto"/>
              <w:ind w:left="316"/>
              <w:rPr>
                <w:lang w:val="es-ES"/>
              </w:rPr>
            </w:pPr>
          </w:p>
        </w:tc>
      </w:tr>
      <w:tr w:rsidR="000B16EF" w:rsidRPr="00BA3A96" w14:paraId="46FC74A8" w14:textId="77777777" w:rsidTr="00AA0839">
        <w:tc>
          <w:tcPr>
            <w:tcW w:w="567" w:type="dxa"/>
            <w:tcBorders>
              <w:top w:val="single" w:sz="4" w:space="0" w:color="auto"/>
            </w:tcBorders>
          </w:tcPr>
          <w:p w14:paraId="1FD30A9E" w14:textId="77777777" w:rsidR="000B16EF" w:rsidRPr="002E21D9" w:rsidRDefault="000B16EF" w:rsidP="00136753">
            <w:pPr>
              <w:tabs>
                <w:tab w:val="left" w:pos="176"/>
                <w:tab w:val="left" w:pos="7080"/>
              </w:tabs>
              <w:ind w:right="318"/>
              <w:rPr>
                <w:b/>
                <w:lang w:val="es-ES"/>
              </w:rPr>
            </w:pPr>
          </w:p>
        </w:tc>
        <w:tc>
          <w:tcPr>
            <w:tcW w:w="9083" w:type="dxa"/>
            <w:gridSpan w:val="2"/>
            <w:tcBorders>
              <w:top w:val="single" w:sz="4" w:space="0" w:color="auto"/>
            </w:tcBorders>
          </w:tcPr>
          <w:p w14:paraId="40860F81" w14:textId="77777777" w:rsidR="000B16EF" w:rsidRPr="00AA0839" w:rsidRDefault="000B16EF" w:rsidP="00136753">
            <w:pPr>
              <w:ind w:right="120"/>
              <w:rPr>
                <w:b/>
              </w:rPr>
            </w:pPr>
            <w:r w:rsidRPr="00AA0839">
              <w:rPr>
                <w:b/>
              </w:rPr>
              <w:t>Limpieza y conservación</w:t>
            </w:r>
          </w:p>
          <w:p w14:paraId="216BFE03" w14:textId="77777777" w:rsidR="000B16EF" w:rsidRPr="002E21D9" w:rsidRDefault="000B16EF" w:rsidP="00AA0839">
            <w:pPr>
              <w:tabs>
                <w:tab w:val="left" w:pos="369"/>
              </w:tabs>
              <w:ind w:left="316"/>
              <w:rPr>
                <w:b/>
                <w:lang w:val="es-ES"/>
              </w:rPr>
            </w:pPr>
          </w:p>
        </w:tc>
      </w:tr>
      <w:tr w:rsidR="00136753" w:rsidRPr="00B002E9" w14:paraId="388AB2D2" w14:textId="77777777" w:rsidTr="00AA0839">
        <w:tc>
          <w:tcPr>
            <w:tcW w:w="567" w:type="dxa"/>
          </w:tcPr>
          <w:p w14:paraId="12C58317" w14:textId="77777777" w:rsidR="00136753" w:rsidRPr="006826DE" w:rsidRDefault="00136753" w:rsidP="00136753">
            <w:pPr>
              <w:tabs>
                <w:tab w:val="left" w:pos="176"/>
                <w:tab w:val="left" w:pos="7080"/>
              </w:tabs>
              <w:ind w:right="318"/>
              <w:rPr>
                <w:b/>
                <w:lang w:val="es-ES"/>
              </w:rPr>
            </w:pPr>
          </w:p>
        </w:tc>
        <w:tc>
          <w:tcPr>
            <w:tcW w:w="2982" w:type="dxa"/>
          </w:tcPr>
          <w:p w14:paraId="3E42C7FF" w14:textId="3BFB01F9" w:rsidR="00136753" w:rsidRPr="006826DE" w:rsidRDefault="00136753" w:rsidP="00136753">
            <w:pPr>
              <w:ind w:right="120"/>
              <w:rPr>
                <w:b/>
                <w:sz w:val="32"/>
                <w:szCs w:val="32"/>
                <w:lang w:val="es-ES"/>
              </w:rPr>
            </w:pPr>
            <w:r w:rsidRPr="006826DE">
              <w:rPr>
                <w:b/>
                <w:lang w:val="es-ES"/>
              </w:rPr>
              <w:t>La jeringa azul debe limpiarse después de cada aplicación</w:t>
            </w:r>
          </w:p>
        </w:tc>
        <w:tc>
          <w:tcPr>
            <w:tcW w:w="6101" w:type="dxa"/>
          </w:tcPr>
          <w:p w14:paraId="22FF55C9" w14:textId="27878593" w:rsidR="00136753" w:rsidRPr="006826DE" w:rsidRDefault="00136753" w:rsidP="00136753">
            <w:pPr>
              <w:numPr>
                <w:ilvl w:val="0"/>
                <w:numId w:val="24"/>
              </w:numPr>
              <w:tabs>
                <w:tab w:val="left" w:pos="369"/>
              </w:tabs>
              <w:ind w:left="316" w:hanging="283"/>
              <w:rPr>
                <w:b/>
                <w:lang w:val="es-ES"/>
              </w:rPr>
            </w:pPr>
            <w:r w:rsidRPr="006826DE">
              <w:rPr>
                <w:lang w:val="es-ES"/>
              </w:rPr>
              <w:t xml:space="preserve">Siga los pasos indicados a continuación para limpiar el dispositivo. En conjunto, se requieren </w:t>
            </w:r>
            <w:r w:rsidRPr="006826DE">
              <w:rPr>
                <w:b/>
                <w:lang w:val="es-ES"/>
              </w:rPr>
              <w:t xml:space="preserve">tres </w:t>
            </w:r>
            <w:r w:rsidRPr="006826DE">
              <w:rPr>
                <w:lang w:val="es-ES"/>
              </w:rPr>
              <w:t>ciclos de limpieza para garantizar una limpieza adecuada.</w:t>
            </w:r>
          </w:p>
        </w:tc>
      </w:tr>
      <w:tr w:rsidR="00136753" w:rsidRPr="00BA3A96" w14:paraId="6CB3B047" w14:textId="77777777" w:rsidTr="00AA0839">
        <w:tc>
          <w:tcPr>
            <w:tcW w:w="567" w:type="dxa"/>
            <w:tcBorders>
              <w:bottom w:val="single" w:sz="4" w:space="0" w:color="auto"/>
            </w:tcBorders>
          </w:tcPr>
          <w:p w14:paraId="5FF6A821" w14:textId="77777777" w:rsidR="00136753" w:rsidRPr="006826DE" w:rsidRDefault="00136753" w:rsidP="00136753">
            <w:pPr>
              <w:tabs>
                <w:tab w:val="left" w:pos="176"/>
                <w:tab w:val="left" w:pos="7080"/>
              </w:tabs>
              <w:ind w:right="318"/>
              <w:rPr>
                <w:b/>
                <w:lang w:val="es-ES"/>
              </w:rPr>
            </w:pPr>
          </w:p>
        </w:tc>
        <w:tc>
          <w:tcPr>
            <w:tcW w:w="2982" w:type="dxa"/>
            <w:tcBorders>
              <w:bottom w:val="single" w:sz="4" w:space="0" w:color="auto"/>
            </w:tcBorders>
          </w:tcPr>
          <w:p w14:paraId="447E963E" w14:textId="77777777" w:rsidR="00136753" w:rsidRDefault="00136753" w:rsidP="00136753">
            <w:pPr>
              <w:ind w:right="120"/>
              <w:rPr>
                <w:b/>
              </w:rPr>
            </w:pPr>
            <w:r>
              <w:rPr>
                <w:b/>
              </w:rPr>
              <w:t>Limpieza</w:t>
            </w:r>
          </w:p>
          <w:p w14:paraId="149CD69A" w14:textId="77777777" w:rsidR="00136753" w:rsidRPr="006826DE" w:rsidRDefault="00136753" w:rsidP="00136753">
            <w:pPr>
              <w:ind w:right="120"/>
              <w:rPr>
                <w:b/>
                <w:lang w:val="es-ES"/>
              </w:rPr>
            </w:pPr>
          </w:p>
        </w:tc>
        <w:tc>
          <w:tcPr>
            <w:tcW w:w="6101" w:type="dxa"/>
            <w:tcBorders>
              <w:bottom w:val="single" w:sz="4" w:space="0" w:color="auto"/>
            </w:tcBorders>
          </w:tcPr>
          <w:p w14:paraId="5FE198E7" w14:textId="77777777" w:rsidR="00136753" w:rsidRPr="006826DE" w:rsidRDefault="00136753" w:rsidP="00136753">
            <w:pPr>
              <w:tabs>
                <w:tab w:val="left" w:pos="708"/>
              </w:tabs>
              <w:rPr>
                <w:lang w:val="es-ES"/>
              </w:rPr>
            </w:pPr>
          </w:p>
        </w:tc>
      </w:tr>
      <w:tr w:rsidR="00136753" w:rsidRPr="00B002E9" w14:paraId="2569062C" w14:textId="77777777" w:rsidTr="00AA0839">
        <w:tc>
          <w:tcPr>
            <w:tcW w:w="567" w:type="dxa"/>
            <w:tcBorders>
              <w:top w:val="single" w:sz="4" w:space="0" w:color="auto"/>
              <w:left w:val="single" w:sz="4" w:space="0" w:color="auto"/>
              <w:bottom w:val="single" w:sz="4" w:space="0" w:color="auto"/>
            </w:tcBorders>
            <w:shd w:val="clear" w:color="auto" w:fill="808080" w:themeFill="background1" w:themeFillShade="80"/>
          </w:tcPr>
          <w:p w14:paraId="2ABC4828"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bottom w:val="single" w:sz="4" w:space="0" w:color="auto"/>
            </w:tcBorders>
            <w:shd w:val="clear" w:color="auto" w:fill="808080" w:themeFill="background1" w:themeFillShade="80"/>
          </w:tcPr>
          <w:p w14:paraId="3196B1A7" w14:textId="2FE08373" w:rsidR="00136753" w:rsidRDefault="00136753" w:rsidP="00136753">
            <w:pPr>
              <w:ind w:right="120"/>
              <w:rPr>
                <w:b/>
              </w:rPr>
            </w:pPr>
            <w:r>
              <w:rPr>
                <w:b/>
              </w:rPr>
              <w:t xml:space="preserve">Información de precaución: </w:t>
            </w:r>
          </w:p>
          <w:p w14:paraId="534F265C" w14:textId="531FAF9D" w:rsidR="000B16EF" w:rsidRDefault="000B16EF" w:rsidP="00136753">
            <w:pPr>
              <w:ind w:right="120"/>
              <w:rPr>
                <w:b/>
              </w:rPr>
            </w:pPr>
            <w:r>
              <w:rPr>
                <w:noProof/>
              </w:rPr>
              <mc:AlternateContent>
                <mc:Choice Requires="wpg">
                  <w:drawing>
                    <wp:anchor distT="0" distB="0" distL="114300" distR="114300" simplePos="0" relativeHeight="251710464" behindDoc="0" locked="0" layoutInCell="1" allowOverlap="1" wp14:anchorId="361FE7C0" wp14:editId="233AAA7B">
                      <wp:simplePos x="0" y="0"/>
                      <wp:positionH relativeFrom="character">
                        <wp:posOffset>716819</wp:posOffset>
                      </wp:positionH>
                      <wp:positionV relativeFrom="line">
                        <wp:posOffset>130366</wp:posOffset>
                      </wp:positionV>
                      <wp:extent cx="681355" cy="523240"/>
                      <wp:effectExtent l="0" t="0" r="4445" b="0"/>
                      <wp:wrapNone/>
                      <wp:docPr id="483220088" name="Gruppieren 46"/>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1152519906"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704543705"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3785BC4" id="Gruppieren 46" o:spid="_x0000_s1026" style="position:absolute;margin-left:56.45pt;margin-top:10.25pt;width:53.65pt;height:41.2pt;z-index:251710464;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w07xQcAAL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p w14:paraId="19E3EC1E" w14:textId="496F9D05" w:rsidR="000B16EF" w:rsidRDefault="000B16EF" w:rsidP="00136753">
            <w:pPr>
              <w:ind w:right="120"/>
              <w:rPr>
                <w:b/>
              </w:rPr>
            </w:pPr>
          </w:p>
          <w:p w14:paraId="2E38450B" w14:textId="77777777" w:rsidR="000B16EF" w:rsidRDefault="000B16EF" w:rsidP="00136753">
            <w:pPr>
              <w:ind w:right="120"/>
              <w:rPr>
                <w:b/>
              </w:rPr>
            </w:pPr>
          </w:p>
          <w:p w14:paraId="6578BE47" w14:textId="77777777" w:rsidR="000B16EF" w:rsidRDefault="000B16EF" w:rsidP="00136753">
            <w:pPr>
              <w:ind w:right="120"/>
              <w:rPr>
                <w:b/>
              </w:rPr>
            </w:pPr>
          </w:p>
          <w:p w14:paraId="1428EAA5" w14:textId="491E9AA7" w:rsidR="000B16EF" w:rsidRDefault="000B16EF" w:rsidP="00136753">
            <w:pPr>
              <w:ind w:right="120"/>
              <w:rPr>
                <w:b/>
              </w:rPr>
            </w:pPr>
          </w:p>
        </w:tc>
        <w:tc>
          <w:tcPr>
            <w:tcW w:w="6101" w:type="dxa"/>
            <w:tcBorders>
              <w:top w:val="single" w:sz="4" w:space="0" w:color="auto"/>
              <w:bottom w:val="single" w:sz="4" w:space="0" w:color="auto"/>
              <w:right w:val="single" w:sz="4" w:space="0" w:color="auto"/>
            </w:tcBorders>
          </w:tcPr>
          <w:p w14:paraId="51E43F2D" w14:textId="77777777" w:rsidR="005D7995" w:rsidRDefault="00136753" w:rsidP="005D7995">
            <w:pPr>
              <w:pStyle w:val="ListParagraph"/>
              <w:numPr>
                <w:ilvl w:val="0"/>
                <w:numId w:val="91"/>
              </w:numPr>
              <w:tabs>
                <w:tab w:val="left" w:pos="369"/>
              </w:tabs>
              <w:autoSpaceDE w:val="0"/>
              <w:autoSpaceDN w:val="0"/>
              <w:spacing w:line="240" w:lineRule="auto"/>
              <w:ind w:hanging="687"/>
              <w:rPr>
                <w:lang w:val="es-ES"/>
              </w:rPr>
            </w:pPr>
            <w:r w:rsidRPr="006826DE">
              <w:rPr>
                <w:lang w:val="es-ES"/>
              </w:rPr>
              <w:t>No limpie la jeringa azul en el lavaplatos.</w:t>
            </w:r>
          </w:p>
          <w:p w14:paraId="00BE73B1" w14:textId="5CF58460" w:rsidR="00136753" w:rsidRPr="00AA0839" w:rsidRDefault="00136753" w:rsidP="00AA0839">
            <w:pPr>
              <w:pStyle w:val="ListParagraph"/>
              <w:numPr>
                <w:ilvl w:val="0"/>
                <w:numId w:val="91"/>
              </w:numPr>
              <w:tabs>
                <w:tab w:val="left" w:pos="369"/>
              </w:tabs>
              <w:autoSpaceDE w:val="0"/>
              <w:autoSpaceDN w:val="0"/>
              <w:spacing w:line="240" w:lineRule="auto"/>
              <w:ind w:hanging="687"/>
              <w:rPr>
                <w:lang w:val="es-ES"/>
              </w:rPr>
            </w:pPr>
            <w:r w:rsidRPr="00AA0839">
              <w:rPr>
                <w:lang w:val="es-ES"/>
              </w:rPr>
              <w:t>Nunca hierva la jeringa azul.</w:t>
            </w:r>
          </w:p>
        </w:tc>
      </w:tr>
      <w:tr w:rsidR="00136753" w:rsidRPr="00B002E9" w14:paraId="2B287313" w14:textId="77777777" w:rsidTr="00AA0839">
        <w:tc>
          <w:tcPr>
            <w:tcW w:w="567" w:type="dxa"/>
            <w:tcBorders>
              <w:top w:val="single" w:sz="4" w:space="0" w:color="auto"/>
            </w:tcBorders>
          </w:tcPr>
          <w:p w14:paraId="2C9785AE" w14:textId="77777777" w:rsidR="00136753" w:rsidRPr="006826DE" w:rsidRDefault="00136753" w:rsidP="00136753">
            <w:pPr>
              <w:tabs>
                <w:tab w:val="left" w:pos="176"/>
                <w:tab w:val="left" w:pos="7080"/>
              </w:tabs>
              <w:ind w:right="318"/>
              <w:rPr>
                <w:b/>
                <w:lang w:val="es-ES"/>
              </w:rPr>
            </w:pPr>
          </w:p>
        </w:tc>
        <w:tc>
          <w:tcPr>
            <w:tcW w:w="2982" w:type="dxa"/>
            <w:tcBorders>
              <w:top w:val="single" w:sz="4" w:space="0" w:color="auto"/>
            </w:tcBorders>
          </w:tcPr>
          <w:p w14:paraId="4BF02FAA" w14:textId="49D372EC" w:rsidR="00136753" w:rsidRDefault="00136753" w:rsidP="00136753">
            <w:pPr>
              <w:ind w:right="120"/>
              <w:rPr>
                <w:noProof/>
              </w:rPr>
            </w:pPr>
            <w:r>
              <w:rPr>
                <w:noProof/>
              </w:rPr>
              <w:drawing>
                <wp:inline distT="0" distB="0" distL="0" distR="0" wp14:anchorId="4FECAB77" wp14:editId="457AC501">
                  <wp:extent cx="1657350" cy="1657350"/>
                  <wp:effectExtent l="0" t="0" r="0" b="0"/>
                  <wp:docPr id="85630396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tc>
        <w:tc>
          <w:tcPr>
            <w:tcW w:w="6101" w:type="dxa"/>
            <w:tcBorders>
              <w:top w:val="single" w:sz="4" w:space="0" w:color="auto"/>
            </w:tcBorders>
          </w:tcPr>
          <w:p w14:paraId="11E489DD" w14:textId="77777777" w:rsidR="00136753" w:rsidRDefault="00136753" w:rsidP="00136753">
            <w:pPr>
              <w:tabs>
                <w:tab w:val="left" w:pos="292"/>
              </w:tabs>
              <w:rPr>
                <w:lang w:eastAsia="de-DE"/>
              </w:rPr>
            </w:pPr>
          </w:p>
          <w:p w14:paraId="0789963D" w14:textId="77777777" w:rsidR="00136753" w:rsidRDefault="00136753" w:rsidP="00136753">
            <w:pPr>
              <w:tabs>
                <w:tab w:val="left" w:pos="292"/>
              </w:tabs>
              <w:rPr>
                <w:lang w:eastAsia="de-DE"/>
              </w:rPr>
            </w:pPr>
          </w:p>
          <w:p w14:paraId="4455696B" w14:textId="77777777" w:rsidR="00136753" w:rsidRPr="006826DE" w:rsidRDefault="00136753" w:rsidP="00136753">
            <w:pPr>
              <w:pStyle w:val="ListParagraph"/>
              <w:numPr>
                <w:ilvl w:val="0"/>
                <w:numId w:val="92"/>
              </w:numPr>
              <w:tabs>
                <w:tab w:val="left" w:pos="292"/>
              </w:tabs>
              <w:autoSpaceDE w:val="0"/>
              <w:autoSpaceDN w:val="0"/>
              <w:spacing w:line="240" w:lineRule="auto"/>
              <w:ind w:hanging="720"/>
              <w:rPr>
                <w:lang w:val="es-ES"/>
              </w:rPr>
            </w:pPr>
            <w:r w:rsidRPr="006826DE">
              <w:rPr>
                <w:lang w:val="es-ES"/>
              </w:rPr>
              <w:t>Sumerja la punta de la jeringa azul en el recipiente de agua.</w:t>
            </w:r>
          </w:p>
          <w:p w14:paraId="1BB9FDBF" w14:textId="0CBE5F54" w:rsidR="00136753" w:rsidRPr="006826DE" w:rsidRDefault="00136753" w:rsidP="00136753">
            <w:pPr>
              <w:pStyle w:val="ListParagraph"/>
              <w:numPr>
                <w:ilvl w:val="0"/>
                <w:numId w:val="92"/>
              </w:numPr>
              <w:tabs>
                <w:tab w:val="left" w:pos="292"/>
              </w:tabs>
              <w:autoSpaceDE w:val="0"/>
              <w:autoSpaceDN w:val="0"/>
              <w:spacing w:line="240" w:lineRule="auto"/>
              <w:ind w:hanging="720"/>
              <w:rPr>
                <w:lang w:val="es-ES"/>
              </w:rPr>
            </w:pPr>
            <w:r w:rsidRPr="006826DE">
              <w:rPr>
                <w:lang w:val="es-ES"/>
              </w:rPr>
              <w:t xml:space="preserve">Extraiga agua hasta que </w:t>
            </w:r>
            <w:r w:rsidR="005D7995">
              <w:rPr>
                <w:lang w:val="es-ES"/>
              </w:rPr>
              <w:t>el vástago</w:t>
            </w:r>
            <w:r w:rsidRPr="006826DE">
              <w:rPr>
                <w:lang w:val="es-ES"/>
              </w:rPr>
              <w:t xml:space="preserve"> del émbolo se detenga.</w:t>
            </w:r>
          </w:p>
          <w:p w14:paraId="58616339" w14:textId="77777777" w:rsidR="00136753" w:rsidRPr="006826DE" w:rsidRDefault="00136753" w:rsidP="00136753">
            <w:pPr>
              <w:numPr>
                <w:ilvl w:val="0"/>
                <w:numId w:val="26"/>
              </w:numPr>
              <w:tabs>
                <w:tab w:val="left" w:pos="369"/>
              </w:tabs>
              <w:ind w:hanging="687"/>
              <w:rPr>
                <w:lang w:val="es-ES"/>
              </w:rPr>
            </w:pPr>
          </w:p>
        </w:tc>
      </w:tr>
      <w:tr w:rsidR="00136753" w:rsidRPr="00B002E9" w14:paraId="0DBB72D8" w14:textId="77777777" w:rsidTr="00AA0839">
        <w:tc>
          <w:tcPr>
            <w:tcW w:w="567" w:type="dxa"/>
          </w:tcPr>
          <w:p w14:paraId="0C7EF049" w14:textId="77777777" w:rsidR="00136753" w:rsidRPr="006826DE" w:rsidRDefault="00136753" w:rsidP="00136753">
            <w:pPr>
              <w:tabs>
                <w:tab w:val="left" w:pos="176"/>
                <w:tab w:val="left" w:pos="7080"/>
              </w:tabs>
              <w:ind w:right="318"/>
              <w:rPr>
                <w:b/>
                <w:lang w:val="es-ES"/>
              </w:rPr>
            </w:pPr>
          </w:p>
        </w:tc>
        <w:tc>
          <w:tcPr>
            <w:tcW w:w="2982" w:type="dxa"/>
          </w:tcPr>
          <w:p w14:paraId="7CD4DDCF" w14:textId="6B318203" w:rsidR="00136753" w:rsidRDefault="00136753" w:rsidP="00136753">
            <w:pPr>
              <w:ind w:right="120"/>
              <w:rPr>
                <w:noProof/>
              </w:rPr>
            </w:pPr>
            <w:r>
              <w:rPr>
                <w:noProof/>
              </w:rPr>
              <w:drawing>
                <wp:inline distT="0" distB="0" distL="0" distR="0" wp14:anchorId="65559A1C" wp14:editId="2006091A">
                  <wp:extent cx="1657350" cy="1647825"/>
                  <wp:effectExtent l="0" t="0" r="0" b="9525"/>
                  <wp:docPr id="480753697"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657350" cy="1647825"/>
                          </a:xfrm>
                          <a:prstGeom prst="rect">
                            <a:avLst/>
                          </a:prstGeom>
                          <a:noFill/>
                          <a:ln>
                            <a:noFill/>
                          </a:ln>
                        </pic:spPr>
                      </pic:pic>
                    </a:graphicData>
                  </a:graphic>
                </wp:inline>
              </w:drawing>
            </w:r>
          </w:p>
        </w:tc>
        <w:tc>
          <w:tcPr>
            <w:tcW w:w="6101" w:type="dxa"/>
          </w:tcPr>
          <w:p w14:paraId="2297F7A0" w14:textId="77777777" w:rsidR="00136753" w:rsidRPr="006826DE" w:rsidRDefault="00136753" w:rsidP="00136753">
            <w:pPr>
              <w:pStyle w:val="ListParagraph"/>
              <w:tabs>
                <w:tab w:val="clear" w:pos="567"/>
                <w:tab w:val="left" w:pos="708"/>
              </w:tabs>
              <w:ind w:left="172" w:hanging="142"/>
              <w:rPr>
                <w:lang w:val="es-ES"/>
              </w:rPr>
            </w:pPr>
            <w:r w:rsidRPr="006826DE">
              <w:rPr>
                <w:lang w:val="es-ES"/>
              </w:rPr>
              <w:t>c. Vacíe la jeringa azul en el recipiente vacío preparado.</w:t>
            </w:r>
          </w:p>
          <w:p w14:paraId="0D4E3E5F" w14:textId="77777777" w:rsidR="00136753" w:rsidRPr="00AA0839" w:rsidRDefault="00136753" w:rsidP="00136753">
            <w:pPr>
              <w:tabs>
                <w:tab w:val="left" w:pos="292"/>
              </w:tabs>
              <w:rPr>
                <w:lang w:val="es-ES" w:eastAsia="de-DE"/>
              </w:rPr>
            </w:pPr>
          </w:p>
        </w:tc>
      </w:tr>
      <w:tr w:rsidR="00136753" w:rsidRPr="00B002E9" w14:paraId="61E1E663" w14:textId="77777777" w:rsidTr="00AA0839">
        <w:tc>
          <w:tcPr>
            <w:tcW w:w="567" w:type="dxa"/>
          </w:tcPr>
          <w:p w14:paraId="2D9AFFF0" w14:textId="77777777" w:rsidR="00136753" w:rsidRPr="006826DE" w:rsidRDefault="00136753" w:rsidP="00136753">
            <w:pPr>
              <w:tabs>
                <w:tab w:val="left" w:pos="176"/>
                <w:tab w:val="left" w:pos="7080"/>
              </w:tabs>
              <w:ind w:right="318"/>
              <w:rPr>
                <w:b/>
                <w:lang w:val="es-ES"/>
              </w:rPr>
            </w:pPr>
          </w:p>
        </w:tc>
        <w:tc>
          <w:tcPr>
            <w:tcW w:w="2982" w:type="dxa"/>
          </w:tcPr>
          <w:p w14:paraId="2E595D66" w14:textId="77777777" w:rsidR="00136753" w:rsidRPr="00AA0839" w:rsidRDefault="00136753" w:rsidP="00136753">
            <w:pPr>
              <w:ind w:right="120"/>
              <w:rPr>
                <w:noProof/>
                <w:lang w:val="es-ES"/>
              </w:rPr>
            </w:pPr>
          </w:p>
        </w:tc>
        <w:tc>
          <w:tcPr>
            <w:tcW w:w="6101" w:type="dxa"/>
          </w:tcPr>
          <w:p w14:paraId="32505A81" w14:textId="77777777" w:rsidR="00136753" w:rsidRPr="006826DE" w:rsidRDefault="00136753" w:rsidP="00136753">
            <w:pPr>
              <w:tabs>
                <w:tab w:val="left" w:pos="2152"/>
              </w:tabs>
              <w:rPr>
                <w:lang w:val="es-ES"/>
              </w:rPr>
            </w:pPr>
            <w:r w:rsidRPr="006826DE">
              <w:rPr>
                <w:lang w:val="es-ES"/>
              </w:rPr>
              <w:t xml:space="preserve">d. Repita los pasos del “a” al “c” </w:t>
            </w:r>
            <w:r w:rsidRPr="006826DE">
              <w:rPr>
                <w:b/>
                <w:lang w:val="es-ES"/>
              </w:rPr>
              <w:t>dos veces más</w:t>
            </w:r>
            <w:r w:rsidRPr="006826DE">
              <w:rPr>
                <w:lang w:val="es-ES"/>
              </w:rPr>
              <w:t>.</w:t>
            </w:r>
          </w:p>
          <w:p w14:paraId="4FACC7FA" w14:textId="40B3DB05" w:rsidR="00136753" w:rsidRPr="006826DE" w:rsidRDefault="00136753" w:rsidP="00136753">
            <w:pPr>
              <w:tabs>
                <w:tab w:val="left" w:pos="2152"/>
              </w:tabs>
              <w:rPr>
                <w:lang w:val="es-ES"/>
              </w:rPr>
            </w:pPr>
            <w:r w:rsidRPr="006826DE">
              <w:rPr>
                <w:lang w:val="es-ES"/>
              </w:rPr>
              <w:t xml:space="preserve">e. Después de la limpieza, presione el </w:t>
            </w:r>
            <w:r w:rsidR="009611D5">
              <w:rPr>
                <w:lang w:val="es-ES"/>
              </w:rPr>
              <w:t xml:space="preserve">vástago del </w:t>
            </w:r>
            <w:r w:rsidRPr="006826DE">
              <w:rPr>
                <w:lang w:val="es-ES"/>
              </w:rPr>
              <w:t>émbolo de nuevo hasta que se detenga.</w:t>
            </w:r>
          </w:p>
          <w:p w14:paraId="328095BE" w14:textId="77777777" w:rsidR="00136753" w:rsidRPr="006826DE" w:rsidRDefault="00136753" w:rsidP="00136753">
            <w:pPr>
              <w:rPr>
                <w:lang w:val="es-ES"/>
              </w:rPr>
            </w:pPr>
            <w:r w:rsidRPr="006826DE">
              <w:rPr>
                <w:lang w:val="es-ES"/>
              </w:rPr>
              <w:t>f. Seque la superficie exterior de la jeringa con un pañuelo de papel limpio.</w:t>
            </w:r>
          </w:p>
          <w:p w14:paraId="09FD5E49" w14:textId="77777777" w:rsidR="00136753" w:rsidRPr="006826DE" w:rsidRDefault="00136753" w:rsidP="00136753">
            <w:pPr>
              <w:rPr>
                <w:lang w:val="es-ES" w:eastAsia="de-DE"/>
              </w:rPr>
            </w:pPr>
          </w:p>
          <w:p w14:paraId="3560E946" w14:textId="77777777" w:rsidR="00136753" w:rsidRPr="006826DE" w:rsidRDefault="00136753" w:rsidP="00136753">
            <w:pPr>
              <w:tabs>
                <w:tab w:val="left" w:pos="708"/>
              </w:tabs>
              <w:ind w:left="172" w:hanging="142"/>
              <w:rPr>
                <w:lang w:val="es-ES"/>
              </w:rPr>
            </w:pPr>
          </w:p>
        </w:tc>
      </w:tr>
      <w:tr w:rsidR="00136753" w:rsidRPr="00BA3A96" w14:paraId="2A689FC9" w14:textId="77777777" w:rsidTr="00AA0839">
        <w:tc>
          <w:tcPr>
            <w:tcW w:w="567" w:type="dxa"/>
          </w:tcPr>
          <w:p w14:paraId="6F0B86DA" w14:textId="77777777" w:rsidR="00136753" w:rsidRPr="006826DE" w:rsidRDefault="00136753" w:rsidP="00136753">
            <w:pPr>
              <w:tabs>
                <w:tab w:val="left" w:pos="176"/>
                <w:tab w:val="left" w:pos="7080"/>
              </w:tabs>
              <w:ind w:right="318"/>
              <w:rPr>
                <w:b/>
                <w:lang w:val="es-ES"/>
              </w:rPr>
            </w:pPr>
          </w:p>
        </w:tc>
        <w:tc>
          <w:tcPr>
            <w:tcW w:w="2982" w:type="dxa"/>
          </w:tcPr>
          <w:p w14:paraId="0AC699B2" w14:textId="77777777" w:rsidR="00136753" w:rsidRDefault="00136753" w:rsidP="00136753">
            <w:pPr>
              <w:rPr>
                <w:b/>
              </w:rPr>
            </w:pPr>
            <w:r>
              <w:rPr>
                <w:b/>
              </w:rPr>
              <w:t>Conservación</w:t>
            </w:r>
          </w:p>
          <w:p w14:paraId="28414D30" w14:textId="77777777" w:rsidR="00136753" w:rsidRDefault="00136753" w:rsidP="00136753">
            <w:pPr>
              <w:ind w:right="120"/>
              <w:rPr>
                <w:noProof/>
              </w:rPr>
            </w:pPr>
          </w:p>
        </w:tc>
        <w:tc>
          <w:tcPr>
            <w:tcW w:w="6101" w:type="dxa"/>
          </w:tcPr>
          <w:p w14:paraId="0C46DA78" w14:textId="4FF9FB32" w:rsidR="00136753" w:rsidRPr="00AA0839" w:rsidRDefault="00136753" w:rsidP="00AA0839">
            <w:pPr>
              <w:pStyle w:val="ListParagraph"/>
              <w:tabs>
                <w:tab w:val="clear" w:pos="567"/>
                <w:tab w:val="left" w:pos="2152"/>
              </w:tabs>
              <w:autoSpaceDE w:val="0"/>
              <w:autoSpaceDN w:val="0"/>
              <w:spacing w:line="240" w:lineRule="auto"/>
              <w:ind w:left="80"/>
            </w:pPr>
            <w:r w:rsidRPr="009611D5">
              <w:rPr>
                <w:lang w:val="es-ES"/>
              </w:rPr>
              <w:t xml:space="preserve">Conserve la jeringa azul en un lugar limpio y seco hasta el siguiente uso. </w:t>
            </w:r>
            <w:r w:rsidRPr="009611D5">
              <w:rPr>
                <w:lang w:val="es-ES"/>
              </w:rPr>
              <w:br/>
            </w:r>
            <w:r w:rsidRPr="009611D5">
              <w:t>Manténgala alejada de la luz del sol.</w:t>
            </w:r>
          </w:p>
          <w:p w14:paraId="6C3AE4CE" w14:textId="77777777" w:rsidR="00136753" w:rsidRPr="009611D5" w:rsidRDefault="00136753" w:rsidP="00136753">
            <w:pPr>
              <w:tabs>
                <w:tab w:val="left" w:pos="2152"/>
              </w:tabs>
              <w:rPr>
                <w:lang w:val="es-ES"/>
              </w:rPr>
            </w:pPr>
          </w:p>
        </w:tc>
      </w:tr>
      <w:tr w:rsidR="00136753" w:rsidRPr="00B002E9" w14:paraId="50665864" w14:textId="77777777" w:rsidTr="00AA0839">
        <w:tc>
          <w:tcPr>
            <w:tcW w:w="567" w:type="dxa"/>
          </w:tcPr>
          <w:p w14:paraId="7C69A3F9" w14:textId="77777777" w:rsidR="00136753" w:rsidRPr="006826DE" w:rsidRDefault="00136753" w:rsidP="00136753">
            <w:pPr>
              <w:tabs>
                <w:tab w:val="left" w:pos="176"/>
                <w:tab w:val="left" w:pos="7080"/>
              </w:tabs>
              <w:ind w:right="318"/>
              <w:rPr>
                <w:b/>
                <w:lang w:val="es-ES"/>
              </w:rPr>
            </w:pPr>
          </w:p>
        </w:tc>
        <w:tc>
          <w:tcPr>
            <w:tcW w:w="2982" w:type="dxa"/>
          </w:tcPr>
          <w:p w14:paraId="0159CC00" w14:textId="77777777" w:rsidR="00136753" w:rsidRPr="006826DE" w:rsidRDefault="00136753" w:rsidP="00136753">
            <w:pPr>
              <w:tabs>
                <w:tab w:val="left" w:pos="7080"/>
              </w:tabs>
              <w:ind w:left="357" w:hanging="357"/>
              <w:rPr>
                <w:b/>
                <w:lang w:val="es-ES"/>
              </w:rPr>
            </w:pPr>
          </w:p>
          <w:p w14:paraId="6CF3BD0A" w14:textId="77777777" w:rsidR="00136753" w:rsidRDefault="00136753" w:rsidP="00136753">
            <w:pPr>
              <w:tabs>
                <w:tab w:val="left" w:pos="7080"/>
              </w:tabs>
              <w:ind w:left="357" w:hanging="357"/>
              <w:rPr>
                <w:b/>
              </w:rPr>
            </w:pPr>
            <w:r>
              <w:rPr>
                <w:b/>
              </w:rPr>
              <w:t xml:space="preserve">Eliminación </w:t>
            </w:r>
          </w:p>
          <w:p w14:paraId="5DA82CCE" w14:textId="77777777" w:rsidR="00136753" w:rsidRDefault="00136753" w:rsidP="00136753">
            <w:pPr>
              <w:tabs>
                <w:tab w:val="left" w:pos="7080"/>
              </w:tabs>
              <w:ind w:left="357" w:hanging="357"/>
              <w:rPr>
                <w:b/>
              </w:rPr>
            </w:pPr>
          </w:p>
          <w:p w14:paraId="30009532" w14:textId="77777777" w:rsidR="00136753" w:rsidRDefault="00136753" w:rsidP="00136753">
            <w:pPr>
              <w:tabs>
                <w:tab w:val="left" w:pos="7080"/>
              </w:tabs>
              <w:rPr>
                <w:b/>
              </w:rPr>
            </w:pPr>
          </w:p>
          <w:p w14:paraId="7BC490A6" w14:textId="77777777" w:rsidR="00136753" w:rsidRDefault="00136753" w:rsidP="00136753">
            <w:pPr>
              <w:rPr>
                <w:noProof/>
              </w:rPr>
            </w:pPr>
          </w:p>
        </w:tc>
        <w:tc>
          <w:tcPr>
            <w:tcW w:w="6101" w:type="dxa"/>
          </w:tcPr>
          <w:p w14:paraId="21685F74" w14:textId="77777777" w:rsidR="00136753" w:rsidRPr="009611D5" w:rsidRDefault="00136753" w:rsidP="00136753">
            <w:pPr>
              <w:rPr>
                <w:lang w:val="es-ES"/>
              </w:rPr>
            </w:pPr>
          </w:p>
          <w:p w14:paraId="3C22B923" w14:textId="77777777" w:rsidR="00136753" w:rsidRPr="009611D5" w:rsidRDefault="00136753" w:rsidP="00136753">
            <w:pPr>
              <w:rPr>
                <w:lang w:val="es-ES"/>
              </w:rPr>
            </w:pPr>
            <w:r w:rsidRPr="009611D5">
              <w:rPr>
                <w:lang w:val="es-ES"/>
              </w:rPr>
              <w:t>La eliminación del medicamento no utilizado y de todos los materiales que hayan estado en contacto con él, de las jeringas y del adaptador se realizará de acuerdo con la normativa local.</w:t>
            </w:r>
          </w:p>
          <w:p w14:paraId="3EEE209F" w14:textId="0807422D" w:rsidR="00136753" w:rsidRPr="00AA0839" w:rsidRDefault="00136753" w:rsidP="00AA0839">
            <w:pPr>
              <w:tabs>
                <w:tab w:val="left" w:pos="369"/>
              </w:tabs>
              <w:rPr>
                <w:b/>
                <w:lang w:val="es-ES"/>
              </w:rPr>
            </w:pPr>
          </w:p>
        </w:tc>
      </w:tr>
    </w:tbl>
    <w:p w14:paraId="05B96ABE" w14:textId="77777777" w:rsidR="00D55C11" w:rsidRDefault="00D55C11">
      <w:pPr>
        <w:widowControl/>
        <w:autoSpaceDE/>
        <w:autoSpaceDN/>
        <w:adjustRightInd/>
        <w:rPr>
          <w:rStyle w:val="FontStyle35"/>
          <w:sz w:val="22"/>
          <w:szCs w:val="22"/>
        </w:rPr>
      </w:pPr>
    </w:p>
    <w:sectPr w:rsidR="00D55C11">
      <w:pgSz w:w="11906" w:h="16838" w:code="9"/>
      <w:pgMar w:top="1134" w:right="1418" w:bottom="1134" w:left="1418" w:header="737" w:footer="737"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8DD43" w14:textId="77777777" w:rsidR="002D3CAA" w:rsidRDefault="002D3CAA">
      <w:r>
        <w:separator/>
      </w:r>
    </w:p>
  </w:endnote>
  <w:endnote w:type="continuationSeparator" w:id="0">
    <w:p w14:paraId="7D844213" w14:textId="77777777" w:rsidR="002D3CAA" w:rsidRDefault="002D3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6B52" w14:textId="77777777" w:rsidR="00D55C11" w:rsidRDefault="00B71CB4">
    <w:pPr>
      <w:pStyle w:val="Style3"/>
      <w:widowControl/>
      <w:autoSpaceDE/>
      <w:autoSpaceDN/>
      <w:adjustRightInd/>
      <w:jc w:val="center"/>
      <w:rPr>
        <w:sz w:val="16"/>
        <w:szCs w:val="16"/>
      </w:rPr>
    </w:pPr>
    <w:r>
      <w:rPr>
        <w:rStyle w:val="FontStyle36"/>
        <w:sz w:val="16"/>
        <w:szCs w:val="16"/>
      </w:rPr>
      <w:fldChar w:fldCharType="begin"/>
    </w:r>
    <w:r>
      <w:rPr>
        <w:rStyle w:val="FontStyle36"/>
        <w:sz w:val="16"/>
        <w:szCs w:val="16"/>
      </w:rPr>
      <w:instrText>PAGE</w:instrText>
    </w:r>
    <w:r>
      <w:rPr>
        <w:rStyle w:val="FontStyle36"/>
        <w:sz w:val="16"/>
        <w:szCs w:val="16"/>
      </w:rPr>
      <w:fldChar w:fldCharType="separate"/>
    </w:r>
    <w:r>
      <w:rPr>
        <w:rStyle w:val="FontStyle36"/>
        <w:sz w:val="16"/>
        <w:szCs w:val="16"/>
      </w:rPr>
      <w:t>40</w:t>
    </w:r>
    <w:r>
      <w:rPr>
        <w:rStyle w:val="FontStyle3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E74C7" w14:textId="77777777" w:rsidR="002D3CAA" w:rsidRDefault="002D3CAA">
      <w:r>
        <w:separator/>
      </w:r>
    </w:p>
  </w:footnote>
  <w:footnote w:type="continuationSeparator" w:id="0">
    <w:p w14:paraId="57494C54" w14:textId="77777777" w:rsidR="002D3CAA" w:rsidRDefault="002D3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BFA7190"/>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 w15:restartNumberingAfterBreak="0">
    <w:nsid w:val="FFFFFFFE"/>
    <w:multiLevelType w:val="singleLevel"/>
    <w:tmpl w:val="9EDA9AE2"/>
    <w:lvl w:ilvl="0">
      <w:numFmt w:val="bullet"/>
      <w:lvlText w:val="*"/>
      <w:lvlJc w:val="left"/>
    </w:lvl>
  </w:abstractNum>
  <w:abstractNum w:abstractNumId="2" w15:restartNumberingAfterBreak="0">
    <w:nsid w:val="002C3CE5"/>
    <w:multiLevelType w:val="hybridMultilevel"/>
    <w:tmpl w:val="C320360E"/>
    <w:lvl w:ilvl="0" w:tplc="F45C35A6">
      <w:start w:val="4"/>
      <w:numFmt w:val="bullet"/>
      <w:lvlText w:val="-"/>
      <w:lvlJc w:val="left"/>
      <w:pPr>
        <w:ind w:left="915" w:hanging="555"/>
      </w:pPr>
      <w:rPr>
        <w:rFonts w:ascii="Times New Roman" w:eastAsia="Times New Roman" w:hAnsi="Times New Roman" w:hint="default"/>
      </w:rPr>
    </w:lvl>
    <w:lvl w:ilvl="1" w:tplc="6A70C740">
      <w:start w:val="1"/>
      <w:numFmt w:val="bullet"/>
      <w:lvlText w:val="o"/>
      <w:lvlJc w:val="left"/>
      <w:pPr>
        <w:ind w:left="1440" w:hanging="360"/>
      </w:pPr>
      <w:rPr>
        <w:rFonts w:ascii="Courier New" w:hAnsi="Courier New" w:cs="Courier New" w:hint="default"/>
      </w:rPr>
    </w:lvl>
    <w:lvl w:ilvl="2" w:tplc="9ED83116">
      <w:start w:val="1"/>
      <w:numFmt w:val="bullet"/>
      <w:lvlText w:val=""/>
      <w:lvlJc w:val="left"/>
      <w:pPr>
        <w:ind w:left="2160" w:hanging="360"/>
      </w:pPr>
      <w:rPr>
        <w:rFonts w:ascii="Wingdings" w:hAnsi="Wingdings" w:cs="Wingdings" w:hint="default"/>
      </w:rPr>
    </w:lvl>
    <w:lvl w:ilvl="3" w:tplc="6C0685AC">
      <w:start w:val="1"/>
      <w:numFmt w:val="bullet"/>
      <w:lvlText w:val=""/>
      <w:lvlJc w:val="left"/>
      <w:pPr>
        <w:ind w:left="2880" w:hanging="360"/>
      </w:pPr>
      <w:rPr>
        <w:rFonts w:ascii="Symbol" w:hAnsi="Symbol" w:cs="Symbol" w:hint="default"/>
      </w:rPr>
    </w:lvl>
    <w:lvl w:ilvl="4" w:tplc="98D82D64">
      <w:start w:val="1"/>
      <w:numFmt w:val="bullet"/>
      <w:lvlText w:val="o"/>
      <w:lvlJc w:val="left"/>
      <w:pPr>
        <w:ind w:left="3600" w:hanging="360"/>
      </w:pPr>
      <w:rPr>
        <w:rFonts w:ascii="Courier New" w:hAnsi="Courier New" w:cs="Courier New" w:hint="default"/>
      </w:rPr>
    </w:lvl>
    <w:lvl w:ilvl="5" w:tplc="ABCC20BA">
      <w:start w:val="1"/>
      <w:numFmt w:val="bullet"/>
      <w:lvlText w:val=""/>
      <w:lvlJc w:val="left"/>
      <w:pPr>
        <w:ind w:left="4320" w:hanging="360"/>
      </w:pPr>
      <w:rPr>
        <w:rFonts w:ascii="Wingdings" w:hAnsi="Wingdings" w:cs="Wingdings" w:hint="default"/>
      </w:rPr>
    </w:lvl>
    <w:lvl w:ilvl="6" w:tplc="F0C42F3E">
      <w:start w:val="1"/>
      <w:numFmt w:val="bullet"/>
      <w:lvlText w:val=""/>
      <w:lvlJc w:val="left"/>
      <w:pPr>
        <w:ind w:left="5040" w:hanging="360"/>
      </w:pPr>
      <w:rPr>
        <w:rFonts w:ascii="Symbol" w:hAnsi="Symbol" w:cs="Symbol" w:hint="default"/>
      </w:rPr>
    </w:lvl>
    <w:lvl w:ilvl="7" w:tplc="D1148AA8">
      <w:start w:val="1"/>
      <w:numFmt w:val="bullet"/>
      <w:lvlText w:val="o"/>
      <w:lvlJc w:val="left"/>
      <w:pPr>
        <w:ind w:left="5760" w:hanging="360"/>
      </w:pPr>
      <w:rPr>
        <w:rFonts w:ascii="Courier New" w:hAnsi="Courier New" w:cs="Courier New" w:hint="default"/>
      </w:rPr>
    </w:lvl>
    <w:lvl w:ilvl="8" w:tplc="D890B948">
      <w:start w:val="1"/>
      <w:numFmt w:val="bullet"/>
      <w:lvlText w:val=""/>
      <w:lvlJc w:val="left"/>
      <w:pPr>
        <w:ind w:left="6480" w:hanging="360"/>
      </w:pPr>
      <w:rPr>
        <w:rFonts w:ascii="Wingdings" w:hAnsi="Wingdings" w:cs="Wingdings" w:hint="default"/>
      </w:rPr>
    </w:lvl>
  </w:abstractNum>
  <w:abstractNum w:abstractNumId="3" w15:restartNumberingAfterBreak="0">
    <w:nsid w:val="01E13A09"/>
    <w:multiLevelType w:val="hybridMultilevel"/>
    <w:tmpl w:val="6374B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E05A1"/>
    <w:multiLevelType w:val="hybridMultilevel"/>
    <w:tmpl w:val="FD648F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3C71E88"/>
    <w:multiLevelType w:val="hybridMultilevel"/>
    <w:tmpl w:val="F7528A00"/>
    <w:lvl w:ilvl="0" w:tplc="FFFFFFFF">
      <w:start w:val="1"/>
      <w:numFmt w:val="bullet"/>
      <w:lvlText w:val="-"/>
      <w:legacy w:legacy="1" w:legacySpace="0" w:legacyIndent="360"/>
      <w:lvlJc w:val="left"/>
      <w:pPr>
        <w:ind w:left="36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6" w15:restartNumberingAfterBreak="0">
    <w:nsid w:val="047479EA"/>
    <w:multiLevelType w:val="hybridMultilevel"/>
    <w:tmpl w:val="DAD4A29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ED28FA"/>
    <w:multiLevelType w:val="hybridMultilevel"/>
    <w:tmpl w:val="67B2B3F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55B2D12"/>
    <w:multiLevelType w:val="hybridMultilevel"/>
    <w:tmpl w:val="78FCE770"/>
    <w:lvl w:ilvl="0" w:tplc="6DBA0092">
      <w:start w:val="1"/>
      <w:numFmt w:val="bullet"/>
      <w:lvlText w:val=""/>
      <w:lvlJc w:val="left"/>
      <w:pPr>
        <w:ind w:left="720" w:hanging="360"/>
      </w:pPr>
      <w:rPr>
        <w:rFonts w:ascii="Symbol" w:hAnsi="Symbol" w:cs="Symbol" w:hint="default"/>
      </w:rPr>
    </w:lvl>
    <w:lvl w:ilvl="1" w:tplc="3678F9D2">
      <w:start w:val="1"/>
      <w:numFmt w:val="bullet"/>
      <w:lvlText w:val="o"/>
      <w:lvlJc w:val="left"/>
      <w:pPr>
        <w:ind w:left="1440" w:hanging="360"/>
      </w:pPr>
      <w:rPr>
        <w:rFonts w:ascii="Courier New" w:hAnsi="Courier New" w:cs="Courier New" w:hint="default"/>
      </w:rPr>
    </w:lvl>
    <w:lvl w:ilvl="2" w:tplc="870A02C2">
      <w:start w:val="1"/>
      <w:numFmt w:val="bullet"/>
      <w:lvlText w:val=""/>
      <w:lvlJc w:val="left"/>
      <w:pPr>
        <w:ind w:left="2160" w:hanging="360"/>
      </w:pPr>
      <w:rPr>
        <w:rFonts w:ascii="Wingdings" w:hAnsi="Wingdings" w:cs="Wingdings" w:hint="default"/>
      </w:rPr>
    </w:lvl>
    <w:lvl w:ilvl="3" w:tplc="36F8283A">
      <w:start w:val="1"/>
      <w:numFmt w:val="bullet"/>
      <w:lvlText w:val=""/>
      <w:lvlJc w:val="left"/>
      <w:pPr>
        <w:ind w:left="2880" w:hanging="360"/>
      </w:pPr>
      <w:rPr>
        <w:rFonts w:ascii="Symbol" w:hAnsi="Symbol" w:cs="Symbol" w:hint="default"/>
      </w:rPr>
    </w:lvl>
    <w:lvl w:ilvl="4" w:tplc="83B6408C">
      <w:start w:val="1"/>
      <w:numFmt w:val="bullet"/>
      <w:lvlText w:val="o"/>
      <w:lvlJc w:val="left"/>
      <w:pPr>
        <w:ind w:left="3600" w:hanging="360"/>
      </w:pPr>
      <w:rPr>
        <w:rFonts w:ascii="Courier New" w:hAnsi="Courier New" w:cs="Courier New" w:hint="default"/>
      </w:rPr>
    </w:lvl>
    <w:lvl w:ilvl="5" w:tplc="C854E68E">
      <w:start w:val="1"/>
      <w:numFmt w:val="bullet"/>
      <w:lvlText w:val=""/>
      <w:lvlJc w:val="left"/>
      <w:pPr>
        <w:ind w:left="4320" w:hanging="360"/>
      </w:pPr>
      <w:rPr>
        <w:rFonts w:ascii="Wingdings" w:hAnsi="Wingdings" w:cs="Wingdings" w:hint="default"/>
      </w:rPr>
    </w:lvl>
    <w:lvl w:ilvl="6" w:tplc="618A5BFC">
      <w:start w:val="1"/>
      <w:numFmt w:val="bullet"/>
      <w:lvlText w:val=""/>
      <w:lvlJc w:val="left"/>
      <w:pPr>
        <w:ind w:left="5040" w:hanging="360"/>
      </w:pPr>
      <w:rPr>
        <w:rFonts w:ascii="Symbol" w:hAnsi="Symbol" w:cs="Symbol" w:hint="default"/>
      </w:rPr>
    </w:lvl>
    <w:lvl w:ilvl="7" w:tplc="51DA9992">
      <w:start w:val="1"/>
      <w:numFmt w:val="bullet"/>
      <w:lvlText w:val="o"/>
      <w:lvlJc w:val="left"/>
      <w:pPr>
        <w:ind w:left="5760" w:hanging="360"/>
      </w:pPr>
      <w:rPr>
        <w:rFonts w:ascii="Courier New" w:hAnsi="Courier New" w:cs="Courier New" w:hint="default"/>
      </w:rPr>
    </w:lvl>
    <w:lvl w:ilvl="8" w:tplc="1CCAC364">
      <w:start w:val="1"/>
      <w:numFmt w:val="bullet"/>
      <w:lvlText w:val=""/>
      <w:lvlJc w:val="left"/>
      <w:pPr>
        <w:ind w:left="6480" w:hanging="360"/>
      </w:pPr>
      <w:rPr>
        <w:rFonts w:ascii="Wingdings" w:hAnsi="Wingdings" w:cs="Wingdings" w:hint="default"/>
      </w:rPr>
    </w:lvl>
  </w:abstractNum>
  <w:abstractNum w:abstractNumId="9" w15:restartNumberingAfterBreak="0">
    <w:nsid w:val="05F23DFB"/>
    <w:multiLevelType w:val="hybridMultilevel"/>
    <w:tmpl w:val="F31C40D4"/>
    <w:lvl w:ilvl="0" w:tplc="04070005">
      <w:start w:val="1"/>
      <w:numFmt w:val="bullet"/>
      <w:lvlText w:val=""/>
      <w:lvlJc w:val="left"/>
      <w:pPr>
        <w:ind w:left="879" w:hanging="360"/>
      </w:pPr>
      <w:rPr>
        <w:rFonts w:ascii="Wingdings" w:hAnsi="Wingdings" w:hint="default"/>
      </w:rPr>
    </w:lvl>
    <w:lvl w:ilvl="1" w:tplc="04070003">
      <w:start w:val="1"/>
      <w:numFmt w:val="bullet"/>
      <w:lvlText w:val="o"/>
      <w:lvlJc w:val="left"/>
      <w:pPr>
        <w:ind w:left="1599" w:hanging="360"/>
      </w:pPr>
      <w:rPr>
        <w:rFonts w:ascii="Courier New" w:hAnsi="Courier New" w:cs="Courier New" w:hint="default"/>
      </w:rPr>
    </w:lvl>
    <w:lvl w:ilvl="2" w:tplc="04070005">
      <w:start w:val="1"/>
      <w:numFmt w:val="bullet"/>
      <w:lvlText w:val=""/>
      <w:lvlJc w:val="left"/>
      <w:pPr>
        <w:ind w:left="2319" w:hanging="360"/>
      </w:pPr>
      <w:rPr>
        <w:rFonts w:ascii="Wingdings" w:hAnsi="Wingdings" w:hint="default"/>
      </w:rPr>
    </w:lvl>
    <w:lvl w:ilvl="3" w:tplc="04070001">
      <w:start w:val="1"/>
      <w:numFmt w:val="bullet"/>
      <w:lvlText w:val=""/>
      <w:lvlJc w:val="left"/>
      <w:pPr>
        <w:ind w:left="3039" w:hanging="360"/>
      </w:pPr>
      <w:rPr>
        <w:rFonts w:ascii="Symbol" w:hAnsi="Symbol" w:hint="default"/>
      </w:rPr>
    </w:lvl>
    <w:lvl w:ilvl="4" w:tplc="04070003">
      <w:start w:val="1"/>
      <w:numFmt w:val="bullet"/>
      <w:lvlText w:val="o"/>
      <w:lvlJc w:val="left"/>
      <w:pPr>
        <w:ind w:left="3759" w:hanging="360"/>
      </w:pPr>
      <w:rPr>
        <w:rFonts w:ascii="Courier New" w:hAnsi="Courier New" w:cs="Courier New" w:hint="default"/>
      </w:rPr>
    </w:lvl>
    <w:lvl w:ilvl="5" w:tplc="04070005">
      <w:start w:val="1"/>
      <w:numFmt w:val="bullet"/>
      <w:lvlText w:val=""/>
      <w:lvlJc w:val="left"/>
      <w:pPr>
        <w:ind w:left="4479" w:hanging="360"/>
      </w:pPr>
      <w:rPr>
        <w:rFonts w:ascii="Wingdings" w:hAnsi="Wingdings" w:hint="default"/>
      </w:rPr>
    </w:lvl>
    <w:lvl w:ilvl="6" w:tplc="04070001">
      <w:start w:val="1"/>
      <w:numFmt w:val="bullet"/>
      <w:lvlText w:val=""/>
      <w:lvlJc w:val="left"/>
      <w:pPr>
        <w:ind w:left="5199" w:hanging="360"/>
      </w:pPr>
      <w:rPr>
        <w:rFonts w:ascii="Symbol" w:hAnsi="Symbol" w:hint="default"/>
      </w:rPr>
    </w:lvl>
    <w:lvl w:ilvl="7" w:tplc="04070003">
      <w:start w:val="1"/>
      <w:numFmt w:val="bullet"/>
      <w:lvlText w:val="o"/>
      <w:lvlJc w:val="left"/>
      <w:pPr>
        <w:ind w:left="5919" w:hanging="360"/>
      </w:pPr>
      <w:rPr>
        <w:rFonts w:ascii="Courier New" w:hAnsi="Courier New" w:cs="Courier New" w:hint="default"/>
      </w:rPr>
    </w:lvl>
    <w:lvl w:ilvl="8" w:tplc="04070005">
      <w:start w:val="1"/>
      <w:numFmt w:val="bullet"/>
      <w:lvlText w:val=""/>
      <w:lvlJc w:val="left"/>
      <w:pPr>
        <w:ind w:left="6639" w:hanging="360"/>
      </w:pPr>
      <w:rPr>
        <w:rFonts w:ascii="Wingdings" w:hAnsi="Wingdings" w:hint="default"/>
      </w:rPr>
    </w:lvl>
  </w:abstractNum>
  <w:abstractNum w:abstractNumId="10" w15:restartNumberingAfterBreak="0">
    <w:nsid w:val="0687148B"/>
    <w:multiLevelType w:val="hybridMultilevel"/>
    <w:tmpl w:val="B066BF82"/>
    <w:lvl w:ilvl="0" w:tplc="FFFFFFFF">
      <w:start w:val="1"/>
      <w:numFmt w:val="bullet"/>
      <w:lvlText w:val="-"/>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69F400D"/>
    <w:multiLevelType w:val="hybridMultilevel"/>
    <w:tmpl w:val="D5D016E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71305FF"/>
    <w:multiLevelType w:val="hybridMultilevel"/>
    <w:tmpl w:val="D34CC638"/>
    <w:lvl w:ilvl="0" w:tplc="08090001">
      <w:start w:val="1"/>
      <w:numFmt w:val="bullet"/>
      <w:lvlText w:val=""/>
      <w:lvlJc w:val="left"/>
      <w:pPr>
        <w:ind w:left="770" w:hanging="360"/>
      </w:pPr>
      <w:rPr>
        <w:rFonts w:ascii="Symbol" w:hAnsi="Symbol" w:cs="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cs="Wingdings" w:hint="default"/>
      </w:rPr>
    </w:lvl>
    <w:lvl w:ilvl="3" w:tplc="08090001">
      <w:start w:val="1"/>
      <w:numFmt w:val="bullet"/>
      <w:lvlText w:val=""/>
      <w:lvlJc w:val="left"/>
      <w:pPr>
        <w:ind w:left="2930" w:hanging="360"/>
      </w:pPr>
      <w:rPr>
        <w:rFonts w:ascii="Symbol" w:hAnsi="Symbol" w:cs="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cs="Wingdings" w:hint="default"/>
      </w:rPr>
    </w:lvl>
    <w:lvl w:ilvl="6" w:tplc="08090001">
      <w:start w:val="1"/>
      <w:numFmt w:val="bullet"/>
      <w:lvlText w:val=""/>
      <w:lvlJc w:val="left"/>
      <w:pPr>
        <w:ind w:left="5090" w:hanging="360"/>
      </w:pPr>
      <w:rPr>
        <w:rFonts w:ascii="Symbol" w:hAnsi="Symbol" w:cs="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cs="Wingdings" w:hint="default"/>
      </w:rPr>
    </w:lvl>
  </w:abstractNum>
  <w:abstractNum w:abstractNumId="13" w15:restartNumberingAfterBreak="0">
    <w:nsid w:val="09C44CC1"/>
    <w:multiLevelType w:val="hybridMultilevel"/>
    <w:tmpl w:val="531A7CA6"/>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0ADF503E"/>
    <w:multiLevelType w:val="hybridMultilevel"/>
    <w:tmpl w:val="39606254"/>
    <w:lvl w:ilvl="0" w:tplc="E85CC73C">
      <w:start w:val="1"/>
      <w:numFmt w:val="bullet"/>
      <w:lvlText w:val=""/>
      <w:lvlJc w:val="left"/>
      <w:pPr>
        <w:ind w:left="966" w:hanging="360"/>
      </w:pPr>
      <w:rPr>
        <w:rFonts w:ascii="Symbol" w:hAnsi="Symbol" w:hint="default"/>
      </w:rPr>
    </w:lvl>
    <w:lvl w:ilvl="1" w:tplc="CB9E18C8">
      <w:start w:val="1"/>
      <w:numFmt w:val="bullet"/>
      <w:lvlText w:val="o"/>
      <w:lvlJc w:val="left"/>
      <w:pPr>
        <w:ind w:left="1686" w:hanging="360"/>
      </w:pPr>
      <w:rPr>
        <w:rFonts w:ascii="Courier New" w:hAnsi="Courier New" w:cs="Courier New" w:hint="default"/>
      </w:rPr>
    </w:lvl>
    <w:lvl w:ilvl="2" w:tplc="1AC67A48">
      <w:start w:val="1"/>
      <w:numFmt w:val="bullet"/>
      <w:lvlText w:val=""/>
      <w:lvlJc w:val="left"/>
      <w:pPr>
        <w:ind w:left="2406" w:hanging="360"/>
      </w:pPr>
      <w:rPr>
        <w:rFonts w:ascii="Wingdings" w:hAnsi="Wingdings" w:hint="default"/>
      </w:rPr>
    </w:lvl>
    <w:lvl w:ilvl="3" w:tplc="9196B138">
      <w:start w:val="1"/>
      <w:numFmt w:val="bullet"/>
      <w:lvlText w:val=""/>
      <w:lvlJc w:val="left"/>
      <w:pPr>
        <w:ind w:left="3126" w:hanging="360"/>
      </w:pPr>
      <w:rPr>
        <w:rFonts w:ascii="Symbol" w:hAnsi="Symbol" w:hint="default"/>
      </w:rPr>
    </w:lvl>
    <w:lvl w:ilvl="4" w:tplc="4C385670">
      <w:start w:val="1"/>
      <w:numFmt w:val="bullet"/>
      <w:lvlText w:val="o"/>
      <w:lvlJc w:val="left"/>
      <w:pPr>
        <w:ind w:left="3846" w:hanging="360"/>
      </w:pPr>
      <w:rPr>
        <w:rFonts w:ascii="Courier New" w:hAnsi="Courier New" w:cs="Courier New" w:hint="default"/>
      </w:rPr>
    </w:lvl>
    <w:lvl w:ilvl="5" w:tplc="656AF968">
      <w:start w:val="1"/>
      <w:numFmt w:val="bullet"/>
      <w:lvlText w:val=""/>
      <w:lvlJc w:val="left"/>
      <w:pPr>
        <w:ind w:left="4566" w:hanging="360"/>
      </w:pPr>
      <w:rPr>
        <w:rFonts w:ascii="Wingdings" w:hAnsi="Wingdings" w:hint="default"/>
      </w:rPr>
    </w:lvl>
    <w:lvl w:ilvl="6" w:tplc="A95CC446">
      <w:start w:val="1"/>
      <w:numFmt w:val="bullet"/>
      <w:lvlText w:val=""/>
      <w:lvlJc w:val="left"/>
      <w:pPr>
        <w:ind w:left="5286" w:hanging="360"/>
      </w:pPr>
      <w:rPr>
        <w:rFonts w:ascii="Symbol" w:hAnsi="Symbol" w:hint="default"/>
      </w:rPr>
    </w:lvl>
    <w:lvl w:ilvl="7" w:tplc="58981D46">
      <w:start w:val="1"/>
      <w:numFmt w:val="bullet"/>
      <w:lvlText w:val="o"/>
      <w:lvlJc w:val="left"/>
      <w:pPr>
        <w:ind w:left="6006" w:hanging="360"/>
      </w:pPr>
      <w:rPr>
        <w:rFonts w:ascii="Courier New" w:hAnsi="Courier New" w:cs="Courier New" w:hint="default"/>
      </w:rPr>
    </w:lvl>
    <w:lvl w:ilvl="8" w:tplc="8814F75E">
      <w:start w:val="1"/>
      <w:numFmt w:val="bullet"/>
      <w:lvlText w:val=""/>
      <w:lvlJc w:val="left"/>
      <w:pPr>
        <w:ind w:left="6726" w:hanging="360"/>
      </w:pPr>
      <w:rPr>
        <w:rFonts w:ascii="Wingdings" w:hAnsi="Wingdings" w:hint="default"/>
      </w:rPr>
    </w:lvl>
  </w:abstractNum>
  <w:abstractNum w:abstractNumId="15" w15:restartNumberingAfterBreak="0">
    <w:nsid w:val="0D11012C"/>
    <w:multiLevelType w:val="hybridMultilevel"/>
    <w:tmpl w:val="3B942EE4"/>
    <w:lvl w:ilvl="0" w:tplc="7E0284A4">
      <w:start w:val="1"/>
      <w:numFmt w:val="bullet"/>
      <w:lvlText w:val=""/>
      <w:lvlJc w:val="left"/>
      <w:pPr>
        <w:ind w:left="720" w:hanging="360"/>
      </w:pPr>
      <w:rPr>
        <w:rFonts w:ascii="Symbol" w:hAnsi="Symbol" w:hint="default"/>
      </w:rPr>
    </w:lvl>
    <w:lvl w:ilvl="1" w:tplc="EC6A1EBE">
      <w:start w:val="1"/>
      <w:numFmt w:val="bullet"/>
      <w:lvlText w:val="o"/>
      <w:lvlJc w:val="left"/>
      <w:pPr>
        <w:ind w:left="1440" w:hanging="360"/>
      </w:pPr>
      <w:rPr>
        <w:rFonts w:ascii="Courier New" w:hAnsi="Courier New" w:cs="Courier New" w:hint="default"/>
      </w:rPr>
    </w:lvl>
    <w:lvl w:ilvl="2" w:tplc="D1D0CD78">
      <w:start w:val="1"/>
      <w:numFmt w:val="bullet"/>
      <w:lvlText w:val=""/>
      <w:lvlJc w:val="left"/>
      <w:pPr>
        <w:ind w:left="2160" w:hanging="360"/>
      </w:pPr>
      <w:rPr>
        <w:rFonts w:ascii="Wingdings" w:hAnsi="Wingdings" w:hint="default"/>
      </w:rPr>
    </w:lvl>
    <w:lvl w:ilvl="3" w:tplc="2F4E4FB8">
      <w:start w:val="1"/>
      <w:numFmt w:val="bullet"/>
      <w:lvlText w:val=""/>
      <w:lvlJc w:val="left"/>
      <w:pPr>
        <w:ind w:left="1210" w:hanging="360"/>
      </w:pPr>
      <w:rPr>
        <w:rFonts w:ascii="Symbol" w:hAnsi="Symbol" w:hint="default"/>
      </w:rPr>
    </w:lvl>
    <w:lvl w:ilvl="4" w:tplc="BF408350">
      <w:start w:val="1"/>
      <w:numFmt w:val="bullet"/>
      <w:lvlText w:val="o"/>
      <w:lvlJc w:val="left"/>
      <w:pPr>
        <w:ind w:left="3600" w:hanging="360"/>
      </w:pPr>
      <w:rPr>
        <w:rFonts w:ascii="Courier New" w:hAnsi="Courier New" w:cs="Courier New" w:hint="default"/>
      </w:rPr>
    </w:lvl>
    <w:lvl w:ilvl="5" w:tplc="2DA8EE68">
      <w:start w:val="1"/>
      <w:numFmt w:val="bullet"/>
      <w:lvlText w:val=""/>
      <w:lvlJc w:val="left"/>
      <w:pPr>
        <w:ind w:left="4320" w:hanging="360"/>
      </w:pPr>
      <w:rPr>
        <w:rFonts w:ascii="Wingdings" w:hAnsi="Wingdings" w:hint="default"/>
      </w:rPr>
    </w:lvl>
    <w:lvl w:ilvl="6" w:tplc="C2E0A5AE">
      <w:start w:val="1"/>
      <w:numFmt w:val="bullet"/>
      <w:lvlText w:val=""/>
      <w:lvlJc w:val="left"/>
      <w:pPr>
        <w:ind w:left="5040" w:hanging="360"/>
      </w:pPr>
      <w:rPr>
        <w:rFonts w:ascii="Symbol" w:hAnsi="Symbol" w:hint="default"/>
      </w:rPr>
    </w:lvl>
    <w:lvl w:ilvl="7" w:tplc="83364CD2">
      <w:start w:val="1"/>
      <w:numFmt w:val="bullet"/>
      <w:lvlText w:val="o"/>
      <w:lvlJc w:val="left"/>
      <w:pPr>
        <w:ind w:left="5760" w:hanging="360"/>
      </w:pPr>
      <w:rPr>
        <w:rFonts w:ascii="Courier New" w:hAnsi="Courier New" w:cs="Courier New" w:hint="default"/>
      </w:rPr>
    </w:lvl>
    <w:lvl w:ilvl="8" w:tplc="7B004F1A">
      <w:start w:val="1"/>
      <w:numFmt w:val="bullet"/>
      <w:lvlText w:val=""/>
      <w:lvlJc w:val="left"/>
      <w:pPr>
        <w:ind w:left="6480" w:hanging="360"/>
      </w:pPr>
      <w:rPr>
        <w:rFonts w:ascii="Wingdings" w:hAnsi="Wingdings" w:hint="default"/>
      </w:rPr>
    </w:lvl>
  </w:abstractNum>
  <w:abstractNum w:abstractNumId="16" w15:restartNumberingAfterBreak="0">
    <w:nsid w:val="0F1845DC"/>
    <w:multiLevelType w:val="hybridMultilevel"/>
    <w:tmpl w:val="70E0E21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1731978"/>
    <w:multiLevelType w:val="hybridMultilevel"/>
    <w:tmpl w:val="6A747578"/>
    <w:lvl w:ilvl="0" w:tplc="04070019">
      <w:start w:val="1"/>
      <w:numFmt w:val="lowerLetter"/>
      <w:lvlText w:val="%1."/>
      <w:lvlJc w:val="left"/>
      <w:pPr>
        <w:ind w:left="720" w:hanging="360"/>
      </w:pPr>
      <w:rPr>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11EE0EBA"/>
    <w:multiLevelType w:val="hybridMultilevel"/>
    <w:tmpl w:val="388830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147B776D"/>
    <w:multiLevelType w:val="multilevel"/>
    <w:tmpl w:val="ECD09E86"/>
    <w:lvl w:ilvl="0">
      <w:start w:val="1"/>
      <w:numFmt w:val="bullet"/>
      <w:lvlText w:val=""/>
      <w:lvlJc w:val="left"/>
      <w:pPr>
        <w:ind w:left="420" w:hanging="360"/>
      </w:pPr>
      <w:rPr>
        <w:rFonts w:ascii="Symbol" w:hAnsi="Symbol" w:cs="Symbo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0" w15:restartNumberingAfterBreak="0">
    <w:nsid w:val="177524BC"/>
    <w:multiLevelType w:val="hybridMultilevel"/>
    <w:tmpl w:val="011CF9DE"/>
    <w:lvl w:ilvl="0" w:tplc="0C0A0001">
      <w:start w:val="1"/>
      <w:numFmt w:val="bullet"/>
      <w:lvlText w:val=""/>
      <w:lvlJc w:val="left"/>
      <w:pPr>
        <w:tabs>
          <w:tab w:val="num" w:pos="1474"/>
        </w:tabs>
        <w:ind w:left="1474" w:hanging="360"/>
      </w:pPr>
      <w:rPr>
        <w:rFonts w:ascii="Symbol" w:hAnsi="Symbol" w:cs="Symbol" w:hint="default"/>
      </w:rPr>
    </w:lvl>
    <w:lvl w:ilvl="1" w:tplc="0C0A0003">
      <w:start w:val="1"/>
      <w:numFmt w:val="bullet"/>
      <w:lvlText w:val="o"/>
      <w:lvlJc w:val="left"/>
      <w:pPr>
        <w:ind w:left="2194" w:hanging="360"/>
      </w:pPr>
      <w:rPr>
        <w:rFonts w:ascii="Courier New" w:hAnsi="Courier New" w:cs="Courier New" w:hint="default"/>
      </w:rPr>
    </w:lvl>
    <w:lvl w:ilvl="2" w:tplc="0C0A0005">
      <w:start w:val="1"/>
      <w:numFmt w:val="bullet"/>
      <w:lvlText w:val=""/>
      <w:lvlJc w:val="left"/>
      <w:pPr>
        <w:ind w:left="2914" w:hanging="360"/>
      </w:pPr>
      <w:rPr>
        <w:rFonts w:ascii="Wingdings" w:hAnsi="Wingdings" w:cs="Wingdings" w:hint="default"/>
      </w:rPr>
    </w:lvl>
    <w:lvl w:ilvl="3" w:tplc="0C0A0001">
      <w:start w:val="1"/>
      <w:numFmt w:val="bullet"/>
      <w:lvlText w:val=""/>
      <w:lvlJc w:val="left"/>
      <w:pPr>
        <w:ind w:left="3634" w:hanging="360"/>
      </w:pPr>
      <w:rPr>
        <w:rFonts w:ascii="Symbol" w:hAnsi="Symbol" w:cs="Symbol" w:hint="default"/>
      </w:rPr>
    </w:lvl>
    <w:lvl w:ilvl="4" w:tplc="0C0A0003">
      <w:start w:val="1"/>
      <w:numFmt w:val="bullet"/>
      <w:lvlText w:val="o"/>
      <w:lvlJc w:val="left"/>
      <w:pPr>
        <w:ind w:left="4354" w:hanging="360"/>
      </w:pPr>
      <w:rPr>
        <w:rFonts w:ascii="Courier New" w:hAnsi="Courier New" w:cs="Courier New" w:hint="default"/>
      </w:rPr>
    </w:lvl>
    <w:lvl w:ilvl="5" w:tplc="0C0A0005">
      <w:start w:val="1"/>
      <w:numFmt w:val="bullet"/>
      <w:lvlText w:val=""/>
      <w:lvlJc w:val="left"/>
      <w:pPr>
        <w:ind w:left="5074" w:hanging="360"/>
      </w:pPr>
      <w:rPr>
        <w:rFonts w:ascii="Wingdings" w:hAnsi="Wingdings" w:cs="Wingdings" w:hint="default"/>
      </w:rPr>
    </w:lvl>
    <w:lvl w:ilvl="6" w:tplc="0C0A0001">
      <w:start w:val="1"/>
      <w:numFmt w:val="bullet"/>
      <w:lvlText w:val=""/>
      <w:lvlJc w:val="left"/>
      <w:pPr>
        <w:ind w:left="5794" w:hanging="360"/>
      </w:pPr>
      <w:rPr>
        <w:rFonts w:ascii="Symbol" w:hAnsi="Symbol" w:cs="Symbol" w:hint="default"/>
      </w:rPr>
    </w:lvl>
    <w:lvl w:ilvl="7" w:tplc="0C0A0003">
      <w:start w:val="1"/>
      <w:numFmt w:val="bullet"/>
      <w:lvlText w:val="o"/>
      <w:lvlJc w:val="left"/>
      <w:pPr>
        <w:ind w:left="6514" w:hanging="360"/>
      </w:pPr>
      <w:rPr>
        <w:rFonts w:ascii="Courier New" w:hAnsi="Courier New" w:cs="Courier New" w:hint="default"/>
      </w:rPr>
    </w:lvl>
    <w:lvl w:ilvl="8" w:tplc="0C0A0005">
      <w:start w:val="1"/>
      <w:numFmt w:val="bullet"/>
      <w:lvlText w:val=""/>
      <w:lvlJc w:val="left"/>
      <w:pPr>
        <w:ind w:left="7234" w:hanging="360"/>
      </w:pPr>
      <w:rPr>
        <w:rFonts w:ascii="Wingdings" w:hAnsi="Wingdings" w:cs="Wingdings" w:hint="default"/>
      </w:rPr>
    </w:lvl>
  </w:abstractNum>
  <w:abstractNum w:abstractNumId="21" w15:restartNumberingAfterBreak="0">
    <w:nsid w:val="19BA338E"/>
    <w:multiLevelType w:val="multilevel"/>
    <w:tmpl w:val="3104BEF6"/>
    <w:lvl w:ilvl="0">
      <w:start w:val="1"/>
      <w:numFmt w:val="bullet"/>
      <w:lvlText w:val="-"/>
      <w:lvlJc w:val="left"/>
      <w:pPr>
        <w:ind w:left="1474" w:hanging="360"/>
      </w:pPr>
    </w:lvl>
    <w:lvl w:ilvl="1">
      <w:start w:val="1"/>
      <w:numFmt w:val="bullet"/>
      <w:lvlText w:val="o"/>
      <w:lvlJc w:val="left"/>
      <w:pPr>
        <w:ind w:left="2194" w:hanging="360"/>
      </w:pPr>
      <w:rPr>
        <w:rFonts w:ascii="Courier New" w:hAnsi="Courier New" w:cs="Courier New" w:hint="default"/>
      </w:rPr>
    </w:lvl>
    <w:lvl w:ilvl="2">
      <w:start w:val="1"/>
      <w:numFmt w:val="bullet"/>
      <w:lvlText w:val=""/>
      <w:lvlJc w:val="left"/>
      <w:pPr>
        <w:ind w:left="2914" w:hanging="360"/>
      </w:pPr>
      <w:rPr>
        <w:rFonts w:ascii="Wingdings" w:hAnsi="Wingdings" w:cs="Wingdings" w:hint="default"/>
      </w:rPr>
    </w:lvl>
    <w:lvl w:ilvl="3">
      <w:start w:val="1"/>
      <w:numFmt w:val="bullet"/>
      <w:lvlText w:val=""/>
      <w:lvlJc w:val="left"/>
      <w:pPr>
        <w:ind w:left="3634" w:hanging="360"/>
      </w:pPr>
      <w:rPr>
        <w:rFonts w:ascii="Symbol" w:hAnsi="Symbol" w:cs="Symbol" w:hint="default"/>
      </w:rPr>
    </w:lvl>
    <w:lvl w:ilvl="4">
      <w:start w:val="1"/>
      <w:numFmt w:val="bullet"/>
      <w:lvlText w:val="o"/>
      <w:lvlJc w:val="left"/>
      <w:pPr>
        <w:ind w:left="4354" w:hanging="360"/>
      </w:pPr>
      <w:rPr>
        <w:rFonts w:ascii="Courier New" w:hAnsi="Courier New" w:cs="Courier New" w:hint="default"/>
      </w:rPr>
    </w:lvl>
    <w:lvl w:ilvl="5">
      <w:start w:val="1"/>
      <w:numFmt w:val="bullet"/>
      <w:lvlText w:val=""/>
      <w:lvlJc w:val="left"/>
      <w:pPr>
        <w:ind w:left="5074" w:hanging="360"/>
      </w:pPr>
      <w:rPr>
        <w:rFonts w:ascii="Wingdings" w:hAnsi="Wingdings" w:cs="Wingdings" w:hint="default"/>
      </w:rPr>
    </w:lvl>
    <w:lvl w:ilvl="6">
      <w:start w:val="1"/>
      <w:numFmt w:val="bullet"/>
      <w:lvlText w:val=""/>
      <w:lvlJc w:val="left"/>
      <w:pPr>
        <w:ind w:left="5794" w:hanging="360"/>
      </w:pPr>
      <w:rPr>
        <w:rFonts w:ascii="Symbol" w:hAnsi="Symbol" w:cs="Symbol" w:hint="default"/>
      </w:rPr>
    </w:lvl>
    <w:lvl w:ilvl="7">
      <w:start w:val="1"/>
      <w:numFmt w:val="bullet"/>
      <w:lvlText w:val="o"/>
      <w:lvlJc w:val="left"/>
      <w:pPr>
        <w:ind w:left="6514" w:hanging="360"/>
      </w:pPr>
      <w:rPr>
        <w:rFonts w:ascii="Courier New" w:hAnsi="Courier New" w:cs="Courier New" w:hint="default"/>
      </w:rPr>
    </w:lvl>
    <w:lvl w:ilvl="8">
      <w:start w:val="1"/>
      <w:numFmt w:val="bullet"/>
      <w:lvlText w:val=""/>
      <w:lvlJc w:val="left"/>
      <w:pPr>
        <w:ind w:left="7234" w:hanging="360"/>
      </w:pPr>
      <w:rPr>
        <w:rFonts w:ascii="Wingdings" w:hAnsi="Wingdings" w:cs="Wingdings" w:hint="default"/>
      </w:rPr>
    </w:lvl>
  </w:abstractNum>
  <w:abstractNum w:abstractNumId="22" w15:restartNumberingAfterBreak="0">
    <w:nsid w:val="1E6E1528"/>
    <w:multiLevelType w:val="hybridMultilevel"/>
    <w:tmpl w:val="055C12E2"/>
    <w:lvl w:ilvl="0" w:tplc="FD843E5E">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3" w15:restartNumberingAfterBreak="0">
    <w:nsid w:val="1EF71DFF"/>
    <w:multiLevelType w:val="hybridMultilevel"/>
    <w:tmpl w:val="873C8F66"/>
    <w:lvl w:ilvl="0" w:tplc="A6FC829E">
      <w:start w:val="1"/>
      <w:numFmt w:val="decimal"/>
      <w:lvlText w:val="%1."/>
      <w:lvlJc w:val="left"/>
      <w:pPr>
        <w:ind w:left="360" w:hanging="360"/>
      </w:pPr>
      <w:rPr>
        <w:b w:val="0"/>
        <w:bCs/>
        <w:color w:val="808080" w:themeColor="background1" w:themeShade="80"/>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24" w15:restartNumberingAfterBreak="0">
    <w:nsid w:val="26275341"/>
    <w:multiLevelType w:val="hybridMultilevel"/>
    <w:tmpl w:val="56DC86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26914B5A"/>
    <w:multiLevelType w:val="hybridMultilevel"/>
    <w:tmpl w:val="1CBCB3E6"/>
    <w:lvl w:ilvl="0" w:tplc="FFFFFFFF">
      <w:start w:val="1"/>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7E81F7D"/>
    <w:multiLevelType w:val="hybridMultilevel"/>
    <w:tmpl w:val="757695F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7" w15:restartNumberingAfterBreak="0">
    <w:nsid w:val="2900249F"/>
    <w:multiLevelType w:val="hybridMultilevel"/>
    <w:tmpl w:val="6BFABD1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9957B9C"/>
    <w:multiLevelType w:val="hybridMultilevel"/>
    <w:tmpl w:val="CF6AC24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2A2050E6"/>
    <w:multiLevelType w:val="hybridMultilevel"/>
    <w:tmpl w:val="E6282978"/>
    <w:lvl w:ilvl="0" w:tplc="95FECCBC">
      <w:start w:val="1"/>
      <w:numFmt w:val="lowerLetter"/>
      <w:lvlText w:val="%1."/>
      <w:lvlJc w:val="left"/>
      <w:pPr>
        <w:ind w:left="359" w:hanging="360"/>
      </w:pPr>
    </w:lvl>
    <w:lvl w:ilvl="1" w:tplc="04070019">
      <w:start w:val="1"/>
      <w:numFmt w:val="lowerLetter"/>
      <w:lvlText w:val="%2."/>
      <w:lvlJc w:val="left"/>
      <w:pPr>
        <w:ind w:left="1079" w:hanging="360"/>
      </w:pPr>
    </w:lvl>
    <w:lvl w:ilvl="2" w:tplc="0407001B">
      <w:start w:val="1"/>
      <w:numFmt w:val="lowerRoman"/>
      <w:lvlText w:val="%3."/>
      <w:lvlJc w:val="right"/>
      <w:pPr>
        <w:ind w:left="1799" w:hanging="180"/>
      </w:pPr>
    </w:lvl>
    <w:lvl w:ilvl="3" w:tplc="0407000F">
      <w:start w:val="1"/>
      <w:numFmt w:val="decimal"/>
      <w:lvlText w:val="%4."/>
      <w:lvlJc w:val="left"/>
      <w:pPr>
        <w:ind w:left="2519" w:hanging="360"/>
      </w:pPr>
    </w:lvl>
    <w:lvl w:ilvl="4" w:tplc="04070019">
      <w:start w:val="1"/>
      <w:numFmt w:val="lowerLetter"/>
      <w:lvlText w:val="%5."/>
      <w:lvlJc w:val="left"/>
      <w:pPr>
        <w:ind w:left="3239" w:hanging="360"/>
      </w:pPr>
    </w:lvl>
    <w:lvl w:ilvl="5" w:tplc="0407001B">
      <w:start w:val="1"/>
      <w:numFmt w:val="lowerRoman"/>
      <w:lvlText w:val="%6."/>
      <w:lvlJc w:val="right"/>
      <w:pPr>
        <w:ind w:left="3959" w:hanging="180"/>
      </w:pPr>
    </w:lvl>
    <w:lvl w:ilvl="6" w:tplc="0407000F">
      <w:start w:val="1"/>
      <w:numFmt w:val="decimal"/>
      <w:lvlText w:val="%7."/>
      <w:lvlJc w:val="left"/>
      <w:pPr>
        <w:ind w:left="4679" w:hanging="360"/>
      </w:pPr>
    </w:lvl>
    <w:lvl w:ilvl="7" w:tplc="04070019">
      <w:start w:val="1"/>
      <w:numFmt w:val="lowerLetter"/>
      <w:lvlText w:val="%8."/>
      <w:lvlJc w:val="left"/>
      <w:pPr>
        <w:ind w:left="5399" w:hanging="360"/>
      </w:pPr>
    </w:lvl>
    <w:lvl w:ilvl="8" w:tplc="0407001B">
      <w:start w:val="1"/>
      <w:numFmt w:val="lowerRoman"/>
      <w:lvlText w:val="%9."/>
      <w:lvlJc w:val="right"/>
      <w:pPr>
        <w:ind w:left="6119" w:hanging="180"/>
      </w:pPr>
    </w:lvl>
  </w:abstractNum>
  <w:abstractNum w:abstractNumId="30" w15:restartNumberingAfterBreak="0">
    <w:nsid w:val="31960B02"/>
    <w:multiLevelType w:val="hybridMultilevel"/>
    <w:tmpl w:val="1D2CA2C0"/>
    <w:lvl w:ilvl="0" w:tplc="E7A8DEF6">
      <w:numFmt w:val="bullet"/>
      <w:lvlText w:val="-"/>
      <w:lvlJc w:val="left"/>
      <w:pPr>
        <w:ind w:left="720" w:hanging="360"/>
      </w:pPr>
      <w:rPr>
        <w:rFonts w:ascii="Times New Roman" w:hAnsi="Times New Roman" w:cs="Times New Roman" w:hint="default"/>
      </w:rPr>
    </w:lvl>
    <w:lvl w:ilvl="1" w:tplc="2026A8B0">
      <w:start w:val="1"/>
      <w:numFmt w:val="bullet"/>
      <w:lvlText w:val="o"/>
      <w:lvlJc w:val="left"/>
      <w:pPr>
        <w:ind w:left="1440" w:hanging="360"/>
      </w:pPr>
      <w:rPr>
        <w:rFonts w:ascii="Courier New" w:hAnsi="Courier New" w:cs="Courier New" w:hint="default"/>
      </w:rPr>
    </w:lvl>
    <w:lvl w:ilvl="2" w:tplc="1A42B5AA">
      <w:start w:val="1"/>
      <w:numFmt w:val="bullet"/>
      <w:lvlText w:val=""/>
      <w:lvlJc w:val="left"/>
      <w:pPr>
        <w:ind w:left="2160" w:hanging="360"/>
      </w:pPr>
      <w:rPr>
        <w:rFonts w:ascii="Wingdings" w:hAnsi="Wingdings" w:cs="Wingdings" w:hint="default"/>
      </w:rPr>
    </w:lvl>
    <w:lvl w:ilvl="3" w:tplc="BBCAC6DC">
      <w:start w:val="1"/>
      <w:numFmt w:val="bullet"/>
      <w:lvlText w:val=""/>
      <w:lvlJc w:val="left"/>
      <w:pPr>
        <w:ind w:left="2880" w:hanging="360"/>
      </w:pPr>
      <w:rPr>
        <w:rFonts w:ascii="Symbol" w:hAnsi="Symbol" w:cs="Symbol" w:hint="default"/>
      </w:rPr>
    </w:lvl>
    <w:lvl w:ilvl="4" w:tplc="6034007C">
      <w:start w:val="1"/>
      <w:numFmt w:val="bullet"/>
      <w:lvlText w:val="o"/>
      <w:lvlJc w:val="left"/>
      <w:pPr>
        <w:ind w:left="3600" w:hanging="360"/>
      </w:pPr>
      <w:rPr>
        <w:rFonts w:ascii="Courier New" w:hAnsi="Courier New" w:cs="Courier New" w:hint="default"/>
      </w:rPr>
    </w:lvl>
    <w:lvl w:ilvl="5" w:tplc="DFBA5EB2">
      <w:start w:val="1"/>
      <w:numFmt w:val="bullet"/>
      <w:lvlText w:val=""/>
      <w:lvlJc w:val="left"/>
      <w:pPr>
        <w:ind w:left="4320" w:hanging="360"/>
      </w:pPr>
      <w:rPr>
        <w:rFonts w:ascii="Wingdings" w:hAnsi="Wingdings" w:cs="Wingdings" w:hint="default"/>
      </w:rPr>
    </w:lvl>
    <w:lvl w:ilvl="6" w:tplc="39F00620">
      <w:start w:val="1"/>
      <w:numFmt w:val="bullet"/>
      <w:lvlText w:val=""/>
      <w:lvlJc w:val="left"/>
      <w:pPr>
        <w:ind w:left="5040" w:hanging="360"/>
      </w:pPr>
      <w:rPr>
        <w:rFonts w:ascii="Symbol" w:hAnsi="Symbol" w:cs="Symbol" w:hint="default"/>
      </w:rPr>
    </w:lvl>
    <w:lvl w:ilvl="7" w:tplc="742AF680">
      <w:start w:val="1"/>
      <w:numFmt w:val="bullet"/>
      <w:lvlText w:val="o"/>
      <w:lvlJc w:val="left"/>
      <w:pPr>
        <w:ind w:left="5760" w:hanging="360"/>
      </w:pPr>
      <w:rPr>
        <w:rFonts w:ascii="Courier New" w:hAnsi="Courier New" w:cs="Courier New" w:hint="default"/>
      </w:rPr>
    </w:lvl>
    <w:lvl w:ilvl="8" w:tplc="27C07C62">
      <w:start w:val="1"/>
      <w:numFmt w:val="bullet"/>
      <w:lvlText w:val=""/>
      <w:lvlJc w:val="left"/>
      <w:pPr>
        <w:ind w:left="6480" w:hanging="360"/>
      </w:pPr>
      <w:rPr>
        <w:rFonts w:ascii="Wingdings" w:hAnsi="Wingdings" w:cs="Wingdings" w:hint="default"/>
      </w:rPr>
    </w:lvl>
  </w:abstractNum>
  <w:abstractNum w:abstractNumId="31" w15:restartNumberingAfterBreak="0">
    <w:nsid w:val="35006D57"/>
    <w:multiLevelType w:val="singleLevel"/>
    <w:tmpl w:val="C812042A"/>
    <w:lvl w:ilvl="0">
      <w:start w:val="1"/>
      <w:numFmt w:val="decimal"/>
      <w:lvlText w:val="%1."/>
      <w:legacy w:legacy="1" w:legacySpace="0" w:legacyIndent="562"/>
      <w:lvlJc w:val="left"/>
      <w:rPr>
        <w:rFonts w:ascii="Times New Roman" w:hAnsi="Times New Roman" w:cs="Times New Roman" w:hint="default"/>
      </w:rPr>
    </w:lvl>
  </w:abstractNum>
  <w:abstractNum w:abstractNumId="32" w15:restartNumberingAfterBreak="0">
    <w:nsid w:val="37FB5505"/>
    <w:multiLevelType w:val="hybridMultilevel"/>
    <w:tmpl w:val="142C3E52"/>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3" w15:restartNumberingAfterBreak="0">
    <w:nsid w:val="3B4D3D94"/>
    <w:multiLevelType w:val="hybridMultilevel"/>
    <w:tmpl w:val="44CEE8AC"/>
    <w:lvl w:ilvl="0" w:tplc="82349E7E">
      <w:start w:val="1"/>
      <w:numFmt w:val="bullet"/>
      <w:lvlText w:val=""/>
      <w:lvlJc w:val="left"/>
      <w:pPr>
        <w:ind w:left="720" w:hanging="360"/>
      </w:pPr>
      <w:rPr>
        <w:rFonts w:ascii="Symbol" w:hAnsi="Symbol" w:hint="default"/>
      </w:rPr>
    </w:lvl>
    <w:lvl w:ilvl="1" w:tplc="DDEE7A2A">
      <w:start w:val="1"/>
      <w:numFmt w:val="bullet"/>
      <w:lvlText w:val="o"/>
      <w:lvlJc w:val="left"/>
      <w:pPr>
        <w:ind w:left="1440" w:hanging="360"/>
      </w:pPr>
      <w:rPr>
        <w:rFonts w:ascii="Courier New" w:hAnsi="Courier New" w:cs="Courier New" w:hint="default"/>
      </w:rPr>
    </w:lvl>
    <w:lvl w:ilvl="2" w:tplc="081466EC">
      <w:start w:val="1"/>
      <w:numFmt w:val="bullet"/>
      <w:lvlText w:val=""/>
      <w:lvlJc w:val="left"/>
      <w:pPr>
        <w:ind w:left="2160" w:hanging="360"/>
      </w:pPr>
      <w:rPr>
        <w:rFonts w:ascii="Wingdings" w:hAnsi="Wingdings" w:hint="default"/>
      </w:rPr>
    </w:lvl>
    <w:lvl w:ilvl="3" w:tplc="C3B824A4">
      <w:start w:val="1"/>
      <w:numFmt w:val="bullet"/>
      <w:lvlText w:val=""/>
      <w:lvlJc w:val="left"/>
      <w:pPr>
        <w:ind w:left="2880" w:hanging="360"/>
      </w:pPr>
      <w:rPr>
        <w:rFonts w:ascii="Symbol" w:hAnsi="Symbol" w:hint="default"/>
      </w:rPr>
    </w:lvl>
    <w:lvl w:ilvl="4" w:tplc="EFCA9F08">
      <w:start w:val="1"/>
      <w:numFmt w:val="bullet"/>
      <w:lvlText w:val="o"/>
      <w:lvlJc w:val="left"/>
      <w:pPr>
        <w:ind w:left="3600" w:hanging="360"/>
      </w:pPr>
      <w:rPr>
        <w:rFonts w:ascii="Courier New" w:hAnsi="Courier New" w:cs="Courier New" w:hint="default"/>
      </w:rPr>
    </w:lvl>
    <w:lvl w:ilvl="5" w:tplc="74681DC4">
      <w:start w:val="1"/>
      <w:numFmt w:val="bullet"/>
      <w:lvlText w:val=""/>
      <w:lvlJc w:val="left"/>
      <w:pPr>
        <w:ind w:left="4320" w:hanging="360"/>
      </w:pPr>
      <w:rPr>
        <w:rFonts w:ascii="Wingdings" w:hAnsi="Wingdings" w:hint="default"/>
      </w:rPr>
    </w:lvl>
    <w:lvl w:ilvl="6" w:tplc="33F225E0">
      <w:start w:val="1"/>
      <w:numFmt w:val="bullet"/>
      <w:lvlText w:val=""/>
      <w:lvlJc w:val="left"/>
      <w:pPr>
        <w:ind w:left="5040" w:hanging="360"/>
      </w:pPr>
      <w:rPr>
        <w:rFonts w:ascii="Symbol" w:hAnsi="Symbol" w:hint="default"/>
      </w:rPr>
    </w:lvl>
    <w:lvl w:ilvl="7" w:tplc="873A62F8">
      <w:start w:val="1"/>
      <w:numFmt w:val="bullet"/>
      <w:lvlText w:val="o"/>
      <w:lvlJc w:val="left"/>
      <w:pPr>
        <w:ind w:left="5760" w:hanging="360"/>
      </w:pPr>
      <w:rPr>
        <w:rFonts w:ascii="Courier New" w:hAnsi="Courier New" w:cs="Courier New" w:hint="default"/>
      </w:rPr>
    </w:lvl>
    <w:lvl w:ilvl="8" w:tplc="4A2E2490">
      <w:start w:val="1"/>
      <w:numFmt w:val="bullet"/>
      <w:lvlText w:val=""/>
      <w:lvlJc w:val="left"/>
      <w:pPr>
        <w:ind w:left="6480" w:hanging="360"/>
      </w:pPr>
      <w:rPr>
        <w:rFonts w:ascii="Wingdings" w:hAnsi="Wingdings" w:hint="default"/>
      </w:rPr>
    </w:lvl>
  </w:abstractNum>
  <w:abstractNum w:abstractNumId="34" w15:restartNumberingAfterBreak="0">
    <w:nsid w:val="3C0E128D"/>
    <w:multiLevelType w:val="hybridMultilevel"/>
    <w:tmpl w:val="5E8EE3DE"/>
    <w:lvl w:ilvl="0" w:tplc="FFFFFFFF">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35" w15:restartNumberingAfterBreak="0">
    <w:nsid w:val="3CF722AA"/>
    <w:multiLevelType w:val="hybridMultilevel"/>
    <w:tmpl w:val="7A4C2F2A"/>
    <w:lvl w:ilvl="0" w:tplc="1730DA18">
      <w:start w:val="1"/>
      <w:numFmt w:val="lowerLetter"/>
      <w:lvlText w:val="%1."/>
      <w:lvlJc w:val="left"/>
      <w:pPr>
        <w:ind w:left="673" w:hanging="360"/>
      </w:pPr>
    </w:lvl>
    <w:lvl w:ilvl="1" w:tplc="04070019">
      <w:start w:val="1"/>
      <w:numFmt w:val="lowerLetter"/>
      <w:lvlText w:val="%2."/>
      <w:lvlJc w:val="left"/>
      <w:pPr>
        <w:ind w:left="1393" w:hanging="360"/>
      </w:pPr>
    </w:lvl>
    <w:lvl w:ilvl="2" w:tplc="0407001B">
      <w:start w:val="1"/>
      <w:numFmt w:val="lowerRoman"/>
      <w:lvlText w:val="%3."/>
      <w:lvlJc w:val="right"/>
      <w:pPr>
        <w:ind w:left="2113" w:hanging="180"/>
      </w:pPr>
    </w:lvl>
    <w:lvl w:ilvl="3" w:tplc="0407000F">
      <w:start w:val="1"/>
      <w:numFmt w:val="decimal"/>
      <w:lvlText w:val="%4."/>
      <w:lvlJc w:val="left"/>
      <w:pPr>
        <w:ind w:left="2833" w:hanging="360"/>
      </w:pPr>
    </w:lvl>
    <w:lvl w:ilvl="4" w:tplc="04070019">
      <w:start w:val="1"/>
      <w:numFmt w:val="lowerLetter"/>
      <w:lvlText w:val="%5."/>
      <w:lvlJc w:val="left"/>
      <w:pPr>
        <w:ind w:left="3553" w:hanging="360"/>
      </w:pPr>
    </w:lvl>
    <w:lvl w:ilvl="5" w:tplc="0407001B">
      <w:start w:val="1"/>
      <w:numFmt w:val="lowerRoman"/>
      <w:lvlText w:val="%6."/>
      <w:lvlJc w:val="right"/>
      <w:pPr>
        <w:ind w:left="4273" w:hanging="180"/>
      </w:pPr>
    </w:lvl>
    <w:lvl w:ilvl="6" w:tplc="0407000F">
      <w:start w:val="1"/>
      <w:numFmt w:val="decimal"/>
      <w:lvlText w:val="%7."/>
      <w:lvlJc w:val="left"/>
      <w:pPr>
        <w:ind w:left="4993" w:hanging="360"/>
      </w:pPr>
    </w:lvl>
    <w:lvl w:ilvl="7" w:tplc="04070019">
      <w:start w:val="1"/>
      <w:numFmt w:val="lowerLetter"/>
      <w:lvlText w:val="%8."/>
      <w:lvlJc w:val="left"/>
      <w:pPr>
        <w:ind w:left="5713" w:hanging="360"/>
      </w:pPr>
    </w:lvl>
    <w:lvl w:ilvl="8" w:tplc="0407001B">
      <w:start w:val="1"/>
      <w:numFmt w:val="lowerRoman"/>
      <w:lvlText w:val="%9."/>
      <w:lvlJc w:val="right"/>
      <w:pPr>
        <w:ind w:left="6433" w:hanging="180"/>
      </w:pPr>
    </w:lvl>
  </w:abstractNum>
  <w:abstractNum w:abstractNumId="36" w15:restartNumberingAfterBreak="0">
    <w:nsid w:val="3E9052D9"/>
    <w:multiLevelType w:val="hybridMultilevel"/>
    <w:tmpl w:val="0AB8963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7" w15:restartNumberingAfterBreak="0">
    <w:nsid w:val="3E9D57BA"/>
    <w:multiLevelType w:val="hybridMultilevel"/>
    <w:tmpl w:val="505EB5A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0455D6D"/>
    <w:multiLevelType w:val="hybridMultilevel"/>
    <w:tmpl w:val="D2BE6120"/>
    <w:lvl w:ilvl="0" w:tplc="04070001">
      <w:start w:val="1"/>
      <w:numFmt w:val="bullet"/>
      <w:lvlText w:val=""/>
      <w:lvlJc w:val="left"/>
      <w:pPr>
        <w:ind w:left="720" w:hanging="360"/>
      </w:pPr>
      <w:rPr>
        <w:rFonts w:ascii="Symbol" w:hAnsi="Symbol" w:hint="default"/>
      </w:rPr>
    </w:lvl>
    <w:lvl w:ilvl="1" w:tplc="A12C9112">
      <w:start w:val="14"/>
      <w:numFmt w:val="bullet"/>
      <w:lvlText w:val="-"/>
      <w:lvlJc w:val="left"/>
      <w:pPr>
        <w:ind w:left="1440" w:hanging="360"/>
      </w:pPr>
      <w:rPr>
        <w:rFonts w:ascii="Times New Roman" w:eastAsia="SimSu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41E4772C"/>
    <w:multiLevelType w:val="hybridMultilevel"/>
    <w:tmpl w:val="2EF4C17C"/>
    <w:lvl w:ilvl="0" w:tplc="D33E7230">
      <w:start w:val="1"/>
      <w:numFmt w:val="lowerLetter"/>
      <w:lvlText w:val="%1."/>
      <w:lvlJc w:val="left"/>
      <w:pPr>
        <w:ind w:left="2555" w:hanging="227"/>
      </w:pPr>
      <w:rPr>
        <w:rFonts w:ascii="Times New Roman" w:eastAsia="Times New Roman" w:hAnsi="Times New Roman" w:cs="Times New Roman" w:hint="default"/>
        <w:color w:val="010101"/>
        <w:spacing w:val="-3"/>
        <w:w w:val="100"/>
        <w:sz w:val="22"/>
        <w:szCs w:val="22"/>
      </w:rPr>
    </w:lvl>
    <w:lvl w:ilvl="1" w:tplc="026C4E6E">
      <w:numFmt w:val="bullet"/>
      <w:lvlText w:val="•"/>
      <w:lvlJc w:val="left"/>
      <w:pPr>
        <w:ind w:left="3142" w:hanging="227"/>
      </w:pPr>
    </w:lvl>
    <w:lvl w:ilvl="2" w:tplc="38103F58">
      <w:numFmt w:val="bullet"/>
      <w:lvlText w:val="•"/>
      <w:lvlJc w:val="left"/>
      <w:pPr>
        <w:ind w:left="3724" w:hanging="227"/>
      </w:pPr>
    </w:lvl>
    <w:lvl w:ilvl="3" w:tplc="8806F938">
      <w:numFmt w:val="bullet"/>
      <w:lvlText w:val="•"/>
      <w:lvlJc w:val="left"/>
      <w:pPr>
        <w:ind w:left="4307" w:hanging="227"/>
      </w:pPr>
    </w:lvl>
    <w:lvl w:ilvl="4" w:tplc="63CAC55A">
      <w:numFmt w:val="bullet"/>
      <w:lvlText w:val="•"/>
      <w:lvlJc w:val="left"/>
      <w:pPr>
        <w:ind w:left="4889" w:hanging="227"/>
      </w:pPr>
    </w:lvl>
    <w:lvl w:ilvl="5" w:tplc="7F80B880">
      <w:numFmt w:val="bullet"/>
      <w:lvlText w:val="•"/>
      <w:lvlJc w:val="left"/>
      <w:pPr>
        <w:ind w:left="5472" w:hanging="227"/>
      </w:pPr>
    </w:lvl>
    <w:lvl w:ilvl="6" w:tplc="8F927C92">
      <w:numFmt w:val="bullet"/>
      <w:lvlText w:val="•"/>
      <w:lvlJc w:val="left"/>
      <w:pPr>
        <w:ind w:left="6054" w:hanging="227"/>
      </w:pPr>
    </w:lvl>
    <w:lvl w:ilvl="7" w:tplc="8A322DCE">
      <w:numFmt w:val="bullet"/>
      <w:lvlText w:val="•"/>
      <w:lvlJc w:val="left"/>
      <w:pPr>
        <w:ind w:left="6637" w:hanging="227"/>
      </w:pPr>
    </w:lvl>
    <w:lvl w:ilvl="8" w:tplc="C742B79E">
      <w:numFmt w:val="bullet"/>
      <w:lvlText w:val="•"/>
      <w:lvlJc w:val="left"/>
      <w:pPr>
        <w:ind w:left="7219" w:hanging="227"/>
      </w:pPr>
    </w:lvl>
  </w:abstractNum>
  <w:abstractNum w:abstractNumId="40" w15:restartNumberingAfterBreak="0">
    <w:nsid w:val="43FA1B62"/>
    <w:multiLevelType w:val="hybridMultilevel"/>
    <w:tmpl w:val="5EC29B1E"/>
    <w:lvl w:ilvl="0" w:tplc="761EFE1E">
      <w:start w:val="1"/>
      <w:numFmt w:val="bullet"/>
      <w:lvlText w:val="-"/>
      <w:lvlJc w:val="left"/>
      <w:pPr>
        <w:tabs>
          <w:tab w:val="num" w:pos="2880"/>
        </w:tabs>
        <w:ind w:left="2880" w:hanging="360"/>
      </w:pPr>
      <w:rPr>
        <w:rFonts w:hint="default"/>
        <w:lang w:val="es-ES"/>
      </w:rPr>
    </w:lvl>
    <w:lvl w:ilvl="1" w:tplc="FFFFFFFF">
      <w:start w:val="1"/>
      <w:numFmt w:val="bullet"/>
      <w:lvlText w:val="o"/>
      <w:lvlJc w:val="left"/>
      <w:pPr>
        <w:tabs>
          <w:tab w:val="num" w:pos="3600"/>
        </w:tabs>
        <w:ind w:left="3600" w:hanging="360"/>
      </w:pPr>
      <w:rPr>
        <w:rFonts w:ascii="Courier New" w:hAnsi="Courier New" w:cs="Courier New" w:hint="default"/>
      </w:rPr>
    </w:lvl>
    <w:lvl w:ilvl="2" w:tplc="FFFFFFFF">
      <w:start w:val="1"/>
      <w:numFmt w:val="bullet"/>
      <w:lvlText w:val=""/>
      <w:lvlJc w:val="left"/>
      <w:pPr>
        <w:tabs>
          <w:tab w:val="num" w:pos="4320"/>
        </w:tabs>
        <w:ind w:left="4320" w:hanging="360"/>
      </w:pPr>
      <w:rPr>
        <w:rFonts w:ascii="Wingdings" w:hAnsi="Wingdings" w:cs="Wingdings" w:hint="default"/>
      </w:rPr>
    </w:lvl>
    <w:lvl w:ilvl="3" w:tplc="FFFFFFFF">
      <w:start w:val="1"/>
      <w:numFmt w:val="bullet"/>
      <w:lvlText w:val=""/>
      <w:lvlJc w:val="left"/>
      <w:pPr>
        <w:tabs>
          <w:tab w:val="num" w:pos="5040"/>
        </w:tabs>
        <w:ind w:left="5040" w:hanging="360"/>
      </w:pPr>
      <w:rPr>
        <w:rFonts w:ascii="Symbol" w:hAnsi="Symbol" w:cs="Symbol" w:hint="default"/>
      </w:rPr>
    </w:lvl>
    <w:lvl w:ilvl="4" w:tplc="FFFFFFFF">
      <w:start w:val="1"/>
      <w:numFmt w:val="bullet"/>
      <w:lvlText w:val="o"/>
      <w:lvlJc w:val="left"/>
      <w:pPr>
        <w:tabs>
          <w:tab w:val="num" w:pos="5760"/>
        </w:tabs>
        <w:ind w:left="5760" w:hanging="360"/>
      </w:pPr>
      <w:rPr>
        <w:rFonts w:ascii="Courier New" w:hAnsi="Courier New" w:cs="Courier New" w:hint="default"/>
      </w:rPr>
    </w:lvl>
    <w:lvl w:ilvl="5" w:tplc="FFFFFFFF">
      <w:start w:val="1"/>
      <w:numFmt w:val="bullet"/>
      <w:lvlText w:val=""/>
      <w:lvlJc w:val="left"/>
      <w:pPr>
        <w:tabs>
          <w:tab w:val="num" w:pos="6480"/>
        </w:tabs>
        <w:ind w:left="6480" w:hanging="360"/>
      </w:pPr>
      <w:rPr>
        <w:rFonts w:ascii="Wingdings" w:hAnsi="Wingdings" w:cs="Wingdings" w:hint="default"/>
      </w:rPr>
    </w:lvl>
    <w:lvl w:ilvl="6" w:tplc="FFFFFFFF">
      <w:start w:val="1"/>
      <w:numFmt w:val="bullet"/>
      <w:lvlText w:val=""/>
      <w:lvlJc w:val="left"/>
      <w:pPr>
        <w:tabs>
          <w:tab w:val="num" w:pos="7200"/>
        </w:tabs>
        <w:ind w:left="7200" w:hanging="360"/>
      </w:pPr>
      <w:rPr>
        <w:rFonts w:ascii="Symbol" w:hAnsi="Symbol" w:cs="Symbol" w:hint="default"/>
      </w:rPr>
    </w:lvl>
    <w:lvl w:ilvl="7" w:tplc="FFFFFFFF">
      <w:start w:val="1"/>
      <w:numFmt w:val="bullet"/>
      <w:lvlText w:val="o"/>
      <w:lvlJc w:val="left"/>
      <w:pPr>
        <w:tabs>
          <w:tab w:val="num" w:pos="7920"/>
        </w:tabs>
        <w:ind w:left="7920" w:hanging="360"/>
      </w:pPr>
      <w:rPr>
        <w:rFonts w:ascii="Courier New" w:hAnsi="Courier New" w:cs="Courier New" w:hint="default"/>
      </w:rPr>
    </w:lvl>
    <w:lvl w:ilvl="8" w:tplc="FFFFFFFF">
      <w:start w:val="1"/>
      <w:numFmt w:val="bullet"/>
      <w:lvlText w:val=""/>
      <w:lvlJc w:val="left"/>
      <w:pPr>
        <w:tabs>
          <w:tab w:val="num" w:pos="8640"/>
        </w:tabs>
        <w:ind w:left="8640" w:hanging="360"/>
      </w:pPr>
      <w:rPr>
        <w:rFonts w:ascii="Wingdings" w:hAnsi="Wingdings" w:cs="Wingdings" w:hint="default"/>
      </w:rPr>
    </w:lvl>
  </w:abstractNum>
  <w:abstractNum w:abstractNumId="41" w15:restartNumberingAfterBreak="0">
    <w:nsid w:val="44F2296E"/>
    <w:multiLevelType w:val="hybridMultilevel"/>
    <w:tmpl w:val="59A48470"/>
    <w:lvl w:ilvl="0" w:tplc="0C0A0005">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 w15:restartNumberingAfterBreak="0">
    <w:nsid w:val="45F91DCA"/>
    <w:multiLevelType w:val="hybridMultilevel"/>
    <w:tmpl w:val="EBEAF822"/>
    <w:lvl w:ilvl="0" w:tplc="CE320EC0">
      <w:start w:val="1"/>
      <w:numFmt w:val="bullet"/>
      <w:lvlText w:val=""/>
      <w:lvlJc w:val="left"/>
      <w:pPr>
        <w:ind w:left="752" w:hanging="360"/>
      </w:pPr>
      <w:rPr>
        <w:rFonts w:ascii="Symbol" w:hAnsi="Symbol" w:hint="default"/>
      </w:rPr>
    </w:lvl>
    <w:lvl w:ilvl="1" w:tplc="47E0DCCE">
      <w:start w:val="1"/>
      <w:numFmt w:val="bullet"/>
      <w:lvlText w:val="o"/>
      <w:lvlJc w:val="left"/>
      <w:pPr>
        <w:ind w:left="1472" w:hanging="360"/>
      </w:pPr>
      <w:rPr>
        <w:rFonts w:ascii="Courier New" w:hAnsi="Courier New" w:cs="Courier New" w:hint="default"/>
      </w:rPr>
    </w:lvl>
    <w:lvl w:ilvl="2" w:tplc="654A499E">
      <w:start w:val="1"/>
      <w:numFmt w:val="bullet"/>
      <w:lvlText w:val=""/>
      <w:lvlJc w:val="left"/>
      <w:pPr>
        <w:ind w:left="2192" w:hanging="360"/>
      </w:pPr>
      <w:rPr>
        <w:rFonts w:ascii="Wingdings" w:hAnsi="Wingdings" w:hint="default"/>
      </w:rPr>
    </w:lvl>
    <w:lvl w:ilvl="3" w:tplc="ABBE2D36">
      <w:start w:val="1"/>
      <w:numFmt w:val="bullet"/>
      <w:lvlText w:val=""/>
      <w:lvlJc w:val="left"/>
      <w:pPr>
        <w:ind w:left="2912" w:hanging="360"/>
      </w:pPr>
      <w:rPr>
        <w:rFonts w:ascii="Symbol" w:hAnsi="Symbol" w:hint="default"/>
      </w:rPr>
    </w:lvl>
    <w:lvl w:ilvl="4" w:tplc="F0242144">
      <w:start w:val="1"/>
      <w:numFmt w:val="bullet"/>
      <w:lvlText w:val="o"/>
      <w:lvlJc w:val="left"/>
      <w:pPr>
        <w:ind w:left="3632" w:hanging="360"/>
      </w:pPr>
      <w:rPr>
        <w:rFonts w:ascii="Courier New" w:hAnsi="Courier New" w:cs="Courier New" w:hint="default"/>
      </w:rPr>
    </w:lvl>
    <w:lvl w:ilvl="5" w:tplc="95763FCA">
      <w:start w:val="1"/>
      <w:numFmt w:val="bullet"/>
      <w:lvlText w:val=""/>
      <w:lvlJc w:val="left"/>
      <w:pPr>
        <w:ind w:left="4352" w:hanging="360"/>
      </w:pPr>
      <w:rPr>
        <w:rFonts w:ascii="Wingdings" w:hAnsi="Wingdings" w:hint="default"/>
      </w:rPr>
    </w:lvl>
    <w:lvl w:ilvl="6" w:tplc="7C16D950">
      <w:start w:val="1"/>
      <w:numFmt w:val="bullet"/>
      <w:lvlText w:val=""/>
      <w:lvlJc w:val="left"/>
      <w:pPr>
        <w:ind w:left="5072" w:hanging="360"/>
      </w:pPr>
      <w:rPr>
        <w:rFonts w:ascii="Symbol" w:hAnsi="Symbol" w:hint="default"/>
      </w:rPr>
    </w:lvl>
    <w:lvl w:ilvl="7" w:tplc="719AB5A2">
      <w:start w:val="1"/>
      <w:numFmt w:val="bullet"/>
      <w:lvlText w:val="o"/>
      <w:lvlJc w:val="left"/>
      <w:pPr>
        <w:ind w:left="5792" w:hanging="360"/>
      </w:pPr>
      <w:rPr>
        <w:rFonts w:ascii="Courier New" w:hAnsi="Courier New" w:cs="Courier New" w:hint="default"/>
      </w:rPr>
    </w:lvl>
    <w:lvl w:ilvl="8" w:tplc="AD6209F4">
      <w:start w:val="1"/>
      <w:numFmt w:val="bullet"/>
      <w:lvlText w:val=""/>
      <w:lvlJc w:val="left"/>
      <w:pPr>
        <w:ind w:left="6512" w:hanging="360"/>
      </w:pPr>
      <w:rPr>
        <w:rFonts w:ascii="Wingdings" w:hAnsi="Wingdings" w:hint="default"/>
      </w:rPr>
    </w:lvl>
  </w:abstractNum>
  <w:abstractNum w:abstractNumId="43" w15:restartNumberingAfterBreak="0">
    <w:nsid w:val="47303EE1"/>
    <w:multiLevelType w:val="hybridMultilevel"/>
    <w:tmpl w:val="1518A28C"/>
    <w:lvl w:ilvl="0" w:tplc="3D0C8502">
      <w:start w:val="1"/>
      <w:numFmt w:val="upperLetter"/>
      <w:lvlText w:val="%1."/>
      <w:lvlJc w:val="left"/>
      <w:pPr>
        <w:ind w:left="1065" w:hanging="705"/>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15:restartNumberingAfterBreak="0">
    <w:nsid w:val="478444EA"/>
    <w:multiLevelType w:val="hybridMultilevel"/>
    <w:tmpl w:val="A7B8CA80"/>
    <w:lvl w:ilvl="0" w:tplc="FFFFFFFF">
      <w:start w:val="1"/>
      <w:numFmt w:val="bullet"/>
      <w:lvlText w:val="-"/>
      <w:lvlJc w:val="left"/>
      <w:pPr>
        <w:ind w:left="780" w:hanging="360"/>
      </w:p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45" w15:restartNumberingAfterBreak="0">
    <w:nsid w:val="4D004BBB"/>
    <w:multiLevelType w:val="hybridMultilevel"/>
    <w:tmpl w:val="6546CF5C"/>
    <w:lvl w:ilvl="0" w:tplc="3BC2D906">
      <w:start w:val="1"/>
      <w:numFmt w:val="lowerLetter"/>
      <w:lvlText w:val="%1."/>
      <w:lvlJc w:val="left"/>
      <w:pPr>
        <w:ind w:left="390" w:hanging="360"/>
      </w:pPr>
      <w:rPr>
        <w:b/>
      </w:rPr>
    </w:lvl>
    <w:lvl w:ilvl="1" w:tplc="04070019">
      <w:start w:val="1"/>
      <w:numFmt w:val="lowerLetter"/>
      <w:lvlText w:val="%2."/>
      <w:lvlJc w:val="left"/>
      <w:pPr>
        <w:ind w:left="1110" w:hanging="360"/>
      </w:pPr>
    </w:lvl>
    <w:lvl w:ilvl="2" w:tplc="0407001B">
      <w:start w:val="1"/>
      <w:numFmt w:val="lowerRoman"/>
      <w:lvlText w:val="%3."/>
      <w:lvlJc w:val="right"/>
      <w:pPr>
        <w:ind w:left="1830" w:hanging="180"/>
      </w:pPr>
    </w:lvl>
    <w:lvl w:ilvl="3" w:tplc="0407000F">
      <w:start w:val="1"/>
      <w:numFmt w:val="decimal"/>
      <w:lvlText w:val="%4."/>
      <w:lvlJc w:val="left"/>
      <w:pPr>
        <w:ind w:left="2550" w:hanging="360"/>
      </w:pPr>
    </w:lvl>
    <w:lvl w:ilvl="4" w:tplc="04070019">
      <w:start w:val="1"/>
      <w:numFmt w:val="lowerLetter"/>
      <w:lvlText w:val="%5."/>
      <w:lvlJc w:val="left"/>
      <w:pPr>
        <w:ind w:left="3270" w:hanging="360"/>
      </w:pPr>
    </w:lvl>
    <w:lvl w:ilvl="5" w:tplc="0407001B">
      <w:start w:val="1"/>
      <w:numFmt w:val="lowerRoman"/>
      <w:lvlText w:val="%6."/>
      <w:lvlJc w:val="right"/>
      <w:pPr>
        <w:ind w:left="3990" w:hanging="180"/>
      </w:pPr>
    </w:lvl>
    <w:lvl w:ilvl="6" w:tplc="0407000F">
      <w:start w:val="1"/>
      <w:numFmt w:val="decimal"/>
      <w:lvlText w:val="%7."/>
      <w:lvlJc w:val="left"/>
      <w:pPr>
        <w:ind w:left="4710" w:hanging="360"/>
      </w:pPr>
    </w:lvl>
    <w:lvl w:ilvl="7" w:tplc="04070019">
      <w:start w:val="1"/>
      <w:numFmt w:val="lowerLetter"/>
      <w:lvlText w:val="%8."/>
      <w:lvlJc w:val="left"/>
      <w:pPr>
        <w:ind w:left="5430" w:hanging="360"/>
      </w:pPr>
    </w:lvl>
    <w:lvl w:ilvl="8" w:tplc="0407001B">
      <w:start w:val="1"/>
      <w:numFmt w:val="lowerRoman"/>
      <w:lvlText w:val="%9."/>
      <w:lvlJc w:val="right"/>
      <w:pPr>
        <w:ind w:left="6150" w:hanging="180"/>
      </w:pPr>
    </w:lvl>
  </w:abstractNum>
  <w:abstractNum w:abstractNumId="46" w15:restartNumberingAfterBreak="0">
    <w:nsid w:val="4DD53C19"/>
    <w:multiLevelType w:val="hybridMultilevel"/>
    <w:tmpl w:val="44D634D8"/>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7" w15:restartNumberingAfterBreak="0">
    <w:nsid w:val="4E8C2349"/>
    <w:multiLevelType w:val="hybridMultilevel"/>
    <w:tmpl w:val="B56098B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8" w15:restartNumberingAfterBreak="0">
    <w:nsid w:val="517B3443"/>
    <w:multiLevelType w:val="hybridMultilevel"/>
    <w:tmpl w:val="32C40B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52473189"/>
    <w:multiLevelType w:val="hybridMultilevel"/>
    <w:tmpl w:val="160C22A8"/>
    <w:lvl w:ilvl="0" w:tplc="B3D2FC36">
      <w:start w:val="4"/>
      <w:numFmt w:val="bullet"/>
      <w:lvlText w:val="-"/>
      <w:lvlJc w:val="left"/>
      <w:pPr>
        <w:ind w:left="915" w:hanging="555"/>
      </w:pPr>
      <w:rPr>
        <w:rFonts w:ascii="Times New Roman" w:eastAsia="Times New Roman" w:hAnsi="Times New Roman" w:hint="default"/>
      </w:rPr>
    </w:lvl>
    <w:lvl w:ilvl="1" w:tplc="4DFC2A40">
      <w:start w:val="1"/>
      <w:numFmt w:val="bullet"/>
      <w:lvlText w:val="o"/>
      <w:lvlJc w:val="left"/>
      <w:pPr>
        <w:ind w:left="1440" w:hanging="360"/>
      </w:pPr>
      <w:rPr>
        <w:rFonts w:ascii="Courier New" w:hAnsi="Courier New" w:cs="Courier New" w:hint="default"/>
      </w:rPr>
    </w:lvl>
    <w:lvl w:ilvl="2" w:tplc="63BCBD94">
      <w:start w:val="1"/>
      <w:numFmt w:val="bullet"/>
      <w:lvlText w:val=""/>
      <w:lvlJc w:val="left"/>
      <w:pPr>
        <w:ind w:left="2160" w:hanging="360"/>
      </w:pPr>
      <w:rPr>
        <w:rFonts w:ascii="Wingdings" w:hAnsi="Wingdings" w:cs="Wingdings" w:hint="default"/>
      </w:rPr>
    </w:lvl>
    <w:lvl w:ilvl="3" w:tplc="5A42008C">
      <w:start w:val="1"/>
      <w:numFmt w:val="bullet"/>
      <w:lvlText w:val=""/>
      <w:lvlJc w:val="left"/>
      <w:pPr>
        <w:ind w:left="2880" w:hanging="360"/>
      </w:pPr>
      <w:rPr>
        <w:rFonts w:ascii="Symbol" w:hAnsi="Symbol" w:cs="Symbol" w:hint="default"/>
      </w:rPr>
    </w:lvl>
    <w:lvl w:ilvl="4" w:tplc="5ED45E38">
      <w:start w:val="1"/>
      <w:numFmt w:val="bullet"/>
      <w:lvlText w:val="o"/>
      <w:lvlJc w:val="left"/>
      <w:pPr>
        <w:ind w:left="3600" w:hanging="360"/>
      </w:pPr>
      <w:rPr>
        <w:rFonts w:ascii="Courier New" w:hAnsi="Courier New" w:cs="Courier New" w:hint="default"/>
      </w:rPr>
    </w:lvl>
    <w:lvl w:ilvl="5" w:tplc="EA3CA6A2">
      <w:start w:val="1"/>
      <w:numFmt w:val="bullet"/>
      <w:lvlText w:val=""/>
      <w:lvlJc w:val="left"/>
      <w:pPr>
        <w:ind w:left="4320" w:hanging="360"/>
      </w:pPr>
      <w:rPr>
        <w:rFonts w:ascii="Wingdings" w:hAnsi="Wingdings" w:cs="Wingdings" w:hint="default"/>
      </w:rPr>
    </w:lvl>
    <w:lvl w:ilvl="6" w:tplc="1F8E14E2">
      <w:start w:val="1"/>
      <w:numFmt w:val="bullet"/>
      <w:lvlText w:val=""/>
      <w:lvlJc w:val="left"/>
      <w:pPr>
        <w:ind w:left="5040" w:hanging="360"/>
      </w:pPr>
      <w:rPr>
        <w:rFonts w:ascii="Symbol" w:hAnsi="Symbol" w:cs="Symbol" w:hint="default"/>
      </w:rPr>
    </w:lvl>
    <w:lvl w:ilvl="7" w:tplc="9E6E934E">
      <w:start w:val="1"/>
      <w:numFmt w:val="bullet"/>
      <w:lvlText w:val="o"/>
      <w:lvlJc w:val="left"/>
      <w:pPr>
        <w:ind w:left="5760" w:hanging="360"/>
      </w:pPr>
      <w:rPr>
        <w:rFonts w:ascii="Courier New" w:hAnsi="Courier New" w:cs="Courier New" w:hint="default"/>
      </w:rPr>
    </w:lvl>
    <w:lvl w:ilvl="8" w:tplc="7CE28756">
      <w:start w:val="1"/>
      <w:numFmt w:val="bullet"/>
      <w:lvlText w:val=""/>
      <w:lvlJc w:val="left"/>
      <w:pPr>
        <w:ind w:left="6480" w:hanging="360"/>
      </w:pPr>
      <w:rPr>
        <w:rFonts w:ascii="Wingdings" w:hAnsi="Wingdings" w:cs="Wingdings" w:hint="default"/>
      </w:rPr>
    </w:lvl>
  </w:abstractNum>
  <w:abstractNum w:abstractNumId="50" w15:restartNumberingAfterBreak="0">
    <w:nsid w:val="53342E61"/>
    <w:multiLevelType w:val="hybridMultilevel"/>
    <w:tmpl w:val="8E58413C"/>
    <w:lvl w:ilvl="0" w:tplc="FFFFFFFF">
      <w:start w:val="1"/>
      <w:numFmt w:val="bullet"/>
      <w:lvlText w:val="-"/>
      <w:lvlJc w:val="left"/>
      <w:pPr>
        <w:ind w:left="1428" w:hanging="360"/>
      </w:pPr>
    </w:lvl>
    <w:lvl w:ilvl="1" w:tplc="FFFFFFFF">
      <w:start w:val="1"/>
      <w:numFmt w:val="bullet"/>
      <w:lvlText w:val="-"/>
      <w:lvlJc w:val="left"/>
      <w:pPr>
        <w:ind w:left="2148" w:hanging="360"/>
      </w:p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51" w15:restartNumberingAfterBreak="0">
    <w:nsid w:val="544D540F"/>
    <w:multiLevelType w:val="hybridMultilevel"/>
    <w:tmpl w:val="241CAC70"/>
    <w:lvl w:ilvl="0" w:tplc="FFFFFFFF">
      <w:start w:val="1"/>
      <w:numFmt w:val="bullet"/>
      <w:lvlText w:val="-"/>
      <w:lvlJc w:val="left"/>
      <w:pPr>
        <w:ind w:left="915" w:hanging="555"/>
      </w:pPr>
      <w:rPr>
        <w:rFonts w:hint="default"/>
      </w:rPr>
    </w:lvl>
    <w:lvl w:ilvl="1" w:tplc="9E18ACBA">
      <w:start w:val="1"/>
      <w:numFmt w:val="bullet"/>
      <w:lvlText w:val="o"/>
      <w:lvlJc w:val="left"/>
      <w:pPr>
        <w:ind w:left="1440" w:hanging="360"/>
      </w:pPr>
      <w:rPr>
        <w:rFonts w:ascii="Courier New" w:hAnsi="Courier New" w:cs="Courier New" w:hint="default"/>
      </w:rPr>
    </w:lvl>
    <w:lvl w:ilvl="2" w:tplc="E8943862">
      <w:start w:val="1"/>
      <w:numFmt w:val="bullet"/>
      <w:lvlText w:val=""/>
      <w:lvlJc w:val="left"/>
      <w:pPr>
        <w:ind w:left="2160" w:hanging="360"/>
      </w:pPr>
      <w:rPr>
        <w:rFonts w:ascii="Wingdings" w:hAnsi="Wingdings" w:cs="Wingdings" w:hint="default"/>
      </w:rPr>
    </w:lvl>
    <w:lvl w:ilvl="3" w:tplc="7F4AB3F2">
      <w:start w:val="1"/>
      <w:numFmt w:val="bullet"/>
      <w:lvlText w:val=""/>
      <w:lvlJc w:val="left"/>
      <w:pPr>
        <w:ind w:left="2880" w:hanging="360"/>
      </w:pPr>
      <w:rPr>
        <w:rFonts w:ascii="Symbol" w:hAnsi="Symbol" w:cs="Symbol" w:hint="default"/>
      </w:rPr>
    </w:lvl>
    <w:lvl w:ilvl="4" w:tplc="E8D4B3D4">
      <w:start w:val="1"/>
      <w:numFmt w:val="bullet"/>
      <w:lvlText w:val="o"/>
      <w:lvlJc w:val="left"/>
      <w:pPr>
        <w:ind w:left="3600" w:hanging="360"/>
      </w:pPr>
      <w:rPr>
        <w:rFonts w:ascii="Courier New" w:hAnsi="Courier New" w:cs="Courier New" w:hint="default"/>
      </w:rPr>
    </w:lvl>
    <w:lvl w:ilvl="5" w:tplc="3F9CAD2C">
      <w:start w:val="1"/>
      <w:numFmt w:val="bullet"/>
      <w:lvlText w:val=""/>
      <w:lvlJc w:val="left"/>
      <w:pPr>
        <w:ind w:left="4320" w:hanging="360"/>
      </w:pPr>
      <w:rPr>
        <w:rFonts w:ascii="Wingdings" w:hAnsi="Wingdings" w:cs="Wingdings" w:hint="default"/>
      </w:rPr>
    </w:lvl>
    <w:lvl w:ilvl="6" w:tplc="2578CE8A">
      <w:start w:val="1"/>
      <w:numFmt w:val="bullet"/>
      <w:lvlText w:val=""/>
      <w:lvlJc w:val="left"/>
      <w:pPr>
        <w:ind w:left="5040" w:hanging="360"/>
      </w:pPr>
      <w:rPr>
        <w:rFonts w:ascii="Symbol" w:hAnsi="Symbol" w:cs="Symbol" w:hint="default"/>
      </w:rPr>
    </w:lvl>
    <w:lvl w:ilvl="7" w:tplc="297E3286">
      <w:start w:val="1"/>
      <w:numFmt w:val="bullet"/>
      <w:lvlText w:val="o"/>
      <w:lvlJc w:val="left"/>
      <w:pPr>
        <w:ind w:left="5760" w:hanging="360"/>
      </w:pPr>
      <w:rPr>
        <w:rFonts w:ascii="Courier New" w:hAnsi="Courier New" w:cs="Courier New" w:hint="default"/>
      </w:rPr>
    </w:lvl>
    <w:lvl w:ilvl="8" w:tplc="9BA6AE90">
      <w:start w:val="1"/>
      <w:numFmt w:val="bullet"/>
      <w:lvlText w:val=""/>
      <w:lvlJc w:val="left"/>
      <w:pPr>
        <w:ind w:left="6480" w:hanging="360"/>
      </w:pPr>
      <w:rPr>
        <w:rFonts w:ascii="Wingdings" w:hAnsi="Wingdings" w:cs="Wingdings" w:hint="default"/>
      </w:rPr>
    </w:lvl>
  </w:abstractNum>
  <w:abstractNum w:abstractNumId="52" w15:restartNumberingAfterBreak="0">
    <w:nsid w:val="548F328F"/>
    <w:multiLevelType w:val="hybridMultilevel"/>
    <w:tmpl w:val="AFB2E7D8"/>
    <w:lvl w:ilvl="0" w:tplc="FFFFFFFF">
      <w:start w:val="1"/>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54AD2DEA"/>
    <w:multiLevelType w:val="hybridMultilevel"/>
    <w:tmpl w:val="3F2CFA1E"/>
    <w:lvl w:ilvl="0" w:tplc="CBDC730A">
      <w:start w:val="1"/>
      <w:numFmt w:val="bullet"/>
      <w:lvlText w:val=""/>
      <w:lvlJc w:val="left"/>
      <w:pPr>
        <w:ind w:left="979" w:hanging="360"/>
      </w:pPr>
      <w:rPr>
        <w:rFonts w:ascii="Symbol" w:hAnsi="Symbol" w:hint="default"/>
      </w:rPr>
    </w:lvl>
    <w:lvl w:ilvl="1" w:tplc="E6D28950">
      <w:start w:val="1"/>
      <w:numFmt w:val="bullet"/>
      <w:lvlText w:val="o"/>
      <w:lvlJc w:val="left"/>
      <w:pPr>
        <w:ind w:left="1699" w:hanging="360"/>
      </w:pPr>
      <w:rPr>
        <w:rFonts w:ascii="Courier New" w:hAnsi="Courier New" w:cs="Courier New" w:hint="default"/>
      </w:rPr>
    </w:lvl>
    <w:lvl w:ilvl="2" w:tplc="2F2C0596">
      <w:start w:val="1"/>
      <w:numFmt w:val="bullet"/>
      <w:lvlText w:val=""/>
      <w:lvlJc w:val="left"/>
      <w:pPr>
        <w:ind w:left="2419" w:hanging="360"/>
      </w:pPr>
      <w:rPr>
        <w:rFonts w:ascii="Wingdings" w:hAnsi="Wingdings" w:hint="default"/>
      </w:rPr>
    </w:lvl>
    <w:lvl w:ilvl="3" w:tplc="BFA018E2">
      <w:start w:val="1"/>
      <w:numFmt w:val="bullet"/>
      <w:lvlText w:val=""/>
      <w:lvlJc w:val="left"/>
      <w:pPr>
        <w:ind w:left="3139" w:hanging="360"/>
      </w:pPr>
      <w:rPr>
        <w:rFonts w:ascii="Symbol" w:hAnsi="Symbol" w:hint="default"/>
      </w:rPr>
    </w:lvl>
    <w:lvl w:ilvl="4" w:tplc="022A514C">
      <w:start w:val="1"/>
      <w:numFmt w:val="bullet"/>
      <w:lvlText w:val="o"/>
      <w:lvlJc w:val="left"/>
      <w:pPr>
        <w:ind w:left="3859" w:hanging="360"/>
      </w:pPr>
      <w:rPr>
        <w:rFonts w:ascii="Courier New" w:hAnsi="Courier New" w:cs="Courier New" w:hint="default"/>
      </w:rPr>
    </w:lvl>
    <w:lvl w:ilvl="5" w:tplc="307EDA92">
      <w:start w:val="1"/>
      <w:numFmt w:val="bullet"/>
      <w:lvlText w:val=""/>
      <w:lvlJc w:val="left"/>
      <w:pPr>
        <w:ind w:left="4579" w:hanging="360"/>
      </w:pPr>
      <w:rPr>
        <w:rFonts w:ascii="Wingdings" w:hAnsi="Wingdings" w:hint="default"/>
      </w:rPr>
    </w:lvl>
    <w:lvl w:ilvl="6" w:tplc="D330544E">
      <w:start w:val="1"/>
      <w:numFmt w:val="bullet"/>
      <w:lvlText w:val=""/>
      <w:lvlJc w:val="left"/>
      <w:pPr>
        <w:ind w:left="5299" w:hanging="360"/>
      </w:pPr>
      <w:rPr>
        <w:rFonts w:ascii="Symbol" w:hAnsi="Symbol" w:hint="default"/>
      </w:rPr>
    </w:lvl>
    <w:lvl w:ilvl="7" w:tplc="C22EF4C4">
      <w:start w:val="1"/>
      <w:numFmt w:val="bullet"/>
      <w:lvlText w:val="o"/>
      <w:lvlJc w:val="left"/>
      <w:pPr>
        <w:ind w:left="6019" w:hanging="360"/>
      </w:pPr>
      <w:rPr>
        <w:rFonts w:ascii="Courier New" w:hAnsi="Courier New" w:cs="Courier New" w:hint="default"/>
      </w:rPr>
    </w:lvl>
    <w:lvl w:ilvl="8" w:tplc="9382846E">
      <w:start w:val="1"/>
      <w:numFmt w:val="bullet"/>
      <w:lvlText w:val=""/>
      <w:lvlJc w:val="left"/>
      <w:pPr>
        <w:ind w:left="6739" w:hanging="360"/>
      </w:pPr>
      <w:rPr>
        <w:rFonts w:ascii="Wingdings" w:hAnsi="Wingdings" w:hint="default"/>
      </w:rPr>
    </w:lvl>
  </w:abstractNum>
  <w:abstractNum w:abstractNumId="54" w15:restartNumberingAfterBreak="0">
    <w:nsid w:val="55C949F2"/>
    <w:multiLevelType w:val="hybridMultilevel"/>
    <w:tmpl w:val="28B4E6D2"/>
    <w:lvl w:ilvl="0" w:tplc="9014C1E0">
      <w:start w:val="1"/>
      <w:numFmt w:val="bullet"/>
      <w:lvlText w:val=""/>
      <w:lvlJc w:val="left"/>
      <w:pPr>
        <w:ind w:left="752" w:hanging="360"/>
      </w:pPr>
      <w:rPr>
        <w:rFonts w:ascii="Symbol" w:hAnsi="Symbol" w:hint="default"/>
      </w:rPr>
    </w:lvl>
    <w:lvl w:ilvl="1" w:tplc="3B2EA306">
      <w:start w:val="1"/>
      <w:numFmt w:val="bullet"/>
      <w:lvlText w:val="o"/>
      <w:lvlJc w:val="left"/>
      <w:pPr>
        <w:ind w:left="1472" w:hanging="360"/>
      </w:pPr>
      <w:rPr>
        <w:rFonts w:ascii="Courier New" w:hAnsi="Courier New" w:cs="Courier New" w:hint="default"/>
      </w:rPr>
    </w:lvl>
    <w:lvl w:ilvl="2" w:tplc="A5B817A6">
      <w:start w:val="1"/>
      <w:numFmt w:val="bullet"/>
      <w:lvlText w:val=""/>
      <w:lvlJc w:val="left"/>
      <w:pPr>
        <w:ind w:left="2192" w:hanging="360"/>
      </w:pPr>
      <w:rPr>
        <w:rFonts w:ascii="Wingdings" w:hAnsi="Wingdings" w:hint="default"/>
      </w:rPr>
    </w:lvl>
    <w:lvl w:ilvl="3" w:tplc="A55E7EEC">
      <w:start w:val="1"/>
      <w:numFmt w:val="bullet"/>
      <w:lvlText w:val=""/>
      <w:lvlJc w:val="left"/>
      <w:pPr>
        <w:ind w:left="2912" w:hanging="360"/>
      </w:pPr>
      <w:rPr>
        <w:rFonts w:ascii="Symbol" w:hAnsi="Symbol" w:hint="default"/>
      </w:rPr>
    </w:lvl>
    <w:lvl w:ilvl="4" w:tplc="B34051C2">
      <w:start w:val="1"/>
      <w:numFmt w:val="bullet"/>
      <w:lvlText w:val="o"/>
      <w:lvlJc w:val="left"/>
      <w:pPr>
        <w:ind w:left="3632" w:hanging="360"/>
      </w:pPr>
      <w:rPr>
        <w:rFonts w:ascii="Courier New" w:hAnsi="Courier New" w:cs="Courier New" w:hint="default"/>
      </w:rPr>
    </w:lvl>
    <w:lvl w:ilvl="5" w:tplc="0DD4D6B2">
      <w:start w:val="1"/>
      <w:numFmt w:val="bullet"/>
      <w:lvlText w:val=""/>
      <w:lvlJc w:val="left"/>
      <w:pPr>
        <w:ind w:left="4352" w:hanging="360"/>
      </w:pPr>
      <w:rPr>
        <w:rFonts w:ascii="Wingdings" w:hAnsi="Wingdings" w:hint="default"/>
      </w:rPr>
    </w:lvl>
    <w:lvl w:ilvl="6" w:tplc="F670DDB0">
      <w:start w:val="1"/>
      <w:numFmt w:val="bullet"/>
      <w:lvlText w:val=""/>
      <w:lvlJc w:val="left"/>
      <w:pPr>
        <w:ind w:left="5072" w:hanging="360"/>
      </w:pPr>
      <w:rPr>
        <w:rFonts w:ascii="Symbol" w:hAnsi="Symbol" w:hint="default"/>
      </w:rPr>
    </w:lvl>
    <w:lvl w:ilvl="7" w:tplc="44922202">
      <w:start w:val="1"/>
      <w:numFmt w:val="bullet"/>
      <w:lvlText w:val="o"/>
      <w:lvlJc w:val="left"/>
      <w:pPr>
        <w:ind w:left="5792" w:hanging="360"/>
      </w:pPr>
      <w:rPr>
        <w:rFonts w:ascii="Courier New" w:hAnsi="Courier New" w:cs="Courier New" w:hint="default"/>
      </w:rPr>
    </w:lvl>
    <w:lvl w:ilvl="8" w:tplc="330CA2E0">
      <w:start w:val="1"/>
      <w:numFmt w:val="bullet"/>
      <w:lvlText w:val=""/>
      <w:lvlJc w:val="left"/>
      <w:pPr>
        <w:ind w:left="6512" w:hanging="360"/>
      </w:pPr>
      <w:rPr>
        <w:rFonts w:ascii="Wingdings" w:hAnsi="Wingdings" w:hint="default"/>
      </w:rPr>
    </w:lvl>
  </w:abstractNum>
  <w:abstractNum w:abstractNumId="55" w15:restartNumberingAfterBreak="0">
    <w:nsid w:val="579817D9"/>
    <w:multiLevelType w:val="hybridMultilevel"/>
    <w:tmpl w:val="A3D0E7CE"/>
    <w:lvl w:ilvl="0" w:tplc="FFFFFFFF">
      <w:start w:val="1"/>
      <w:numFmt w:val="bullet"/>
      <w:lvlText w:val="-"/>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15:restartNumberingAfterBreak="0">
    <w:nsid w:val="581315D9"/>
    <w:multiLevelType w:val="hybridMultilevel"/>
    <w:tmpl w:val="A68E32B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582B23FC"/>
    <w:multiLevelType w:val="hybridMultilevel"/>
    <w:tmpl w:val="6584F00E"/>
    <w:lvl w:ilvl="0" w:tplc="FFFFFFFF">
      <w:start w:val="1"/>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59961B22"/>
    <w:multiLevelType w:val="hybridMultilevel"/>
    <w:tmpl w:val="2A149D3A"/>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9" w15:restartNumberingAfterBreak="0">
    <w:nsid w:val="59BF4DEB"/>
    <w:multiLevelType w:val="hybridMultilevel"/>
    <w:tmpl w:val="0532B22A"/>
    <w:lvl w:ilvl="0" w:tplc="0C0A0001">
      <w:start w:val="1"/>
      <w:numFmt w:val="bullet"/>
      <w:lvlText w:val=""/>
      <w:lvlJc w:val="left"/>
      <w:pPr>
        <w:tabs>
          <w:tab w:val="num" w:pos="2880"/>
        </w:tabs>
        <w:ind w:left="2880" w:hanging="360"/>
      </w:pPr>
      <w:rPr>
        <w:rFonts w:ascii="Symbol" w:hAnsi="Symbol" w:cs="Symbol" w:hint="default"/>
      </w:rPr>
    </w:lvl>
    <w:lvl w:ilvl="1" w:tplc="0C0A0003">
      <w:start w:val="1"/>
      <w:numFmt w:val="bullet"/>
      <w:lvlText w:val="o"/>
      <w:lvlJc w:val="left"/>
      <w:pPr>
        <w:tabs>
          <w:tab w:val="num" w:pos="3600"/>
        </w:tabs>
        <w:ind w:left="3600" w:hanging="360"/>
      </w:pPr>
      <w:rPr>
        <w:rFonts w:ascii="Courier New" w:hAnsi="Courier New" w:cs="Courier New" w:hint="default"/>
      </w:rPr>
    </w:lvl>
    <w:lvl w:ilvl="2" w:tplc="0C0A0005">
      <w:start w:val="1"/>
      <w:numFmt w:val="bullet"/>
      <w:lvlText w:val=""/>
      <w:lvlJc w:val="left"/>
      <w:pPr>
        <w:tabs>
          <w:tab w:val="num" w:pos="4320"/>
        </w:tabs>
        <w:ind w:left="4320" w:hanging="360"/>
      </w:pPr>
      <w:rPr>
        <w:rFonts w:ascii="Wingdings" w:hAnsi="Wingdings" w:cs="Wingdings" w:hint="default"/>
      </w:rPr>
    </w:lvl>
    <w:lvl w:ilvl="3" w:tplc="0C0A0001">
      <w:start w:val="1"/>
      <w:numFmt w:val="bullet"/>
      <w:lvlText w:val=""/>
      <w:lvlJc w:val="left"/>
      <w:pPr>
        <w:tabs>
          <w:tab w:val="num" w:pos="5040"/>
        </w:tabs>
        <w:ind w:left="5040" w:hanging="360"/>
      </w:pPr>
      <w:rPr>
        <w:rFonts w:ascii="Symbol" w:hAnsi="Symbol" w:cs="Symbol" w:hint="default"/>
      </w:rPr>
    </w:lvl>
    <w:lvl w:ilvl="4" w:tplc="0C0A0003">
      <w:start w:val="1"/>
      <w:numFmt w:val="bullet"/>
      <w:lvlText w:val="o"/>
      <w:lvlJc w:val="left"/>
      <w:pPr>
        <w:tabs>
          <w:tab w:val="num" w:pos="5760"/>
        </w:tabs>
        <w:ind w:left="5760" w:hanging="360"/>
      </w:pPr>
      <w:rPr>
        <w:rFonts w:ascii="Courier New" w:hAnsi="Courier New" w:cs="Courier New" w:hint="default"/>
      </w:rPr>
    </w:lvl>
    <w:lvl w:ilvl="5" w:tplc="0C0A0005">
      <w:start w:val="1"/>
      <w:numFmt w:val="bullet"/>
      <w:lvlText w:val=""/>
      <w:lvlJc w:val="left"/>
      <w:pPr>
        <w:tabs>
          <w:tab w:val="num" w:pos="6480"/>
        </w:tabs>
        <w:ind w:left="6480" w:hanging="360"/>
      </w:pPr>
      <w:rPr>
        <w:rFonts w:ascii="Wingdings" w:hAnsi="Wingdings" w:cs="Wingdings" w:hint="default"/>
      </w:rPr>
    </w:lvl>
    <w:lvl w:ilvl="6" w:tplc="0C0A0001">
      <w:start w:val="1"/>
      <w:numFmt w:val="bullet"/>
      <w:lvlText w:val=""/>
      <w:lvlJc w:val="left"/>
      <w:pPr>
        <w:tabs>
          <w:tab w:val="num" w:pos="7200"/>
        </w:tabs>
        <w:ind w:left="7200" w:hanging="360"/>
      </w:pPr>
      <w:rPr>
        <w:rFonts w:ascii="Symbol" w:hAnsi="Symbol" w:cs="Symbol" w:hint="default"/>
      </w:rPr>
    </w:lvl>
    <w:lvl w:ilvl="7" w:tplc="0C0A0003">
      <w:start w:val="1"/>
      <w:numFmt w:val="bullet"/>
      <w:lvlText w:val="o"/>
      <w:lvlJc w:val="left"/>
      <w:pPr>
        <w:tabs>
          <w:tab w:val="num" w:pos="7920"/>
        </w:tabs>
        <w:ind w:left="7920" w:hanging="360"/>
      </w:pPr>
      <w:rPr>
        <w:rFonts w:ascii="Courier New" w:hAnsi="Courier New" w:cs="Courier New" w:hint="default"/>
      </w:rPr>
    </w:lvl>
    <w:lvl w:ilvl="8" w:tplc="0C0A0005">
      <w:start w:val="1"/>
      <w:numFmt w:val="bullet"/>
      <w:lvlText w:val=""/>
      <w:lvlJc w:val="left"/>
      <w:pPr>
        <w:tabs>
          <w:tab w:val="num" w:pos="8640"/>
        </w:tabs>
        <w:ind w:left="8640" w:hanging="360"/>
      </w:pPr>
      <w:rPr>
        <w:rFonts w:ascii="Wingdings" w:hAnsi="Wingdings" w:cs="Wingdings" w:hint="default"/>
      </w:rPr>
    </w:lvl>
  </w:abstractNum>
  <w:abstractNum w:abstractNumId="60" w15:restartNumberingAfterBreak="0">
    <w:nsid w:val="5A077D9A"/>
    <w:multiLevelType w:val="hybridMultilevel"/>
    <w:tmpl w:val="A9CC92B8"/>
    <w:lvl w:ilvl="0" w:tplc="47A623A2">
      <w:start w:val="1"/>
      <w:numFmt w:val="bullet"/>
      <w:lvlText w:val=""/>
      <w:lvlJc w:val="left"/>
      <w:pPr>
        <w:ind w:left="720" w:hanging="360"/>
      </w:pPr>
      <w:rPr>
        <w:rFonts w:ascii="Symbol" w:hAnsi="Symbol" w:hint="default"/>
      </w:rPr>
    </w:lvl>
    <w:lvl w:ilvl="1" w:tplc="8A8CC824">
      <w:start w:val="1"/>
      <w:numFmt w:val="bullet"/>
      <w:lvlText w:val="o"/>
      <w:lvlJc w:val="left"/>
      <w:pPr>
        <w:ind w:left="1440" w:hanging="360"/>
      </w:pPr>
      <w:rPr>
        <w:rFonts w:ascii="Courier New" w:hAnsi="Courier New" w:cs="Courier New" w:hint="default"/>
      </w:rPr>
    </w:lvl>
    <w:lvl w:ilvl="2" w:tplc="18090001">
      <w:start w:val="1"/>
      <w:numFmt w:val="bullet"/>
      <w:lvlText w:val=""/>
      <w:lvlJc w:val="left"/>
      <w:pPr>
        <w:ind w:left="2160" w:hanging="360"/>
      </w:pPr>
      <w:rPr>
        <w:rFonts w:ascii="Symbol" w:hAnsi="Symbol" w:hint="default"/>
      </w:rPr>
    </w:lvl>
    <w:lvl w:ilvl="3" w:tplc="C3401CA6">
      <w:start w:val="1"/>
      <w:numFmt w:val="bullet"/>
      <w:lvlText w:val=""/>
      <w:lvlJc w:val="left"/>
      <w:pPr>
        <w:ind w:left="2880" w:hanging="360"/>
      </w:pPr>
      <w:rPr>
        <w:rFonts w:ascii="Symbol" w:hAnsi="Symbol" w:hint="default"/>
      </w:rPr>
    </w:lvl>
    <w:lvl w:ilvl="4" w:tplc="5DCA6DF8">
      <w:start w:val="1"/>
      <w:numFmt w:val="bullet"/>
      <w:lvlText w:val="o"/>
      <w:lvlJc w:val="left"/>
      <w:pPr>
        <w:ind w:left="3600" w:hanging="360"/>
      </w:pPr>
      <w:rPr>
        <w:rFonts w:ascii="Courier New" w:hAnsi="Courier New" w:cs="Courier New" w:hint="default"/>
      </w:rPr>
    </w:lvl>
    <w:lvl w:ilvl="5" w:tplc="1B08504A">
      <w:start w:val="1"/>
      <w:numFmt w:val="bullet"/>
      <w:lvlText w:val=""/>
      <w:lvlJc w:val="left"/>
      <w:pPr>
        <w:ind w:left="4320" w:hanging="360"/>
      </w:pPr>
      <w:rPr>
        <w:rFonts w:ascii="Wingdings" w:hAnsi="Wingdings" w:hint="default"/>
      </w:rPr>
    </w:lvl>
    <w:lvl w:ilvl="6" w:tplc="A27A9DEE">
      <w:start w:val="1"/>
      <w:numFmt w:val="bullet"/>
      <w:lvlText w:val=""/>
      <w:lvlJc w:val="left"/>
      <w:pPr>
        <w:ind w:left="5040" w:hanging="360"/>
      </w:pPr>
      <w:rPr>
        <w:rFonts w:ascii="Symbol" w:hAnsi="Symbol" w:hint="default"/>
      </w:rPr>
    </w:lvl>
    <w:lvl w:ilvl="7" w:tplc="454E13BA">
      <w:start w:val="1"/>
      <w:numFmt w:val="bullet"/>
      <w:lvlText w:val="o"/>
      <w:lvlJc w:val="left"/>
      <w:pPr>
        <w:ind w:left="5760" w:hanging="360"/>
      </w:pPr>
      <w:rPr>
        <w:rFonts w:ascii="Courier New" w:hAnsi="Courier New" w:cs="Courier New" w:hint="default"/>
      </w:rPr>
    </w:lvl>
    <w:lvl w:ilvl="8" w:tplc="0EF87F90">
      <w:start w:val="1"/>
      <w:numFmt w:val="bullet"/>
      <w:lvlText w:val=""/>
      <w:lvlJc w:val="left"/>
      <w:pPr>
        <w:ind w:left="6480" w:hanging="360"/>
      </w:pPr>
      <w:rPr>
        <w:rFonts w:ascii="Wingdings" w:hAnsi="Wingdings" w:hint="default"/>
      </w:rPr>
    </w:lvl>
  </w:abstractNum>
  <w:abstractNum w:abstractNumId="61" w15:restartNumberingAfterBreak="0">
    <w:nsid w:val="5AD02851"/>
    <w:multiLevelType w:val="multilevel"/>
    <w:tmpl w:val="DDF457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5C032428"/>
    <w:multiLevelType w:val="hybridMultilevel"/>
    <w:tmpl w:val="BA3C09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3" w15:restartNumberingAfterBreak="0">
    <w:nsid w:val="606F5C37"/>
    <w:multiLevelType w:val="hybridMultilevel"/>
    <w:tmpl w:val="ECD09E86"/>
    <w:lvl w:ilvl="0" w:tplc="BEA44368">
      <w:start w:val="1"/>
      <w:numFmt w:val="bullet"/>
      <w:lvlText w:val=""/>
      <w:lvlJc w:val="left"/>
      <w:pPr>
        <w:ind w:left="420" w:hanging="360"/>
      </w:pPr>
      <w:rPr>
        <w:rFonts w:ascii="Symbol" w:hAnsi="Symbol" w:cs="Symbol"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cs="Wingdings" w:hint="default"/>
      </w:rPr>
    </w:lvl>
    <w:lvl w:ilvl="3" w:tplc="08090001">
      <w:start w:val="1"/>
      <w:numFmt w:val="bullet"/>
      <w:lvlText w:val=""/>
      <w:lvlJc w:val="left"/>
      <w:pPr>
        <w:ind w:left="2580" w:hanging="360"/>
      </w:pPr>
      <w:rPr>
        <w:rFonts w:ascii="Symbol" w:hAnsi="Symbol" w:cs="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cs="Wingdings" w:hint="default"/>
      </w:rPr>
    </w:lvl>
    <w:lvl w:ilvl="6" w:tplc="08090001">
      <w:start w:val="1"/>
      <w:numFmt w:val="bullet"/>
      <w:lvlText w:val=""/>
      <w:lvlJc w:val="left"/>
      <w:pPr>
        <w:ind w:left="4740" w:hanging="360"/>
      </w:pPr>
      <w:rPr>
        <w:rFonts w:ascii="Symbol" w:hAnsi="Symbol" w:cs="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cs="Wingdings" w:hint="default"/>
      </w:rPr>
    </w:lvl>
  </w:abstractNum>
  <w:abstractNum w:abstractNumId="64" w15:restartNumberingAfterBreak="0">
    <w:nsid w:val="60CC2FEB"/>
    <w:multiLevelType w:val="hybridMultilevel"/>
    <w:tmpl w:val="156AD9B2"/>
    <w:lvl w:ilvl="0" w:tplc="04070005">
      <w:start w:val="1"/>
      <w:numFmt w:val="bullet"/>
      <w:lvlText w:val=""/>
      <w:lvlJc w:val="left"/>
      <w:pPr>
        <w:ind w:left="720" w:hanging="360"/>
      </w:pPr>
      <w:rPr>
        <w:rFonts w:ascii="Wingdings" w:hAnsi="Wingdings" w:hint="default"/>
      </w:rPr>
    </w:lvl>
    <w:lvl w:ilvl="1" w:tplc="274AB2F2">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5" w15:restartNumberingAfterBreak="0">
    <w:nsid w:val="60DC2C3F"/>
    <w:multiLevelType w:val="hybridMultilevel"/>
    <w:tmpl w:val="AE6041B4"/>
    <w:lvl w:ilvl="0" w:tplc="FFFFFFFF">
      <w:start w:val="1"/>
      <w:numFmt w:val="bullet"/>
      <w:lvlText w:val="-"/>
      <w:lvlJc w:val="left"/>
      <w:pPr>
        <w:ind w:left="1287" w:hanging="360"/>
      </w:p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6" w15:restartNumberingAfterBreak="0">
    <w:nsid w:val="615716F3"/>
    <w:multiLevelType w:val="hybridMultilevel"/>
    <w:tmpl w:val="9C70072E"/>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7" w15:restartNumberingAfterBreak="0">
    <w:nsid w:val="64CD5BCD"/>
    <w:multiLevelType w:val="hybridMultilevel"/>
    <w:tmpl w:val="0428C6EC"/>
    <w:lvl w:ilvl="0" w:tplc="8326CDC0">
      <w:start w:val="4"/>
      <w:numFmt w:val="bullet"/>
      <w:lvlText w:val="-"/>
      <w:lvlJc w:val="left"/>
      <w:pPr>
        <w:ind w:left="915" w:hanging="555"/>
      </w:pPr>
      <w:rPr>
        <w:rFonts w:ascii="Times New Roman" w:eastAsia="Times New Roman" w:hAnsi="Times New Roman" w:hint="default"/>
      </w:rPr>
    </w:lvl>
    <w:lvl w:ilvl="1" w:tplc="B98A61F4">
      <w:start w:val="1"/>
      <w:numFmt w:val="bullet"/>
      <w:lvlText w:val="o"/>
      <w:lvlJc w:val="left"/>
      <w:pPr>
        <w:ind w:left="1440" w:hanging="360"/>
      </w:pPr>
      <w:rPr>
        <w:rFonts w:ascii="Courier New" w:hAnsi="Courier New" w:cs="Courier New" w:hint="default"/>
      </w:rPr>
    </w:lvl>
    <w:lvl w:ilvl="2" w:tplc="3F48366C">
      <w:start w:val="1"/>
      <w:numFmt w:val="bullet"/>
      <w:lvlText w:val=""/>
      <w:lvlJc w:val="left"/>
      <w:pPr>
        <w:ind w:left="2160" w:hanging="360"/>
      </w:pPr>
      <w:rPr>
        <w:rFonts w:ascii="Wingdings" w:hAnsi="Wingdings" w:cs="Wingdings" w:hint="default"/>
      </w:rPr>
    </w:lvl>
    <w:lvl w:ilvl="3" w:tplc="2474E784">
      <w:start w:val="1"/>
      <w:numFmt w:val="bullet"/>
      <w:lvlText w:val=""/>
      <w:lvlJc w:val="left"/>
      <w:pPr>
        <w:ind w:left="2880" w:hanging="360"/>
      </w:pPr>
      <w:rPr>
        <w:rFonts w:ascii="Symbol" w:hAnsi="Symbol" w:cs="Symbol" w:hint="default"/>
      </w:rPr>
    </w:lvl>
    <w:lvl w:ilvl="4" w:tplc="387A0284">
      <w:start w:val="1"/>
      <w:numFmt w:val="bullet"/>
      <w:lvlText w:val="o"/>
      <w:lvlJc w:val="left"/>
      <w:pPr>
        <w:ind w:left="3600" w:hanging="360"/>
      </w:pPr>
      <w:rPr>
        <w:rFonts w:ascii="Courier New" w:hAnsi="Courier New" w:cs="Courier New" w:hint="default"/>
      </w:rPr>
    </w:lvl>
    <w:lvl w:ilvl="5" w:tplc="C3C61F30">
      <w:start w:val="1"/>
      <w:numFmt w:val="bullet"/>
      <w:lvlText w:val=""/>
      <w:lvlJc w:val="left"/>
      <w:pPr>
        <w:ind w:left="4320" w:hanging="360"/>
      </w:pPr>
      <w:rPr>
        <w:rFonts w:ascii="Wingdings" w:hAnsi="Wingdings" w:cs="Wingdings" w:hint="default"/>
      </w:rPr>
    </w:lvl>
    <w:lvl w:ilvl="6" w:tplc="CCD0CC0C">
      <w:start w:val="1"/>
      <w:numFmt w:val="bullet"/>
      <w:lvlText w:val=""/>
      <w:lvlJc w:val="left"/>
      <w:pPr>
        <w:ind w:left="5040" w:hanging="360"/>
      </w:pPr>
      <w:rPr>
        <w:rFonts w:ascii="Symbol" w:hAnsi="Symbol" w:cs="Symbol" w:hint="default"/>
      </w:rPr>
    </w:lvl>
    <w:lvl w:ilvl="7" w:tplc="9DA8C960">
      <w:start w:val="1"/>
      <w:numFmt w:val="bullet"/>
      <w:lvlText w:val="o"/>
      <w:lvlJc w:val="left"/>
      <w:pPr>
        <w:ind w:left="5760" w:hanging="360"/>
      </w:pPr>
      <w:rPr>
        <w:rFonts w:ascii="Courier New" w:hAnsi="Courier New" w:cs="Courier New" w:hint="default"/>
      </w:rPr>
    </w:lvl>
    <w:lvl w:ilvl="8" w:tplc="F140AF88">
      <w:start w:val="1"/>
      <w:numFmt w:val="bullet"/>
      <w:lvlText w:val=""/>
      <w:lvlJc w:val="left"/>
      <w:pPr>
        <w:ind w:left="6480" w:hanging="360"/>
      </w:pPr>
      <w:rPr>
        <w:rFonts w:ascii="Wingdings" w:hAnsi="Wingdings" w:cs="Wingdings" w:hint="default"/>
      </w:rPr>
    </w:lvl>
  </w:abstractNum>
  <w:abstractNum w:abstractNumId="68" w15:restartNumberingAfterBreak="0">
    <w:nsid w:val="667A1355"/>
    <w:multiLevelType w:val="hybridMultilevel"/>
    <w:tmpl w:val="C916E664"/>
    <w:lvl w:ilvl="0" w:tplc="FFFFFFFF">
      <w:start w:val="1"/>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66853F9E"/>
    <w:multiLevelType w:val="multilevel"/>
    <w:tmpl w:val="ECD09E86"/>
    <w:lvl w:ilvl="0">
      <w:start w:val="1"/>
      <w:numFmt w:val="bullet"/>
      <w:lvlText w:val=""/>
      <w:lvlJc w:val="left"/>
      <w:pPr>
        <w:ind w:left="420" w:hanging="360"/>
      </w:pPr>
      <w:rPr>
        <w:rFonts w:ascii="Symbol" w:hAnsi="Symbol" w:cs="Symbo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70" w15:restartNumberingAfterBreak="0">
    <w:nsid w:val="6737741D"/>
    <w:multiLevelType w:val="hybridMultilevel"/>
    <w:tmpl w:val="C3C85710"/>
    <w:lvl w:ilvl="0" w:tplc="FFFFFFFF">
      <w:start w:val="1"/>
      <w:numFmt w:val="bullet"/>
      <w:lvlText w:val="-"/>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71" w15:restartNumberingAfterBreak="0">
    <w:nsid w:val="69BA5431"/>
    <w:multiLevelType w:val="hybridMultilevel"/>
    <w:tmpl w:val="6AE0946E"/>
    <w:lvl w:ilvl="0" w:tplc="3294BA00">
      <w:start w:val="12"/>
      <w:numFmt w:val="bullet"/>
      <w:lvlText w:val="-"/>
      <w:lvlJc w:val="left"/>
      <w:pPr>
        <w:ind w:left="720" w:hanging="360"/>
      </w:pPr>
      <w:rPr>
        <w:rFonts w:ascii="Times New Roman" w:eastAsia="MS Mincho"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0E11E9"/>
    <w:multiLevelType w:val="multilevel"/>
    <w:tmpl w:val="0532B22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3" w15:restartNumberingAfterBreak="0">
    <w:nsid w:val="6C45666A"/>
    <w:multiLevelType w:val="hybridMultilevel"/>
    <w:tmpl w:val="826CD190"/>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74" w15:restartNumberingAfterBreak="0">
    <w:nsid w:val="6E644E2F"/>
    <w:multiLevelType w:val="hybridMultilevel"/>
    <w:tmpl w:val="A4B8D912"/>
    <w:lvl w:ilvl="0" w:tplc="FFFFFFFF">
      <w:start w:val="1"/>
      <w:numFmt w:val="bullet"/>
      <w:lvlText w:val="-"/>
      <w:lvlJc w:val="left"/>
      <w:pPr>
        <w:ind w:left="1474" w:hanging="360"/>
      </w:pPr>
    </w:lvl>
    <w:lvl w:ilvl="1" w:tplc="0C0A0003">
      <w:start w:val="1"/>
      <w:numFmt w:val="bullet"/>
      <w:lvlText w:val="o"/>
      <w:lvlJc w:val="left"/>
      <w:pPr>
        <w:ind w:left="2194" w:hanging="360"/>
      </w:pPr>
      <w:rPr>
        <w:rFonts w:ascii="Courier New" w:hAnsi="Courier New" w:cs="Courier New" w:hint="default"/>
      </w:rPr>
    </w:lvl>
    <w:lvl w:ilvl="2" w:tplc="0C0A0005">
      <w:start w:val="1"/>
      <w:numFmt w:val="bullet"/>
      <w:lvlText w:val=""/>
      <w:lvlJc w:val="left"/>
      <w:pPr>
        <w:ind w:left="2914" w:hanging="360"/>
      </w:pPr>
      <w:rPr>
        <w:rFonts w:ascii="Wingdings" w:hAnsi="Wingdings" w:cs="Wingdings" w:hint="default"/>
      </w:rPr>
    </w:lvl>
    <w:lvl w:ilvl="3" w:tplc="0C0A0001">
      <w:start w:val="1"/>
      <w:numFmt w:val="bullet"/>
      <w:lvlText w:val=""/>
      <w:lvlJc w:val="left"/>
      <w:pPr>
        <w:ind w:left="3634" w:hanging="360"/>
      </w:pPr>
      <w:rPr>
        <w:rFonts w:ascii="Symbol" w:hAnsi="Symbol" w:cs="Symbol" w:hint="default"/>
      </w:rPr>
    </w:lvl>
    <w:lvl w:ilvl="4" w:tplc="0C0A0003">
      <w:start w:val="1"/>
      <w:numFmt w:val="bullet"/>
      <w:lvlText w:val="o"/>
      <w:lvlJc w:val="left"/>
      <w:pPr>
        <w:ind w:left="4354" w:hanging="360"/>
      </w:pPr>
      <w:rPr>
        <w:rFonts w:ascii="Courier New" w:hAnsi="Courier New" w:cs="Courier New" w:hint="default"/>
      </w:rPr>
    </w:lvl>
    <w:lvl w:ilvl="5" w:tplc="0C0A0005">
      <w:start w:val="1"/>
      <w:numFmt w:val="bullet"/>
      <w:lvlText w:val=""/>
      <w:lvlJc w:val="left"/>
      <w:pPr>
        <w:ind w:left="5074" w:hanging="360"/>
      </w:pPr>
      <w:rPr>
        <w:rFonts w:ascii="Wingdings" w:hAnsi="Wingdings" w:cs="Wingdings" w:hint="default"/>
      </w:rPr>
    </w:lvl>
    <w:lvl w:ilvl="6" w:tplc="0C0A0001">
      <w:start w:val="1"/>
      <w:numFmt w:val="bullet"/>
      <w:lvlText w:val=""/>
      <w:lvlJc w:val="left"/>
      <w:pPr>
        <w:ind w:left="5794" w:hanging="360"/>
      </w:pPr>
      <w:rPr>
        <w:rFonts w:ascii="Symbol" w:hAnsi="Symbol" w:cs="Symbol" w:hint="default"/>
      </w:rPr>
    </w:lvl>
    <w:lvl w:ilvl="7" w:tplc="0C0A0003">
      <w:start w:val="1"/>
      <w:numFmt w:val="bullet"/>
      <w:lvlText w:val="o"/>
      <w:lvlJc w:val="left"/>
      <w:pPr>
        <w:ind w:left="6514" w:hanging="360"/>
      </w:pPr>
      <w:rPr>
        <w:rFonts w:ascii="Courier New" w:hAnsi="Courier New" w:cs="Courier New" w:hint="default"/>
      </w:rPr>
    </w:lvl>
    <w:lvl w:ilvl="8" w:tplc="0C0A0005">
      <w:start w:val="1"/>
      <w:numFmt w:val="bullet"/>
      <w:lvlText w:val=""/>
      <w:lvlJc w:val="left"/>
      <w:pPr>
        <w:ind w:left="7234" w:hanging="360"/>
      </w:pPr>
      <w:rPr>
        <w:rFonts w:ascii="Wingdings" w:hAnsi="Wingdings" w:cs="Wingdings" w:hint="default"/>
      </w:rPr>
    </w:lvl>
  </w:abstractNum>
  <w:abstractNum w:abstractNumId="75" w15:restartNumberingAfterBreak="0">
    <w:nsid w:val="6E7B260D"/>
    <w:multiLevelType w:val="hybridMultilevel"/>
    <w:tmpl w:val="D0029AF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7" w15:restartNumberingAfterBreak="0">
    <w:nsid w:val="708D1DF0"/>
    <w:multiLevelType w:val="hybridMultilevel"/>
    <w:tmpl w:val="76B2EFDE"/>
    <w:lvl w:ilvl="0" w:tplc="E90C2156">
      <w:start w:val="1"/>
      <w:numFmt w:val="bullet"/>
      <w:lvlText w:val=""/>
      <w:lvlJc w:val="left"/>
      <w:pPr>
        <w:ind w:left="752" w:hanging="360"/>
      </w:pPr>
      <w:rPr>
        <w:rFonts w:ascii="Symbol" w:hAnsi="Symbol" w:hint="default"/>
      </w:rPr>
    </w:lvl>
    <w:lvl w:ilvl="1" w:tplc="6CD25516">
      <w:start w:val="1"/>
      <w:numFmt w:val="bullet"/>
      <w:lvlText w:val="o"/>
      <w:lvlJc w:val="left"/>
      <w:pPr>
        <w:ind w:left="1472" w:hanging="360"/>
      </w:pPr>
      <w:rPr>
        <w:rFonts w:ascii="Courier New" w:hAnsi="Courier New" w:cs="Courier New" w:hint="default"/>
      </w:rPr>
    </w:lvl>
    <w:lvl w:ilvl="2" w:tplc="A9B40622">
      <w:start w:val="1"/>
      <w:numFmt w:val="bullet"/>
      <w:lvlText w:val=""/>
      <w:lvlJc w:val="left"/>
      <w:pPr>
        <w:ind w:left="2192" w:hanging="360"/>
      </w:pPr>
      <w:rPr>
        <w:rFonts w:ascii="Wingdings" w:hAnsi="Wingdings" w:hint="default"/>
      </w:rPr>
    </w:lvl>
    <w:lvl w:ilvl="3" w:tplc="C9FC7E70">
      <w:start w:val="1"/>
      <w:numFmt w:val="bullet"/>
      <w:lvlText w:val=""/>
      <w:lvlJc w:val="left"/>
      <w:pPr>
        <w:ind w:left="2912" w:hanging="360"/>
      </w:pPr>
      <w:rPr>
        <w:rFonts w:ascii="Symbol" w:hAnsi="Symbol" w:hint="default"/>
      </w:rPr>
    </w:lvl>
    <w:lvl w:ilvl="4" w:tplc="21AACA3E">
      <w:start w:val="1"/>
      <w:numFmt w:val="bullet"/>
      <w:lvlText w:val="o"/>
      <w:lvlJc w:val="left"/>
      <w:pPr>
        <w:ind w:left="3632" w:hanging="360"/>
      </w:pPr>
      <w:rPr>
        <w:rFonts w:ascii="Courier New" w:hAnsi="Courier New" w:cs="Courier New" w:hint="default"/>
      </w:rPr>
    </w:lvl>
    <w:lvl w:ilvl="5" w:tplc="2B163560">
      <w:start w:val="1"/>
      <w:numFmt w:val="bullet"/>
      <w:lvlText w:val=""/>
      <w:lvlJc w:val="left"/>
      <w:pPr>
        <w:ind w:left="4352" w:hanging="360"/>
      </w:pPr>
      <w:rPr>
        <w:rFonts w:ascii="Wingdings" w:hAnsi="Wingdings" w:hint="default"/>
      </w:rPr>
    </w:lvl>
    <w:lvl w:ilvl="6" w:tplc="20F00D2C">
      <w:start w:val="1"/>
      <w:numFmt w:val="bullet"/>
      <w:lvlText w:val=""/>
      <w:lvlJc w:val="left"/>
      <w:pPr>
        <w:ind w:left="5072" w:hanging="360"/>
      </w:pPr>
      <w:rPr>
        <w:rFonts w:ascii="Symbol" w:hAnsi="Symbol" w:hint="default"/>
      </w:rPr>
    </w:lvl>
    <w:lvl w:ilvl="7" w:tplc="8DA0C944">
      <w:start w:val="1"/>
      <w:numFmt w:val="bullet"/>
      <w:lvlText w:val="o"/>
      <w:lvlJc w:val="left"/>
      <w:pPr>
        <w:ind w:left="5792" w:hanging="360"/>
      </w:pPr>
      <w:rPr>
        <w:rFonts w:ascii="Courier New" w:hAnsi="Courier New" w:cs="Courier New" w:hint="default"/>
      </w:rPr>
    </w:lvl>
    <w:lvl w:ilvl="8" w:tplc="EBDCDF3C">
      <w:start w:val="1"/>
      <w:numFmt w:val="bullet"/>
      <w:lvlText w:val=""/>
      <w:lvlJc w:val="left"/>
      <w:pPr>
        <w:ind w:left="6512" w:hanging="360"/>
      </w:pPr>
      <w:rPr>
        <w:rFonts w:ascii="Wingdings" w:hAnsi="Wingdings" w:hint="default"/>
      </w:rPr>
    </w:lvl>
  </w:abstractNum>
  <w:abstractNum w:abstractNumId="78" w15:restartNumberingAfterBreak="0">
    <w:nsid w:val="70E83244"/>
    <w:multiLevelType w:val="hybridMultilevel"/>
    <w:tmpl w:val="1196FE9C"/>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9" w15:restartNumberingAfterBreak="0">
    <w:nsid w:val="71BA4860"/>
    <w:multiLevelType w:val="hybridMultilevel"/>
    <w:tmpl w:val="54326CF6"/>
    <w:lvl w:ilvl="0" w:tplc="0C0A0001">
      <w:start w:val="1"/>
      <w:numFmt w:val="bullet"/>
      <w:lvlText w:val=""/>
      <w:lvlJc w:val="left"/>
      <w:pPr>
        <w:ind w:left="720" w:hanging="360"/>
      </w:pPr>
      <w:rPr>
        <w:rFonts w:ascii="Symbol" w:hAnsi="Symbol" w:hint="default"/>
      </w:rPr>
    </w:lvl>
    <w:lvl w:ilvl="1" w:tplc="194E2124">
      <w:start w:val="1"/>
      <w:numFmt w:val="bullet"/>
      <w:lvlText w:val="o"/>
      <w:lvlJc w:val="left"/>
      <w:pPr>
        <w:ind w:left="1440" w:hanging="360"/>
      </w:pPr>
      <w:rPr>
        <w:rFonts w:ascii="Courier New" w:hAnsi="Courier New" w:cs="Courier New" w:hint="default"/>
      </w:rPr>
    </w:lvl>
    <w:lvl w:ilvl="2" w:tplc="C2D2AEA6">
      <w:start w:val="1"/>
      <w:numFmt w:val="bullet"/>
      <w:lvlText w:val=""/>
      <w:lvlJc w:val="left"/>
      <w:pPr>
        <w:ind w:left="2160" w:hanging="360"/>
      </w:pPr>
      <w:rPr>
        <w:rFonts w:ascii="Wingdings" w:hAnsi="Wingdings" w:hint="default"/>
      </w:rPr>
    </w:lvl>
    <w:lvl w:ilvl="3" w:tplc="BE5684A2">
      <w:start w:val="1"/>
      <w:numFmt w:val="bullet"/>
      <w:lvlText w:val=""/>
      <w:lvlJc w:val="left"/>
      <w:pPr>
        <w:ind w:left="2880" w:hanging="360"/>
      </w:pPr>
      <w:rPr>
        <w:rFonts w:ascii="Symbol" w:hAnsi="Symbol" w:hint="default"/>
      </w:rPr>
    </w:lvl>
    <w:lvl w:ilvl="4" w:tplc="D25807BC">
      <w:start w:val="1"/>
      <w:numFmt w:val="bullet"/>
      <w:lvlText w:val="o"/>
      <w:lvlJc w:val="left"/>
      <w:pPr>
        <w:ind w:left="3600" w:hanging="360"/>
      </w:pPr>
      <w:rPr>
        <w:rFonts w:ascii="Courier New" w:hAnsi="Courier New" w:cs="Courier New" w:hint="default"/>
      </w:rPr>
    </w:lvl>
    <w:lvl w:ilvl="5" w:tplc="0134995A">
      <w:start w:val="1"/>
      <w:numFmt w:val="bullet"/>
      <w:lvlText w:val=""/>
      <w:lvlJc w:val="left"/>
      <w:pPr>
        <w:ind w:left="4320" w:hanging="360"/>
      </w:pPr>
      <w:rPr>
        <w:rFonts w:ascii="Wingdings" w:hAnsi="Wingdings" w:hint="default"/>
      </w:rPr>
    </w:lvl>
    <w:lvl w:ilvl="6" w:tplc="BB322230">
      <w:start w:val="1"/>
      <w:numFmt w:val="bullet"/>
      <w:lvlText w:val=""/>
      <w:lvlJc w:val="left"/>
      <w:pPr>
        <w:ind w:left="5040" w:hanging="360"/>
      </w:pPr>
      <w:rPr>
        <w:rFonts w:ascii="Symbol" w:hAnsi="Symbol" w:hint="default"/>
      </w:rPr>
    </w:lvl>
    <w:lvl w:ilvl="7" w:tplc="E7F09358">
      <w:start w:val="1"/>
      <w:numFmt w:val="bullet"/>
      <w:lvlText w:val="o"/>
      <w:lvlJc w:val="left"/>
      <w:pPr>
        <w:ind w:left="5760" w:hanging="360"/>
      </w:pPr>
      <w:rPr>
        <w:rFonts w:ascii="Courier New" w:hAnsi="Courier New" w:cs="Courier New" w:hint="default"/>
      </w:rPr>
    </w:lvl>
    <w:lvl w:ilvl="8" w:tplc="1FBE29DA">
      <w:start w:val="1"/>
      <w:numFmt w:val="bullet"/>
      <w:lvlText w:val=""/>
      <w:lvlJc w:val="left"/>
      <w:pPr>
        <w:ind w:left="6480" w:hanging="360"/>
      </w:pPr>
      <w:rPr>
        <w:rFonts w:ascii="Wingdings" w:hAnsi="Wingdings" w:hint="default"/>
      </w:rPr>
    </w:lvl>
  </w:abstractNum>
  <w:abstractNum w:abstractNumId="80" w15:restartNumberingAfterBreak="0">
    <w:nsid w:val="721149AA"/>
    <w:multiLevelType w:val="hybridMultilevel"/>
    <w:tmpl w:val="6BD68A1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1" w15:restartNumberingAfterBreak="0">
    <w:nsid w:val="721F7274"/>
    <w:multiLevelType w:val="hybridMultilevel"/>
    <w:tmpl w:val="28B29B02"/>
    <w:lvl w:ilvl="0" w:tplc="B388E5F4">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50AE76D8">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B344D8D4">
      <w:numFmt w:val="bullet"/>
      <w:lvlText w:val="•"/>
      <w:lvlJc w:val="left"/>
      <w:pPr>
        <w:ind w:left="2965" w:hanging="227"/>
      </w:pPr>
    </w:lvl>
    <w:lvl w:ilvl="3" w:tplc="DBAE2CC2">
      <w:numFmt w:val="bullet"/>
      <w:lvlText w:val="•"/>
      <w:lvlJc w:val="left"/>
      <w:pPr>
        <w:ind w:left="3551" w:hanging="227"/>
      </w:pPr>
    </w:lvl>
    <w:lvl w:ilvl="4" w:tplc="87148054">
      <w:numFmt w:val="bullet"/>
      <w:lvlText w:val="•"/>
      <w:lvlJc w:val="left"/>
      <w:pPr>
        <w:ind w:left="4136" w:hanging="227"/>
      </w:pPr>
    </w:lvl>
    <w:lvl w:ilvl="5" w:tplc="9978294C">
      <w:numFmt w:val="bullet"/>
      <w:lvlText w:val="•"/>
      <w:lvlJc w:val="left"/>
      <w:pPr>
        <w:ind w:left="4722" w:hanging="227"/>
      </w:pPr>
    </w:lvl>
    <w:lvl w:ilvl="6" w:tplc="CDA23CF4">
      <w:numFmt w:val="bullet"/>
      <w:lvlText w:val="•"/>
      <w:lvlJc w:val="left"/>
      <w:pPr>
        <w:ind w:left="5308" w:hanging="227"/>
      </w:pPr>
    </w:lvl>
    <w:lvl w:ilvl="7" w:tplc="E04A2B68">
      <w:numFmt w:val="bullet"/>
      <w:lvlText w:val="•"/>
      <w:lvlJc w:val="left"/>
      <w:pPr>
        <w:ind w:left="5893" w:hanging="227"/>
      </w:pPr>
    </w:lvl>
    <w:lvl w:ilvl="8" w:tplc="8114803E">
      <w:numFmt w:val="bullet"/>
      <w:lvlText w:val="•"/>
      <w:lvlJc w:val="left"/>
      <w:pPr>
        <w:ind w:left="6479" w:hanging="227"/>
      </w:pPr>
    </w:lvl>
  </w:abstractNum>
  <w:abstractNum w:abstractNumId="82" w15:restartNumberingAfterBreak="0">
    <w:nsid w:val="72AC00A1"/>
    <w:multiLevelType w:val="hybridMultilevel"/>
    <w:tmpl w:val="974A80FC"/>
    <w:lvl w:ilvl="0" w:tplc="FFFFFFFF">
      <w:start w:val="1"/>
      <w:numFmt w:val="bullet"/>
      <w:lvlText w:val="−"/>
      <w:lvlJc w:val="left"/>
      <w:pPr>
        <w:ind w:left="720" w:hanging="360"/>
      </w:pPr>
      <w:rPr>
        <w:rFonts w:ascii="Arial"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83" w15:restartNumberingAfterBreak="0">
    <w:nsid w:val="72FF6184"/>
    <w:multiLevelType w:val="hybridMultilevel"/>
    <w:tmpl w:val="93EC2F86"/>
    <w:lvl w:ilvl="0" w:tplc="B49C3772">
      <w:start w:val="1"/>
      <w:numFmt w:val="bullet"/>
      <w:lvlText w:val=""/>
      <w:lvlJc w:val="left"/>
      <w:pPr>
        <w:ind w:left="915" w:hanging="555"/>
      </w:pPr>
      <w:rPr>
        <w:rFonts w:ascii="Symbol" w:hAnsi="Symbol" w:cs="Symbol" w:hint="default"/>
      </w:rPr>
    </w:lvl>
    <w:lvl w:ilvl="1" w:tplc="9E18ACBA">
      <w:start w:val="1"/>
      <w:numFmt w:val="bullet"/>
      <w:lvlText w:val="o"/>
      <w:lvlJc w:val="left"/>
      <w:pPr>
        <w:ind w:left="1440" w:hanging="360"/>
      </w:pPr>
      <w:rPr>
        <w:rFonts w:ascii="Courier New" w:hAnsi="Courier New" w:cs="Courier New" w:hint="default"/>
      </w:rPr>
    </w:lvl>
    <w:lvl w:ilvl="2" w:tplc="E8943862">
      <w:start w:val="1"/>
      <w:numFmt w:val="bullet"/>
      <w:lvlText w:val=""/>
      <w:lvlJc w:val="left"/>
      <w:pPr>
        <w:ind w:left="2160" w:hanging="360"/>
      </w:pPr>
      <w:rPr>
        <w:rFonts w:ascii="Wingdings" w:hAnsi="Wingdings" w:cs="Wingdings" w:hint="default"/>
      </w:rPr>
    </w:lvl>
    <w:lvl w:ilvl="3" w:tplc="7F4AB3F2">
      <w:start w:val="1"/>
      <w:numFmt w:val="bullet"/>
      <w:lvlText w:val=""/>
      <w:lvlJc w:val="left"/>
      <w:pPr>
        <w:ind w:left="2880" w:hanging="360"/>
      </w:pPr>
      <w:rPr>
        <w:rFonts w:ascii="Symbol" w:hAnsi="Symbol" w:cs="Symbol" w:hint="default"/>
      </w:rPr>
    </w:lvl>
    <w:lvl w:ilvl="4" w:tplc="E8D4B3D4">
      <w:start w:val="1"/>
      <w:numFmt w:val="bullet"/>
      <w:lvlText w:val="o"/>
      <w:lvlJc w:val="left"/>
      <w:pPr>
        <w:ind w:left="3600" w:hanging="360"/>
      </w:pPr>
      <w:rPr>
        <w:rFonts w:ascii="Courier New" w:hAnsi="Courier New" w:cs="Courier New" w:hint="default"/>
      </w:rPr>
    </w:lvl>
    <w:lvl w:ilvl="5" w:tplc="3F9CAD2C">
      <w:start w:val="1"/>
      <w:numFmt w:val="bullet"/>
      <w:lvlText w:val=""/>
      <w:lvlJc w:val="left"/>
      <w:pPr>
        <w:ind w:left="4320" w:hanging="360"/>
      </w:pPr>
      <w:rPr>
        <w:rFonts w:ascii="Wingdings" w:hAnsi="Wingdings" w:cs="Wingdings" w:hint="default"/>
      </w:rPr>
    </w:lvl>
    <w:lvl w:ilvl="6" w:tplc="2578CE8A">
      <w:start w:val="1"/>
      <w:numFmt w:val="bullet"/>
      <w:lvlText w:val=""/>
      <w:lvlJc w:val="left"/>
      <w:pPr>
        <w:ind w:left="5040" w:hanging="360"/>
      </w:pPr>
      <w:rPr>
        <w:rFonts w:ascii="Symbol" w:hAnsi="Symbol" w:cs="Symbol" w:hint="default"/>
      </w:rPr>
    </w:lvl>
    <w:lvl w:ilvl="7" w:tplc="297E3286">
      <w:start w:val="1"/>
      <w:numFmt w:val="bullet"/>
      <w:lvlText w:val="o"/>
      <w:lvlJc w:val="left"/>
      <w:pPr>
        <w:ind w:left="5760" w:hanging="360"/>
      </w:pPr>
      <w:rPr>
        <w:rFonts w:ascii="Courier New" w:hAnsi="Courier New" w:cs="Courier New" w:hint="default"/>
      </w:rPr>
    </w:lvl>
    <w:lvl w:ilvl="8" w:tplc="9BA6AE90">
      <w:start w:val="1"/>
      <w:numFmt w:val="bullet"/>
      <w:lvlText w:val=""/>
      <w:lvlJc w:val="left"/>
      <w:pPr>
        <w:ind w:left="6480" w:hanging="360"/>
      </w:pPr>
      <w:rPr>
        <w:rFonts w:ascii="Wingdings" w:hAnsi="Wingdings" w:cs="Wingdings" w:hint="default"/>
      </w:rPr>
    </w:lvl>
  </w:abstractNum>
  <w:abstractNum w:abstractNumId="84" w15:restartNumberingAfterBreak="0">
    <w:nsid w:val="73497B74"/>
    <w:multiLevelType w:val="hybridMultilevel"/>
    <w:tmpl w:val="BBF43A94"/>
    <w:lvl w:ilvl="0" w:tplc="8A7AF22C">
      <w:start w:val="1"/>
      <w:numFmt w:val="bullet"/>
      <w:lvlText w:val=""/>
      <w:lvlJc w:val="left"/>
      <w:pPr>
        <w:ind w:left="752" w:hanging="360"/>
      </w:pPr>
      <w:rPr>
        <w:rFonts w:ascii="Symbol" w:hAnsi="Symbol" w:hint="default"/>
      </w:rPr>
    </w:lvl>
    <w:lvl w:ilvl="1" w:tplc="22CAFD90">
      <w:start w:val="1"/>
      <w:numFmt w:val="bullet"/>
      <w:lvlText w:val="o"/>
      <w:lvlJc w:val="left"/>
      <w:pPr>
        <w:ind w:left="1472" w:hanging="360"/>
      </w:pPr>
      <w:rPr>
        <w:rFonts w:ascii="Courier New" w:hAnsi="Courier New" w:cs="Courier New" w:hint="default"/>
      </w:rPr>
    </w:lvl>
    <w:lvl w:ilvl="2" w:tplc="187CBB64">
      <w:start w:val="1"/>
      <w:numFmt w:val="bullet"/>
      <w:lvlText w:val=""/>
      <w:lvlJc w:val="left"/>
      <w:pPr>
        <w:ind w:left="2192" w:hanging="360"/>
      </w:pPr>
      <w:rPr>
        <w:rFonts w:ascii="Wingdings" w:hAnsi="Wingdings" w:hint="default"/>
      </w:rPr>
    </w:lvl>
    <w:lvl w:ilvl="3" w:tplc="9620D012">
      <w:start w:val="1"/>
      <w:numFmt w:val="bullet"/>
      <w:lvlText w:val=""/>
      <w:lvlJc w:val="left"/>
      <w:pPr>
        <w:ind w:left="2912" w:hanging="360"/>
      </w:pPr>
      <w:rPr>
        <w:rFonts w:ascii="Symbol" w:hAnsi="Symbol" w:hint="default"/>
      </w:rPr>
    </w:lvl>
    <w:lvl w:ilvl="4" w:tplc="FDFEB3DE">
      <w:start w:val="1"/>
      <w:numFmt w:val="bullet"/>
      <w:lvlText w:val="o"/>
      <w:lvlJc w:val="left"/>
      <w:pPr>
        <w:ind w:left="3632" w:hanging="360"/>
      </w:pPr>
      <w:rPr>
        <w:rFonts w:ascii="Courier New" w:hAnsi="Courier New" w:cs="Courier New" w:hint="default"/>
      </w:rPr>
    </w:lvl>
    <w:lvl w:ilvl="5" w:tplc="F44CCE10">
      <w:start w:val="1"/>
      <w:numFmt w:val="bullet"/>
      <w:lvlText w:val=""/>
      <w:lvlJc w:val="left"/>
      <w:pPr>
        <w:ind w:left="4352" w:hanging="360"/>
      </w:pPr>
      <w:rPr>
        <w:rFonts w:ascii="Wingdings" w:hAnsi="Wingdings" w:hint="default"/>
      </w:rPr>
    </w:lvl>
    <w:lvl w:ilvl="6" w:tplc="D758E048">
      <w:start w:val="1"/>
      <w:numFmt w:val="bullet"/>
      <w:lvlText w:val=""/>
      <w:lvlJc w:val="left"/>
      <w:pPr>
        <w:ind w:left="5072" w:hanging="360"/>
      </w:pPr>
      <w:rPr>
        <w:rFonts w:ascii="Symbol" w:hAnsi="Symbol" w:hint="default"/>
      </w:rPr>
    </w:lvl>
    <w:lvl w:ilvl="7" w:tplc="F000C9D2">
      <w:start w:val="1"/>
      <w:numFmt w:val="bullet"/>
      <w:lvlText w:val="o"/>
      <w:lvlJc w:val="left"/>
      <w:pPr>
        <w:ind w:left="5792" w:hanging="360"/>
      </w:pPr>
      <w:rPr>
        <w:rFonts w:ascii="Courier New" w:hAnsi="Courier New" w:cs="Courier New" w:hint="default"/>
      </w:rPr>
    </w:lvl>
    <w:lvl w:ilvl="8" w:tplc="15BE8D38">
      <w:start w:val="1"/>
      <w:numFmt w:val="bullet"/>
      <w:lvlText w:val=""/>
      <w:lvlJc w:val="left"/>
      <w:pPr>
        <w:ind w:left="6512" w:hanging="360"/>
      </w:pPr>
      <w:rPr>
        <w:rFonts w:ascii="Wingdings" w:hAnsi="Wingdings" w:hint="default"/>
      </w:rPr>
    </w:lvl>
  </w:abstractNum>
  <w:abstractNum w:abstractNumId="85" w15:restartNumberingAfterBreak="0">
    <w:nsid w:val="73B07433"/>
    <w:multiLevelType w:val="hybridMultilevel"/>
    <w:tmpl w:val="10E0B510"/>
    <w:lvl w:ilvl="0" w:tplc="FFFFFFFF">
      <w:start w:val="1"/>
      <w:numFmt w:val="bullet"/>
      <w:lvlText w:val="-"/>
      <w:lvlJc w:val="left"/>
      <w:pPr>
        <w:ind w:left="1428" w:hanging="360"/>
      </w:p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6" w15:restartNumberingAfterBreak="0">
    <w:nsid w:val="74C16336"/>
    <w:multiLevelType w:val="hybridMultilevel"/>
    <w:tmpl w:val="9A8EE70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7" w15:restartNumberingAfterBreak="0">
    <w:nsid w:val="761F41C6"/>
    <w:multiLevelType w:val="multilevel"/>
    <w:tmpl w:val="D34CC638"/>
    <w:lvl w:ilvl="0">
      <w:start w:val="1"/>
      <w:numFmt w:val="bullet"/>
      <w:lvlText w:val=""/>
      <w:lvlJc w:val="left"/>
      <w:pPr>
        <w:ind w:left="770" w:hanging="360"/>
      </w:pPr>
      <w:rPr>
        <w:rFonts w:ascii="Symbol" w:hAnsi="Symbol" w:cs="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cs="Wingdings" w:hint="default"/>
      </w:rPr>
    </w:lvl>
    <w:lvl w:ilvl="3">
      <w:start w:val="1"/>
      <w:numFmt w:val="bullet"/>
      <w:lvlText w:val=""/>
      <w:lvlJc w:val="left"/>
      <w:pPr>
        <w:ind w:left="2930" w:hanging="360"/>
      </w:pPr>
      <w:rPr>
        <w:rFonts w:ascii="Symbol" w:hAnsi="Symbol" w:cs="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cs="Wingdings" w:hint="default"/>
      </w:rPr>
    </w:lvl>
    <w:lvl w:ilvl="6">
      <w:start w:val="1"/>
      <w:numFmt w:val="bullet"/>
      <w:lvlText w:val=""/>
      <w:lvlJc w:val="left"/>
      <w:pPr>
        <w:ind w:left="5090" w:hanging="360"/>
      </w:pPr>
      <w:rPr>
        <w:rFonts w:ascii="Symbol" w:hAnsi="Symbol" w:cs="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cs="Wingdings" w:hint="default"/>
      </w:rPr>
    </w:lvl>
  </w:abstractNum>
  <w:abstractNum w:abstractNumId="88" w15:restartNumberingAfterBreak="0">
    <w:nsid w:val="779C67E5"/>
    <w:multiLevelType w:val="hybridMultilevel"/>
    <w:tmpl w:val="D98C5DE0"/>
    <w:lvl w:ilvl="0" w:tplc="0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9" w15:restartNumberingAfterBreak="0">
    <w:nsid w:val="7839759A"/>
    <w:multiLevelType w:val="hybridMultilevel"/>
    <w:tmpl w:val="B2A04790"/>
    <w:lvl w:ilvl="0" w:tplc="0C0A0005">
      <w:start w:val="1"/>
      <w:numFmt w:val="bullet"/>
      <w:lvlText w:val=""/>
      <w:lvlJc w:val="left"/>
      <w:pPr>
        <w:ind w:left="811" w:hanging="360"/>
      </w:pPr>
      <w:rPr>
        <w:rFonts w:ascii="Wingdings" w:hAnsi="Wingdings" w:hint="default"/>
      </w:rPr>
    </w:lvl>
    <w:lvl w:ilvl="1" w:tplc="0C0A0003">
      <w:start w:val="1"/>
      <w:numFmt w:val="bullet"/>
      <w:lvlText w:val="o"/>
      <w:lvlJc w:val="left"/>
      <w:pPr>
        <w:ind w:left="1531" w:hanging="360"/>
      </w:pPr>
      <w:rPr>
        <w:rFonts w:ascii="Courier New" w:hAnsi="Courier New" w:cs="Courier New" w:hint="default"/>
      </w:rPr>
    </w:lvl>
    <w:lvl w:ilvl="2" w:tplc="0C0A0005" w:tentative="1">
      <w:start w:val="1"/>
      <w:numFmt w:val="bullet"/>
      <w:lvlText w:val=""/>
      <w:lvlJc w:val="left"/>
      <w:pPr>
        <w:ind w:left="2251" w:hanging="360"/>
      </w:pPr>
      <w:rPr>
        <w:rFonts w:ascii="Wingdings" w:hAnsi="Wingdings" w:hint="default"/>
      </w:rPr>
    </w:lvl>
    <w:lvl w:ilvl="3" w:tplc="0C0A0001" w:tentative="1">
      <w:start w:val="1"/>
      <w:numFmt w:val="bullet"/>
      <w:lvlText w:val=""/>
      <w:lvlJc w:val="left"/>
      <w:pPr>
        <w:ind w:left="2971" w:hanging="360"/>
      </w:pPr>
      <w:rPr>
        <w:rFonts w:ascii="Symbol" w:hAnsi="Symbol" w:hint="default"/>
      </w:rPr>
    </w:lvl>
    <w:lvl w:ilvl="4" w:tplc="0C0A0003" w:tentative="1">
      <w:start w:val="1"/>
      <w:numFmt w:val="bullet"/>
      <w:lvlText w:val="o"/>
      <w:lvlJc w:val="left"/>
      <w:pPr>
        <w:ind w:left="3691" w:hanging="360"/>
      </w:pPr>
      <w:rPr>
        <w:rFonts w:ascii="Courier New" w:hAnsi="Courier New" w:cs="Courier New" w:hint="default"/>
      </w:rPr>
    </w:lvl>
    <w:lvl w:ilvl="5" w:tplc="0C0A0005" w:tentative="1">
      <w:start w:val="1"/>
      <w:numFmt w:val="bullet"/>
      <w:lvlText w:val=""/>
      <w:lvlJc w:val="left"/>
      <w:pPr>
        <w:ind w:left="4411" w:hanging="360"/>
      </w:pPr>
      <w:rPr>
        <w:rFonts w:ascii="Wingdings" w:hAnsi="Wingdings" w:hint="default"/>
      </w:rPr>
    </w:lvl>
    <w:lvl w:ilvl="6" w:tplc="0C0A0001" w:tentative="1">
      <w:start w:val="1"/>
      <w:numFmt w:val="bullet"/>
      <w:lvlText w:val=""/>
      <w:lvlJc w:val="left"/>
      <w:pPr>
        <w:ind w:left="5131" w:hanging="360"/>
      </w:pPr>
      <w:rPr>
        <w:rFonts w:ascii="Symbol" w:hAnsi="Symbol" w:hint="default"/>
      </w:rPr>
    </w:lvl>
    <w:lvl w:ilvl="7" w:tplc="0C0A0003" w:tentative="1">
      <w:start w:val="1"/>
      <w:numFmt w:val="bullet"/>
      <w:lvlText w:val="o"/>
      <w:lvlJc w:val="left"/>
      <w:pPr>
        <w:ind w:left="5851" w:hanging="360"/>
      </w:pPr>
      <w:rPr>
        <w:rFonts w:ascii="Courier New" w:hAnsi="Courier New" w:cs="Courier New" w:hint="default"/>
      </w:rPr>
    </w:lvl>
    <w:lvl w:ilvl="8" w:tplc="0C0A0005" w:tentative="1">
      <w:start w:val="1"/>
      <w:numFmt w:val="bullet"/>
      <w:lvlText w:val=""/>
      <w:lvlJc w:val="left"/>
      <w:pPr>
        <w:ind w:left="6571" w:hanging="360"/>
      </w:pPr>
      <w:rPr>
        <w:rFonts w:ascii="Wingdings" w:hAnsi="Wingdings" w:hint="default"/>
      </w:rPr>
    </w:lvl>
  </w:abstractNum>
  <w:abstractNum w:abstractNumId="90" w15:restartNumberingAfterBreak="0">
    <w:nsid w:val="78552D53"/>
    <w:multiLevelType w:val="hybridMultilevel"/>
    <w:tmpl w:val="AA9495F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789A0E18"/>
    <w:multiLevelType w:val="multilevel"/>
    <w:tmpl w:val="AEB854A0"/>
    <w:lvl w:ilvl="0">
      <w:start w:val="1"/>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92" w15:restartNumberingAfterBreak="0">
    <w:nsid w:val="79627B03"/>
    <w:multiLevelType w:val="hybridMultilevel"/>
    <w:tmpl w:val="24703E5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7A60117D"/>
    <w:multiLevelType w:val="hybridMultilevel"/>
    <w:tmpl w:val="488C81BA"/>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94" w15:restartNumberingAfterBreak="0">
    <w:nsid w:val="7E6C5280"/>
    <w:multiLevelType w:val="hybridMultilevel"/>
    <w:tmpl w:val="DA4C22A8"/>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95" w15:restartNumberingAfterBreak="0">
    <w:nsid w:val="7EE44229"/>
    <w:multiLevelType w:val="hybridMultilevel"/>
    <w:tmpl w:val="05061CCA"/>
    <w:lvl w:ilvl="0" w:tplc="3DE61CF8">
      <w:start w:val="1"/>
      <w:numFmt w:val="lowerLetter"/>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934314728">
    <w:abstractNumId w:val="0"/>
  </w:num>
  <w:num w:numId="2" w16cid:durableId="962542960">
    <w:abstractNumId w:val="1"/>
    <w:lvlOverride w:ilvl="0">
      <w:lvl w:ilvl="0">
        <w:numFmt w:val="bullet"/>
        <w:lvlText w:val="•"/>
        <w:legacy w:legacy="1" w:legacySpace="0" w:legacyIndent="201"/>
        <w:lvlJc w:val="left"/>
        <w:rPr>
          <w:rFonts w:ascii="Times New Roman" w:hAnsi="Times New Roman" w:cs="Times New Roman" w:hint="default"/>
        </w:rPr>
      </w:lvl>
    </w:lvlOverride>
  </w:num>
  <w:num w:numId="3" w16cid:durableId="620264556">
    <w:abstractNumId w:val="1"/>
    <w:lvlOverride w:ilvl="0">
      <w:lvl w:ilvl="0">
        <w:numFmt w:val="bullet"/>
        <w:lvlText w:val="-"/>
        <w:legacy w:legacy="1" w:legacySpace="0" w:legacyIndent="557"/>
        <w:lvlJc w:val="left"/>
        <w:rPr>
          <w:rFonts w:ascii="Times New Roman" w:hAnsi="Times New Roman" w:cs="Times New Roman" w:hint="default"/>
        </w:rPr>
      </w:lvl>
    </w:lvlOverride>
  </w:num>
  <w:num w:numId="4" w16cid:durableId="157889053">
    <w:abstractNumId w:val="1"/>
    <w:lvlOverride w:ilvl="0">
      <w:lvl w:ilvl="0">
        <w:numFmt w:val="bullet"/>
        <w:lvlText w:val="•"/>
        <w:legacy w:legacy="1" w:legacySpace="0" w:legacyIndent="562"/>
        <w:lvlJc w:val="left"/>
        <w:rPr>
          <w:rFonts w:ascii="Times New Roman" w:hAnsi="Times New Roman" w:cs="Times New Roman" w:hint="default"/>
        </w:rPr>
      </w:lvl>
    </w:lvlOverride>
  </w:num>
  <w:num w:numId="5" w16cid:durableId="1134979078">
    <w:abstractNumId w:val="1"/>
    <w:lvlOverride w:ilvl="0">
      <w:lvl w:ilvl="0">
        <w:numFmt w:val="bullet"/>
        <w:lvlText w:val="•"/>
        <w:legacy w:legacy="1" w:legacySpace="0" w:legacyIndent="557"/>
        <w:lvlJc w:val="left"/>
        <w:rPr>
          <w:rFonts w:ascii="Times New Roman" w:hAnsi="Times New Roman" w:cs="Times New Roman" w:hint="default"/>
        </w:rPr>
      </w:lvl>
    </w:lvlOverride>
  </w:num>
  <w:num w:numId="6" w16cid:durableId="993141472">
    <w:abstractNumId w:val="8"/>
  </w:num>
  <w:num w:numId="7" w16cid:durableId="1810393602">
    <w:abstractNumId w:val="30"/>
  </w:num>
  <w:num w:numId="8" w16cid:durableId="1767381526">
    <w:abstractNumId w:val="67"/>
  </w:num>
  <w:num w:numId="9" w16cid:durableId="17851031">
    <w:abstractNumId w:val="2"/>
  </w:num>
  <w:num w:numId="10" w16cid:durableId="1944147259">
    <w:abstractNumId w:val="49"/>
  </w:num>
  <w:num w:numId="11" w16cid:durableId="595485132">
    <w:abstractNumId w:val="83"/>
  </w:num>
  <w:num w:numId="12" w16cid:durableId="994796444">
    <w:abstractNumId w:val="31"/>
  </w:num>
  <w:num w:numId="13" w16cid:durableId="1184977413">
    <w:abstractNumId w:val="1"/>
    <w:lvlOverride w:ilvl="0">
      <w:lvl w:ilvl="0">
        <w:numFmt w:val="bullet"/>
        <w:lvlText w:val="•"/>
        <w:legacy w:legacy="1" w:legacySpace="0" w:legacyIndent="552"/>
        <w:lvlJc w:val="left"/>
        <w:rPr>
          <w:rFonts w:ascii="Times New Roman" w:hAnsi="Times New Roman" w:cs="Times New Roman" w:hint="default"/>
        </w:rPr>
      </w:lvl>
    </w:lvlOverride>
  </w:num>
  <w:num w:numId="14" w16cid:durableId="761683120">
    <w:abstractNumId w:val="1"/>
    <w:lvlOverride w:ilvl="0">
      <w:lvl w:ilvl="0">
        <w:numFmt w:val="bullet"/>
        <w:lvlText w:val="•"/>
        <w:legacy w:legacy="1" w:legacySpace="0" w:legacyIndent="154"/>
        <w:lvlJc w:val="left"/>
        <w:rPr>
          <w:rFonts w:ascii="Times New Roman" w:hAnsi="Times New Roman" w:cs="Times New Roman" w:hint="default"/>
        </w:rPr>
      </w:lvl>
    </w:lvlOverride>
  </w:num>
  <w:num w:numId="15" w16cid:durableId="847476301">
    <w:abstractNumId w:val="1"/>
    <w:lvlOverride w:ilvl="0">
      <w:lvl w:ilvl="0">
        <w:numFmt w:val="bullet"/>
        <w:lvlText w:val="-"/>
        <w:legacy w:legacy="1" w:legacySpace="0" w:legacyIndent="346"/>
        <w:lvlJc w:val="left"/>
        <w:rPr>
          <w:rFonts w:ascii="Times New Roman" w:hAnsi="Times New Roman" w:cs="Times New Roman" w:hint="default"/>
        </w:rPr>
      </w:lvl>
    </w:lvlOverride>
  </w:num>
  <w:num w:numId="16" w16cid:durableId="1129786076">
    <w:abstractNumId w:val="1"/>
    <w:lvlOverride w:ilvl="0">
      <w:lvl w:ilvl="0">
        <w:numFmt w:val="bullet"/>
        <w:lvlText w:val="•"/>
        <w:legacy w:legacy="1" w:legacySpace="0" w:legacyIndent="355"/>
        <w:lvlJc w:val="left"/>
        <w:rPr>
          <w:rFonts w:ascii="Times New Roman" w:hAnsi="Times New Roman" w:cs="Times New Roman" w:hint="default"/>
        </w:rPr>
      </w:lvl>
    </w:lvlOverride>
  </w:num>
  <w:num w:numId="17" w16cid:durableId="1814713803">
    <w:abstractNumId w:val="82"/>
  </w:num>
  <w:num w:numId="18" w16cid:durableId="1039161730">
    <w:abstractNumId w:val="34"/>
  </w:num>
  <w:num w:numId="19" w16cid:durableId="181751412">
    <w:abstractNumId w:val="73"/>
  </w:num>
  <w:num w:numId="20" w16cid:durableId="2002351605">
    <w:abstractNumId w:val="74"/>
  </w:num>
  <w:num w:numId="21" w16cid:durableId="1618950707">
    <w:abstractNumId w:val="43"/>
  </w:num>
  <w:num w:numId="22" w16cid:durableId="72780140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2478493">
    <w:abstractNumId w:val="13"/>
  </w:num>
  <w:num w:numId="24" w16cid:durableId="675110108">
    <w:abstractNumId w:val="12"/>
  </w:num>
  <w:num w:numId="25" w16cid:durableId="1321690003">
    <w:abstractNumId w:val="76"/>
  </w:num>
  <w:num w:numId="26" w16cid:durableId="1118718418">
    <w:abstractNumId w:val="5"/>
  </w:num>
  <w:num w:numId="27" w16cid:durableId="250089001">
    <w:abstractNumId w:val="87"/>
  </w:num>
  <w:num w:numId="28" w16cid:durableId="945816561">
    <w:abstractNumId w:val="94"/>
  </w:num>
  <w:num w:numId="29" w16cid:durableId="1840265101">
    <w:abstractNumId w:val="21"/>
  </w:num>
  <w:num w:numId="30" w16cid:durableId="1852378029">
    <w:abstractNumId w:val="20"/>
  </w:num>
  <w:num w:numId="31" w16cid:durableId="1282684412">
    <w:abstractNumId w:val="24"/>
  </w:num>
  <w:num w:numId="32" w16cid:durableId="109327433">
    <w:abstractNumId w:val="0"/>
  </w:num>
  <w:num w:numId="33" w16cid:durableId="1588806525">
    <w:abstractNumId w:val="59"/>
  </w:num>
  <w:num w:numId="34" w16cid:durableId="1302887024">
    <w:abstractNumId w:val="63"/>
  </w:num>
  <w:num w:numId="35" w16cid:durableId="410662055">
    <w:abstractNumId w:val="70"/>
  </w:num>
  <w:num w:numId="36" w16cid:durableId="454566590">
    <w:abstractNumId w:val="72"/>
  </w:num>
  <w:num w:numId="37" w16cid:durableId="1466969288">
    <w:abstractNumId w:val="69"/>
  </w:num>
  <w:num w:numId="38" w16cid:durableId="1421829004">
    <w:abstractNumId w:val="19"/>
  </w:num>
  <w:num w:numId="39" w16cid:durableId="769205697">
    <w:abstractNumId w:val="48"/>
  </w:num>
  <w:num w:numId="40" w16cid:durableId="1048455360">
    <w:abstractNumId w:val="65"/>
  </w:num>
  <w:num w:numId="41" w16cid:durableId="448356621">
    <w:abstractNumId w:val="92"/>
  </w:num>
  <w:num w:numId="42" w16cid:durableId="775254454">
    <w:abstractNumId w:val="16"/>
  </w:num>
  <w:num w:numId="43" w16cid:durableId="497892219">
    <w:abstractNumId w:val="91"/>
  </w:num>
  <w:num w:numId="44" w16cid:durableId="1473786741">
    <w:abstractNumId w:val="38"/>
  </w:num>
  <w:num w:numId="45" w16cid:durableId="1956905497">
    <w:abstractNumId w:val="1"/>
    <w:lvlOverride w:ilvl="0">
      <w:lvl w:ilvl="0">
        <w:start w:val="1"/>
        <w:numFmt w:val="bullet"/>
        <w:lvlText w:val="-"/>
        <w:legacy w:legacy="1" w:legacySpace="0" w:legacyIndent="360"/>
        <w:lvlJc w:val="left"/>
        <w:pPr>
          <w:ind w:left="1212" w:hanging="360"/>
        </w:pPr>
      </w:lvl>
    </w:lvlOverride>
  </w:num>
  <w:num w:numId="46" w16cid:durableId="1349140481">
    <w:abstractNumId w:val="37"/>
  </w:num>
  <w:num w:numId="47" w16cid:durableId="182714531">
    <w:abstractNumId w:val="55"/>
  </w:num>
  <w:num w:numId="48" w16cid:durableId="1623464479">
    <w:abstractNumId w:val="11"/>
  </w:num>
  <w:num w:numId="49" w16cid:durableId="1827479902">
    <w:abstractNumId w:val="28"/>
  </w:num>
  <w:num w:numId="50" w16cid:durableId="680396194">
    <w:abstractNumId w:val="10"/>
  </w:num>
  <w:num w:numId="51" w16cid:durableId="38825122">
    <w:abstractNumId w:val="85"/>
  </w:num>
  <w:num w:numId="52" w16cid:durableId="945190074">
    <w:abstractNumId w:val="50"/>
  </w:num>
  <w:num w:numId="53" w16cid:durableId="163476439">
    <w:abstractNumId w:val="68"/>
  </w:num>
  <w:num w:numId="54" w16cid:durableId="715588564">
    <w:abstractNumId w:val="25"/>
  </w:num>
  <w:num w:numId="55" w16cid:durableId="996112660">
    <w:abstractNumId w:val="40"/>
  </w:num>
  <w:num w:numId="56" w16cid:durableId="420760116">
    <w:abstractNumId w:val="52"/>
  </w:num>
  <w:num w:numId="57" w16cid:durableId="1560283527">
    <w:abstractNumId w:val="90"/>
  </w:num>
  <w:num w:numId="58" w16cid:durableId="439683790">
    <w:abstractNumId w:val="57"/>
  </w:num>
  <w:num w:numId="59" w16cid:durableId="440272208">
    <w:abstractNumId w:val="44"/>
  </w:num>
  <w:num w:numId="60" w16cid:durableId="737560858">
    <w:abstractNumId w:val="61"/>
  </w:num>
  <w:num w:numId="61" w16cid:durableId="150693954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13566571">
    <w:abstractNumId w:val="27"/>
  </w:num>
  <w:num w:numId="63" w16cid:durableId="36054033">
    <w:abstractNumId w:val="71"/>
  </w:num>
  <w:num w:numId="64" w16cid:durableId="1006130419">
    <w:abstractNumId w:val="79"/>
  </w:num>
  <w:num w:numId="65" w16cid:durableId="1682602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40055063">
    <w:abstractNumId w:val="18"/>
  </w:num>
  <w:num w:numId="67" w16cid:durableId="561991685">
    <w:abstractNumId w:val="60"/>
  </w:num>
  <w:num w:numId="68" w16cid:durableId="161378133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82583339">
    <w:abstractNumId w:val="15"/>
  </w:num>
  <w:num w:numId="70" w16cid:durableId="1536695410">
    <w:abstractNumId w:val="62"/>
  </w:num>
  <w:num w:numId="71" w16cid:durableId="1177233989">
    <w:abstractNumId w:val="53"/>
  </w:num>
  <w:num w:numId="72" w16cid:durableId="11185312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06702058">
    <w:abstractNumId w:val="14"/>
  </w:num>
  <w:num w:numId="74" w16cid:durableId="16996228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05973744">
    <w:abstractNumId w:val="54"/>
  </w:num>
  <w:num w:numId="76" w16cid:durableId="840893994">
    <w:abstractNumId w:val="26"/>
  </w:num>
  <w:num w:numId="77" w16cid:durableId="1355644182">
    <w:abstractNumId w:val="39"/>
    <w:lvlOverride w:ilvl="0">
      <w:startOverride w:val="1"/>
    </w:lvlOverride>
    <w:lvlOverride w:ilvl="1"/>
    <w:lvlOverride w:ilvl="2"/>
    <w:lvlOverride w:ilvl="3"/>
    <w:lvlOverride w:ilvl="4"/>
    <w:lvlOverride w:ilvl="5"/>
    <w:lvlOverride w:ilvl="6"/>
    <w:lvlOverride w:ilvl="7"/>
    <w:lvlOverride w:ilvl="8"/>
  </w:num>
  <w:num w:numId="78" w16cid:durableId="1806267055">
    <w:abstractNumId w:val="9"/>
  </w:num>
  <w:num w:numId="79" w16cid:durableId="355162699">
    <w:abstractNumId w:val="75"/>
  </w:num>
  <w:num w:numId="80" w16cid:durableId="16542862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19736607">
    <w:abstractNumId w:val="86"/>
  </w:num>
  <w:num w:numId="82" w16cid:durableId="1401514355">
    <w:abstractNumId w:val="64"/>
  </w:num>
  <w:num w:numId="83" w16cid:durableId="13424687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71482679">
    <w:abstractNumId w:val="84"/>
  </w:num>
  <w:num w:numId="85" w16cid:durableId="7521704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854223980">
    <w:abstractNumId w:val="77"/>
  </w:num>
  <w:num w:numId="87" w16cid:durableId="1441484655">
    <w:abstractNumId w:val="42"/>
  </w:num>
  <w:num w:numId="88" w16cid:durableId="1712874588">
    <w:abstractNumId w:val="81"/>
    <w:lvlOverride w:ilvl="0">
      <w:startOverride w:val="1"/>
    </w:lvlOverride>
    <w:lvlOverride w:ilvl="1"/>
    <w:lvlOverride w:ilvl="2"/>
    <w:lvlOverride w:ilvl="3"/>
    <w:lvlOverride w:ilvl="4"/>
    <w:lvlOverride w:ilvl="5"/>
    <w:lvlOverride w:ilvl="6"/>
    <w:lvlOverride w:ilvl="7"/>
    <w:lvlOverride w:ilvl="8"/>
  </w:num>
  <w:num w:numId="89" w16cid:durableId="1064764996">
    <w:abstractNumId w:val="36"/>
  </w:num>
  <w:num w:numId="90" w16cid:durableId="621575587">
    <w:abstractNumId w:val="33"/>
  </w:num>
  <w:num w:numId="91" w16cid:durableId="1216619573">
    <w:abstractNumId w:val="47"/>
  </w:num>
  <w:num w:numId="92" w16cid:durableId="10938657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657569010">
    <w:abstractNumId w:val="95"/>
    <w:lvlOverride w:ilvl="0">
      <w:startOverride w:val="1"/>
    </w:lvlOverride>
    <w:lvlOverride w:ilvl="1"/>
    <w:lvlOverride w:ilvl="2"/>
    <w:lvlOverride w:ilvl="3"/>
    <w:lvlOverride w:ilvl="4"/>
    <w:lvlOverride w:ilvl="5"/>
    <w:lvlOverride w:ilvl="6"/>
    <w:lvlOverride w:ilvl="7"/>
    <w:lvlOverride w:ilvl="8"/>
  </w:num>
  <w:num w:numId="94" w16cid:durableId="833909566">
    <w:abstractNumId w:val="80"/>
  </w:num>
  <w:num w:numId="95" w16cid:durableId="1416709860">
    <w:abstractNumId w:val="17"/>
  </w:num>
  <w:num w:numId="96" w16cid:durableId="1395081425">
    <w:abstractNumId w:val="51"/>
  </w:num>
  <w:num w:numId="97" w16cid:durableId="1393428280">
    <w:abstractNumId w:val="58"/>
  </w:num>
  <w:num w:numId="98" w16cid:durableId="2062053744">
    <w:abstractNumId w:val="4"/>
  </w:num>
  <w:num w:numId="99" w16cid:durableId="2012373211">
    <w:abstractNumId w:val="88"/>
  </w:num>
  <w:num w:numId="100" w16cid:durableId="40177828">
    <w:abstractNumId w:val="89"/>
  </w:num>
  <w:num w:numId="101" w16cid:durableId="540359179">
    <w:abstractNumId w:val="22"/>
  </w:num>
  <w:num w:numId="102" w16cid:durableId="469984396">
    <w:abstractNumId w:val="78"/>
  </w:num>
  <w:num w:numId="103" w16cid:durableId="1225600623">
    <w:abstractNumId w:val="6"/>
  </w:num>
  <w:num w:numId="104" w16cid:durableId="598223591">
    <w:abstractNumId w:val="56"/>
  </w:num>
  <w:num w:numId="105" w16cid:durableId="1962955181">
    <w:abstractNumId w:val="93"/>
  </w:num>
  <w:num w:numId="106" w16cid:durableId="603078102">
    <w:abstractNumId w:val="41"/>
  </w:num>
  <w:num w:numId="107" w16cid:durableId="543256126">
    <w:abstractNumId w:val="7"/>
  </w:num>
  <w:num w:numId="108" w16cid:durableId="1371102290">
    <w:abstractNumId w:val="3"/>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cumentProtection w:edit="trackedChanges" w:enforcement="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C11"/>
    <w:rsid w:val="000051CA"/>
    <w:rsid w:val="00010258"/>
    <w:rsid w:val="00012990"/>
    <w:rsid w:val="00015309"/>
    <w:rsid w:val="00022E47"/>
    <w:rsid w:val="00024A30"/>
    <w:rsid w:val="0003452A"/>
    <w:rsid w:val="0003494C"/>
    <w:rsid w:val="00034AD3"/>
    <w:rsid w:val="000361B0"/>
    <w:rsid w:val="00036ABD"/>
    <w:rsid w:val="00037F29"/>
    <w:rsid w:val="00042604"/>
    <w:rsid w:val="0004346B"/>
    <w:rsid w:val="000434F4"/>
    <w:rsid w:val="00047757"/>
    <w:rsid w:val="00051D50"/>
    <w:rsid w:val="00052FBC"/>
    <w:rsid w:val="00071AEF"/>
    <w:rsid w:val="000723E9"/>
    <w:rsid w:val="00073C92"/>
    <w:rsid w:val="0007427D"/>
    <w:rsid w:val="00075621"/>
    <w:rsid w:val="00082258"/>
    <w:rsid w:val="000823FA"/>
    <w:rsid w:val="0008482A"/>
    <w:rsid w:val="0008513E"/>
    <w:rsid w:val="00087411"/>
    <w:rsid w:val="00090E6C"/>
    <w:rsid w:val="00092457"/>
    <w:rsid w:val="000A30AF"/>
    <w:rsid w:val="000A32F5"/>
    <w:rsid w:val="000A35D1"/>
    <w:rsid w:val="000A3FE2"/>
    <w:rsid w:val="000A6E0A"/>
    <w:rsid w:val="000A76B9"/>
    <w:rsid w:val="000B16EF"/>
    <w:rsid w:val="000C10ED"/>
    <w:rsid w:val="000C21CC"/>
    <w:rsid w:val="000C31FE"/>
    <w:rsid w:val="000C3713"/>
    <w:rsid w:val="000D15C6"/>
    <w:rsid w:val="000D5EE0"/>
    <w:rsid w:val="000D7401"/>
    <w:rsid w:val="000D7ACD"/>
    <w:rsid w:val="000E4108"/>
    <w:rsid w:val="000E478F"/>
    <w:rsid w:val="000E775B"/>
    <w:rsid w:val="000F05BF"/>
    <w:rsid w:val="000F0954"/>
    <w:rsid w:val="000F4309"/>
    <w:rsid w:val="000F4822"/>
    <w:rsid w:val="000F50C8"/>
    <w:rsid w:val="00100FBB"/>
    <w:rsid w:val="001016F9"/>
    <w:rsid w:val="00103ED4"/>
    <w:rsid w:val="00105607"/>
    <w:rsid w:val="0011008E"/>
    <w:rsid w:val="001125DA"/>
    <w:rsid w:val="00117494"/>
    <w:rsid w:val="00120920"/>
    <w:rsid w:val="0013074E"/>
    <w:rsid w:val="00130C38"/>
    <w:rsid w:val="00136753"/>
    <w:rsid w:val="0014139A"/>
    <w:rsid w:val="00141E66"/>
    <w:rsid w:val="00144C66"/>
    <w:rsid w:val="001458A3"/>
    <w:rsid w:val="00150612"/>
    <w:rsid w:val="00150962"/>
    <w:rsid w:val="00154B25"/>
    <w:rsid w:val="00156216"/>
    <w:rsid w:val="00156D78"/>
    <w:rsid w:val="00160B72"/>
    <w:rsid w:val="00160D3A"/>
    <w:rsid w:val="0016276A"/>
    <w:rsid w:val="0016325B"/>
    <w:rsid w:val="001636C7"/>
    <w:rsid w:val="00167416"/>
    <w:rsid w:val="001677E1"/>
    <w:rsid w:val="00170811"/>
    <w:rsid w:val="0017311A"/>
    <w:rsid w:val="00174249"/>
    <w:rsid w:val="00174D08"/>
    <w:rsid w:val="00175AC1"/>
    <w:rsid w:val="00181E20"/>
    <w:rsid w:val="00184E05"/>
    <w:rsid w:val="00185F15"/>
    <w:rsid w:val="0018668E"/>
    <w:rsid w:val="00187CB8"/>
    <w:rsid w:val="00190E5C"/>
    <w:rsid w:val="001A1E21"/>
    <w:rsid w:val="001A4356"/>
    <w:rsid w:val="001A7B53"/>
    <w:rsid w:val="001B1456"/>
    <w:rsid w:val="001B6AC1"/>
    <w:rsid w:val="001C10BF"/>
    <w:rsid w:val="001C2039"/>
    <w:rsid w:val="001C56DC"/>
    <w:rsid w:val="001C6576"/>
    <w:rsid w:val="001C7168"/>
    <w:rsid w:val="001C764C"/>
    <w:rsid w:val="001D535B"/>
    <w:rsid w:val="001D6725"/>
    <w:rsid w:val="001D6F7C"/>
    <w:rsid w:val="001D7309"/>
    <w:rsid w:val="001D7A48"/>
    <w:rsid w:val="001E379F"/>
    <w:rsid w:val="001E45FA"/>
    <w:rsid w:val="001E5DCC"/>
    <w:rsid w:val="001F0339"/>
    <w:rsid w:val="001F1E8F"/>
    <w:rsid w:val="001F1EFF"/>
    <w:rsid w:val="001F623E"/>
    <w:rsid w:val="0020257E"/>
    <w:rsid w:val="0020263E"/>
    <w:rsid w:val="00206BAC"/>
    <w:rsid w:val="00207D4D"/>
    <w:rsid w:val="002136BC"/>
    <w:rsid w:val="00217FBA"/>
    <w:rsid w:val="0022149A"/>
    <w:rsid w:val="00222723"/>
    <w:rsid w:val="0022631D"/>
    <w:rsid w:val="002400EB"/>
    <w:rsid w:val="00242BC6"/>
    <w:rsid w:val="002441B8"/>
    <w:rsid w:val="00244B4D"/>
    <w:rsid w:val="00244F4A"/>
    <w:rsid w:val="002517EF"/>
    <w:rsid w:val="00253B7F"/>
    <w:rsid w:val="002545A3"/>
    <w:rsid w:val="00257630"/>
    <w:rsid w:val="0025794F"/>
    <w:rsid w:val="002619D2"/>
    <w:rsid w:val="00264347"/>
    <w:rsid w:val="00264BF0"/>
    <w:rsid w:val="00265ECD"/>
    <w:rsid w:val="0027039D"/>
    <w:rsid w:val="00280DE9"/>
    <w:rsid w:val="00282144"/>
    <w:rsid w:val="002822EC"/>
    <w:rsid w:val="002844B5"/>
    <w:rsid w:val="00286A9D"/>
    <w:rsid w:val="002917A1"/>
    <w:rsid w:val="00291986"/>
    <w:rsid w:val="00291AF2"/>
    <w:rsid w:val="00291BB7"/>
    <w:rsid w:val="002A0A08"/>
    <w:rsid w:val="002A0EE6"/>
    <w:rsid w:val="002A172F"/>
    <w:rsid w:val="002A6201"/>
    <w:rsid w:val="002A6F25"/>
    <w:rsid w:val="002B1DB8"/>
    <w:rsid w:val="002C0468"/>
    <w:rsid w:val="002C2FDA"/>
    <w:rsid w:val="002C3082"/>
    <w:rsid w:val="002C4E51"/>
    <w:rsid w:val="002C6628"/>
    <w:rsid w:val="002C7C3E"/>
    <w:rsid w:val="002D3CAA"/>
    <w:rsid w:val="002D5339"/>
    <w:rsid w:val="002E16AD"/>
    <w:rsid w:val="002E21D9"/>
    <w:rsid w:val="002E463E"/>
    <w:rsid w:val="002F0F5F"/>
    <w:rsid w:val="002F7864"/>
    <w:rsid w:val="0030141C"/>
    <w:rsid w:val="00301DB9"/>
    <w:rsid w:val="003028D7"/>
    <w:rsid w:val="003061AB"/>
    <w:rsid w:val="0030773D"/>
    <w:rsid w:val="00310FA1"/>
    <w:rsid w:val="003121A1"/>
    <w:rsid w:val="003139A9"/>
    <w:rsid w:val="003155C7"/>
    <w:rsid w:val="003160EB"/>
    <w:rsid w:val="0032043E"/>
    <w:rsid w:val="0032192C"/>
    <w:rsid w:val="00322173"/>
    <w:rsid w:val="00327E4F"/>
    <w:rsid w:val="0033243D"/>
    <w:rsid w:val="00335310"/>
    <w:rsid w:val="00335866"/>
    <w:rsid w:val="00340762"/>
    <w:rsid w:val="003408E6"/>
    <w:rsid w:val="003474B0"/>
    <w:rsid w:val="00347BFF"/>
    <w:rsid w:val="003538B5"/>
    <w:rsid w:val="00364BDB"/>
    <w:rsid w:val="003669D8"/>
    <w:rsid w:val="00370061"/>
    <w:rsid w:val="003700CB"/>
    <w:rsid w:val="003720F1"/>
    <w:rsid w:val="00373DFA"/>
    <w:rsid w:val="00382901"/>
    <w:rsid w:val="00384243"/>
    <w:rsid w:val="003844E1"/>
    <w:rsid w:val="003873D4"/>
    <w:rsid w:val="003923B5"/>
    <w:rsid w:val="00392702"/>
    <w:rsid w:val="00395D7E"/>
    <w:rsid w:val="00396435"/>
    <w:rsid w:val="003A0833"/>
    <w:rsid w:val="003A0BEB"/>
    <w:rsid w:val="003A375F"/>
    <w:rsid w:val="003A4E11"/>
    <w:rsid w:val="003A7737"/>
    <w:rsid w:val="003B23A0"/>
    <w:rsid w:val="003B252A"/>
    <w:rsid w:val="003C10F6"/>
    <w:rsid w:val="003C374B"/>
    <w:rsid w:val="003C53BD"/>
    <w:rsid w:val="003C7203"/>
    <w:rsid w:val="003C7B27"/>
    <w:rsid w:val="003E2902"/>
    <w:rsid w:val="003E33BC"/>
    <w:rsid w:val="003E551F"/>
    <w:rsid w:val="003E7CF4"/>
    <w:rsid w:val="003F4E8C"/>
    <w:rsid w:val="003F650C"/>
    <w:rsid w:val="004031B4"/>
    <w:rsid w:val="004174AE"/>
    <w:rsid w:val="00421C0E"/>
    <w:rsid w:val="004243AC"/>
    <w:rsid w:val="00424D31"/>
    <w:rsid w:val="004265BA"/>
    <w:rsid w:val="00444DF8"/>
    <w:rsid w:val="00454E33"/>
    <w:rsid w:val="004615DC"/>
    <w:rsid w:val="0047033C"/>
    <w:rsid w:val="00472B31"/>
    <w:rsid w:val="00476137"/>
    <w:rsid w:val="00482112"/>
    <w:rsid w:val="004823F6"/>
    <w:rsid w:val="004829F9"/>
    <w:rsid w:val="00482FEA"/>
    <w:rsid w:val="00483FFC"/>
    <w:rsid w:val="00485CB3"/>
    <w:rsid w:val="00490622"/>
    <w:rsid w:val="004909E8"/>
    <w:rsid w:val="00492032"/>
    <w:rsid w:val="004967E3"/>
    <w:rsid w:val="004A0EBD"/>
    <w:rsid w:val="004A1C1E"/>
    <w:rsid w:val="004A3315"/>
    <w:rsid w:val="004A332E"/>
    <w:rsid w:val="004A7D7C"/>
    <w:rsid w:val="004B4620"/>
    <w:rsid w:val="004C49FB"/>
    <w:rsid w:val="004D2182"/>
    <w:rsid w:val="004D46E9"/>
    <w:rsid w:val="004D738F"/>
    <w:rsid w:val="004D7AA0"/>
    <w:rsid w:val="004E2554"/>
    <w:rsid w:val="004E5240"/>
    <w:rsid w:val="004E7F63"/>
    <w:rsid w:val="004F16DD"/>
    <w:rsid w:val="004F48DC"/>
    <w:rsid w:val="0050097A"/>
    <w:rsid w:val="00501DAD"/>
    <w:rsid w:val="005021C7"/>
    <w:rsid w:val="00505CD0"/>
    <w:rsid w:val="00510A2F"/>
    <w:rsid w:val="00524EE2"/>
    <w:rsid w:val="00527E7E"/>
    <w:rsid w:val="0053158A"/>
    <w:rsid w:val="00536293"/>
    <w:rsid w:val="005413B7"/>
    <w:rsid w:val="005525B0"/>
    <w:rsid w:val="00553AE7"/>
    <w:rsid w:val="00554AAE"/>
    <w:rsid w:val="0056277B"/>
    <w:rsid w:val="00573E13"/>
    <w:rsid w:val="00582FFE"/>
    <w:rsid w:val="005836EB"/>
    <w:rsid w:val="00594BA0"/>
    <w:rsid w:val="00595651"/>
    <w:rsid w:val="005A2E88"/>
    <w:rsid w:val="005A5F47"/>
    <w:rsid w:val="005B22D5"/>
    <w:rsid w:val="005C025B"/>
    <w:rsid w:val="005C38DA"/>
    <w:rsid w:val="005C6AF5"/>
    <w:rsid w:val="005C7C52"/>
    <w:rsid w:val="005D64E3"/>
    <w:rsid w:val="005D6B20"/>
    <w:rsid w:val="005D7995"/>
    <w:rsid w:val="005E00E5"/>
    <w:rsid w:val="005E27AC"/>
    <w:rsid w:val="005E4B46"/>
    <w:rsid w:val="005E6AFD"/>
    <w:rsid w:val="005E6E4A"/>
    <w:rsid w:val="005F4A6C"/>
    <w:rsid w:val="005F4D2E"/>
    <w:rsid w:val="005F6796"/>
    <w:rsid w:val="005F79B1"/>
    <w:rsid w:val="006004CF"/>
    <w:rsid w:val="0060381B"/>
    <w:rsid w:val="00603D7F"/>
    <w:rsid w:val="00605DDE"/>
    <w:rsid w:val="006064F3"/>
    <w:rsid w:val="0060787F"/>
    <w:rsid w:val="00614BDD"/>
    <w:rsid w:val="00615D56"/>
    <w:rsid w:val="00621228"/>
    <w:rsid w:val="0062180B"/>
    <w:rsid w:val="006219C5"/>
    <w:rsid w:val="00621B55"/>
    <w:rsid w:val="00624179"/>
    <w:rsid w:val="00624E54"/>
    <w:rsid w:val="00625793"/>
    <w:rsid w:val="00627BD6"/>
    <w:rsid w:val="00631871"/>
    <w:rsid w:val="0063286E"/>
    <w:rsid w:val="00634EF3"/>
    <w:rsid w:val="006362AB"/>
    <w:rsid w:val="00642133"/>
    <w:rsid w:val="00642BAE"/>
    <w:rsid w:val="006441A3"/>
    <w:rsid w:val="00644619"/>
    <w:rsid w:val="0065075F"/>
    <w:rsid w:val="00654D87"/>
    <w:rsid w:val="00660904"/>
    <w:rsid w:val="00664963"/>
    <w:rsid w:val="006659A0"/>
    <w:rsid w:val="00665D93"/>
    <w:rsid w:val="00666695"/>
    <w:rsid w:val="00670AD4"/>
    <w:rsid w:val="006715F7"/>
    <w:rsid w:val="00671EFA"/>
    <w:rsid w:val="00672768"/>
    <w:rsid w:val="006762C6"/>
    <w:rsid w:val="00680BD6"/>
    <w:rsid w:val="00681653"/>
    <w:rsid w:val="006826DE"/>
    <w:rsid w:val="00685D71"/>
    <w:rsid w:val="00686C6D"/>
    <w:rsid w:val="00687B76"/>
    <w:rsid w:val="006901B0"/>
    <w:rsid w:val="006911C3"/>
    <w:rsid w:val="006A0C68"/>
    <w:rsid w:val="006A3BEE"/>
    <w:rsid w:val="006B0B0C"/>
    <w:rsid w:val="006B750B"/>
    <w:rsid w:val="006C3B4B"/>
    <w:rsid w:val="006C6787"/>
    <w:rsid w:val="006D39E2"/>
    <w:rsid w:val="006D4AB5"/>
    <w:rsid w:val="006E0F0A"/>
    <w:rsid w:val="006E3668"/>
    <w:rsid w:val="006E4456"/>
    <w:rsid w:val="006E59C6"/>
    <w:rsid w:val="006E744D"/>
    <w:rsid w:val="006F0629"/>
    <w:rsid w:val="006F0DF9"/>
    <w:rsid w:val="006F4B77"/>
    <w:rsid w:val="006F6076"/>
    <w:rsid w:val="00703394"/>
    <w:rsid w:val="0070789A"/>
    <w:rsid w:val="0071677D"/>
    <w:rsid w:val="0072058A"/>
    <w:rsid w:val="0072212A"/>
    <w:rsid w:val="00730DFF"/>
    <w:rsid w:val="007325DD"/>
    <w:rsid w:val="00733D52"/>
    <w:rsid w:val="007342E3"/>
    <w:rsid w:val="00741C11"/>
    <w:rsid w:val="00746743"/>
    <w:rsid w:val="0074777C"/>
    <w:rsid w:val="007533F5"/>
    <w:rsid w:val="00756080"/>
    <w:rsid w:val="00756CD8"/>
    <w:rsid w:val="007615B9"/>
    <w:rsid w:val="007656A8"/>
    <w:rsid w:val="007657AE"/>
    <w:rsid w:val="0077224F"/>
    <w:rsid w:val="00774E3E"/>
    <w:rsid w:val="00776A94"/>
    <w:rsid w:val="007777AB"/>
    <w:rsid w:val="00777DA9"/>
    <w:rsid w:val="007811D7"/>
    <w:rsid w:val="0079201C"/>
    <w:rsid w:val="007A17C2"/>
    <w:rsid w:val="007A1B83"/>
    <w:rsid w:val="007A70D0"/>
    <w:rsid w:val="007A7CD1"/>
    <w:rsid w:val="007B42E5"/>
    <w:rsid w:val="007B54DD"/>
    <w:rsid w:val="007B5A95"/>
    <w:rsid w:val="007B618A"/>
    <w:rsid w:val="007C1A04"/>
    <w:rsid w:val="007C7032"/>
    <w:rsid w:val="007D320B"/>
    <w:rsid w:val="007D5848"/>
    <w:rsid w:val="007D6C96"/>
    <w:rsid w:val="007D7DF7"/>
    <w:rsid w:val="007E3798"/>
    <w:rsid w:val="007F0163"/>
    <w:rsid w:val="007F1C72"/>
    <w:rsid w:val="00807804"/>
    <w:rsid w:val="0081171A"/>
    <w:rsid w:val="0081251A"/>
    <w:rsid w:val="008153B4"/>
    <w:rsid w:val="00815CAF"/>
    <w:rsid w:val="0081619F"/>
    <w:rsid w:val="0081641C"/>
    <w:rsid w:val="008166BC"/>
    <w:rsid w:val="00816A74"/>
    <w:rsid w:val="00821DB3"/>
    <w:rsid w:val="00822685"/>
    <w:rsid w:val="00824F82"/>
    <w:rsid w:val="00830B2F"/>
    <w:rsid w:val="00831FA6"/>
    <w:rsid w:val="008328DE"/>
    <w:rsid w:val="008350CB"/>
    <w:rsid w:val="00840F02"/>
    <w:rsid w:val="008448FE"/>
    <w:rsid w:val="008458C1"/>
    <w:rsid w:val="00854183"/>
    <w:rsid w:val="008546C4"/>
    <w:rsid w:val="008562A6"/>
    <w:rsid w:val="008574C0"/>
    <w:rsid w:val="00857ABE"/>
    <w:rsid w:val="00861278"/>
    <w:rsid w:val="0086708A"/>
    <w:rsid w:val="00870587"/>
    <w:rsid w:val="00870FD0"/>
    <w:rsid w:val="008715E2"/>
    <w:rsid w:val="0087408A"/>
    <w:rsid w:val="00875D2B"/>
    <w:rsid w:val="008774ED"/>
    <w:rsid w:val="00877793"/>
    <w:rsid w:val="008804AC"/>
    <w:rsid w:val="00887FDD"/>
    <w:rsid w:val="00892F1A"/>
    <w:rsid w:val="008A114D"/>
    <w:rsid w:val="008A2E32"/>
    <w:rsid w:val="008A495E"/>
    <w:rsid w:val="008A4FCF"/>
    <w:rsid w:val="008A73B7"/>
    <w:rsid w:val="008B5D5D"/>
    <w:rsid w:val="008B5ECF"/>
    <w:rsid w:val="008C5AA1"/>
    <w:rsid w:val="008D0E1A"/>
    <w:rsid w:val="008D3EE3"/>
    <w:rsid w:val="008D50D4"/>
    <w:rsid w:val="008D73E6"/>
    <w:rsid w:val="008E0FB2"/>
    <w:rsid w:val="008E1904"/>
    <w:rsid w:val="008E20DA"/>
    <w:rsid w:val="008E254E"/>
    <w:rsid w:val="008E255D"/>
    <w:rsid w:val="008E2B8C"/>
    <w:rsid w:val="008E362E"/>
    <w:rsid w:val="008E74FC"/>
    <w:rsid w:val="008F1649"/>
    <w:rsid w:val="008F2D67"/>
    <w:rsid w:val="009043E0"/>
    <w:rsid w:val="00910B9F"/>
    <w:rsid w:val="00911093"/>
    <w:rsid w:val="009130DB"/>
    <w:rsid w:val="009135CF"/>
    <w:rsid w:val="0091437A"/>
    <w:rsid w:val="0091740F"/>
    <w:rsid w:val="00925E45"/>
    <w:rsid w:val="00926761"/>
    <w:rsid w:val="00932DA2"/>
    <w:rsid w:val="009332EE"/>
    <w:rsid w:val="0094170F"/>
    <w:rsid w:val="00944945"/>
    <w:rsid w:val="00944C2D"/>
    <w:rsid w:val="00944DCF"/>
    <w:rsid w:val="00951BCA"/>
    <w:rsid w:val="00953947"/>
    <w:rsid w:val="00954945"/>
    <w:rsid w:val="009611D5"/>
    <w:rsid w:val="0096377F"/>
    <w:rsid w:val="009638DE"/>
    <w:rsid w:val="00964968"/>
    <w:rsid w:val="00966C28"/>
    <w:rsid w:val="00967811"/>
    <w:rsid w:val="00967F98"/>
    <w:rsid w:val="009729CF"/>
    <w:rsid w:val="00972B0E"/>
    <w:rsid w:val="00974AB4"/>
    <w:rsid w:val="00975D82"/>
    <w:rsid w:val="0098025E"/>
    <w:rsid w:val="00980CA6"/>
    <w:rsid w:val="00982029"/>
    <w:rsid w:val="009820DF"/>
    <w:rsid w:val="0098254B"/>
    <w:rsid w:val="00983C8E"/>
    <w:rsid w:val="00985CC4"/>
    <w:rsid w:val="009870CB"/>
    <w:rsid w:val="00987E14"/>
    <w:rsid w:val="00990325"/>
    <w:rsid w:val="0099260D"/>
    <w:rsid w:val="009926B3"/>
    <w:rsid w:val="009A1A5B"/>
    <w:rsid w:val="009A3068"/>
    <w:rsid w:val="009A3383"/>
    <w:rsid w:val="009B24F6"/>
    <w:rsid w:val="009C11B4"/>
    <w:rsid w:val="009C55BA"/>
    <w:rsid w:val="009C5FA1"/>
    <w:rsid w:val="009D1620"/>
    <w:rsid w:val="009D2DAD"/>
    <w:rsid w:val="009D4349"/>
    <w:rsid w:val="009D4425"/>
    <w:rsid w:val="009E42E6"/>
    <w:rsid w:val="009E555F"/>
    <w:rsid w:val="009F2E10"/>
    <w:rsid w:val="009F346D"/>
    <w:rsid w:val="009F46E2"/>
    <w:rsid w:val="009F5FFC"/>
    <w:rsid w:val="009F69B6"/>
    <w:rsid w:val="009F7D68"/>
    <w:rsid w:val="00A0193C"/>
    <w:rsid w:val="00A02CF4"/>
    <w:rsid w:val="00A03365"/>
    <w:rsid w:val="00A06862"/>
    <w:rsid w:val="00A1053C"/>
    <w:rsid w:val="00A10770"/>
    <w:rsid w:val="00A13D9F"/>
    <w:rsid w:val="00A15AE8"/>
    <w:rsid w:val="00A26951"/>
    <w:rsid w:val="00A31342"/>
    <w:rsid w:val="00A319AE"/>
    <w:rsid w:val="00A33B4C"/>
    <w:rsid w:val="00A35D26"/>
    <w:rsid w:val="00A35E7D"/>
    <w:rsid w:val="00A3703A"/>
    <w:rsid w:val="00A405C4"/>
    <w:rsid w:val="00A4077C"/>
    <w:rsid w:val="00A445F4"/>
    <w:rsid w:val="00A46716"/>
    <w:rsid w:val="00A565FC"/>
    <w:rsid w:val="00A57C08"/>
    <w:rsid w:val="00A62373"/>
    <w:rsid w:val="00A6296B"/>
    <w:rsid w:val="00A640DF"/>
    <w:rsid w:val="00A64DF6"/>
    <w:rsid w:val="00A66BE6"/>
    <w:rsid w:val="00A6784F"/>
    <w:rsid w:val="00A72213"/>
    <w:rsid w:val="00A77F46"/>
    <w:rsid w:val="00A84CBC"/>
    <w:rsid w:val="00A9186E"/>
    <w:rsid w:val="00AA0839"/>
    <w:rsid w:val="00AA798E"/>
    <w:rsid w:val="00AB23E5"/>
    <w:rsid w:val="00AB2583"/>
    <w:rsid w:val="00AB55D7"/>
    <w:rsid w:val="00AB643D"/>
    <w:rsid w:val="00AB7854"/>
    <w:rsid w:val="00AC6260"/>
    <w:rsid w:val="00AD30AA"/>
    <w:rsid w:val="00AD45C5"/>
    <w:rsid w:val="00AD7AAD"/>
    <w:rsid w:val="00AE3284"/>
    <w:rsid w:val="00AE5C8A"/>
    <w:rsid w:val="00AE7296"/>
    <w:rsid w:val="00AE7411"/>
    <w:rsid w:val="00AF14D1"/>
    <w:rsid w:val="00AF4F9C"/>
    <w:rsid w:val="00AF6036"/>
    <w:rsid w:val="00AF69AA"/>
    <w:rsid w:val="00AF7110"/>
    <w:rsid w:val="00B002E9"/>
    <w:rsid w:val="00B02058"/>
    <w:rsid w:val="00B02300"/>
    <w:rsid w:val="00B038E9"/>
    <w:rsid w:val="00B03FCF"/>
    <w:rsid w:val="00B042AE"/>
    <w:rsid w:val="00B04795"/>
    <w:rsid w:val="00B10DDD"/>
    <w:rsid w:val="00B12373"/>
    <w:rsid w:val="00B1243B"/>
    <w:rsid w:val="00B149A5"/>
    <w:rsid w:val="00B1561C"/>
    <w:rsid w:val="00B16CA9"/>
    <w:rsid w:val="00B249C7"/>
    <w:rsid w:val="00B3471F"/>
    <w:rsid w:val="00B40984"/>
    <w:rsid w:val="00B441C5"/>
    <w:rsid w:val="00B462F4"/>
    <w:rsid w:val="00B52657"/>
    <w:rsid w:val="00B56DDA"/>
    <w:rsid w:val="00B65812"/>
    <w:rsid w:val="00B668EA"/>
    <w:rsid w:val="00B70334"/>
    <w:rsid w:val="00B718D9"/>
    <w:rsid w:val="00B71CB4"/>
    <w:rsid w:val="00B71E25"/>
    <w:rsid w:val="00B720DB"/>
    <w:rsid w:val="00B80FF3"/>
    <w:rsid w:val="00B82DFA"/>
    <w:rsid w:val="00B84894"/>
    <w:rsid w:val="00B875DA"/>
    <w:rsid w:val="00B94363"/>
    <w:rsid w:val="00B95D13"/>
    <w:rsid w:val="00B96C7F"/>
    <w:rsid w:val="00BA2CE0"/>
    <w:rsid w:val="00BA3A96"/>
    <w:rsid w:val="00BA7310"/>
    <w:rsid w:val="00BA790E"/>
    <w:rsid w:val="00BB05A9"/>
    <w:rsid w:val="00BB3CC4"/>
    <w:rsid w:val="00BB5D9A"/>
    <w:rsid w:val="00BB631A"/>
    <w:rsid w:val="00BB6670"/>
    <w:rsid w:val="00BB7A55"/>
    <w:rsid w:val="00BC456E"/>
    <w:rsid w:val="00BC7CE0"/>
    <w:rsid w:val="00BD09D8"/>
    <w:rsid w:val="00BD44B1"/>
    <w:rsid w:val="00BD470B"/>
    <w:rsid w:val="00BD5623"/>
    <w:rsid w:val="00BE16C7"/>
    <w:rsid w:val="00BE1A08"/>
    <w:rsid w:val="00BE78DD"/>
    <w:rsid w:val="00BF7953"/>
    <w:rsid w:val="00C019EF"/>
    <w:rsid w:val="00C03587"/>
    <w:rsid w:val="00C07BD0"/>
    <w:rsid w:val="00C15751"/>
    <w:rsid w:val="00C21D08"/>
    <w:rsid w:val="00C22333"/>
    <w:rsid w:val="00C238CC"/>
    <w:rsid w:val="00C32889"/>
    <w:rsid w:val="00C41CDA"/>
    <w:rsid w:val="00C41E60"/>
    <w:rsid w:val="00C436C0"/>
    <w:rsid w:val="00C53C0C"/>
    <w:rsid w:val="00C55AFC"/>
    <w:rsid w:val="00C62128"/>
    <w:rsid w:val="00C64C98"/>
    <w:rsid w:val="00C6595C"/>
    <w:rsid w:val="00C667FC"/>
    <w:rsid w:val="00C729ED"/>
    <w:rsid w:val="00C76BEA"/>
    <w:rsid w:val="00C76CE6"/>
    <w:rsid w:val="00C80DEB"/>
    <w:rsid w:val="00C83784"/>
    <w:rsid w:val="00C854AD"/>
    <w:rsid w:val="00C870C5"/>
    <w:rsid w:val="00C933C8"/>
    <w:rsid w:val="00C94CCF"/>
    <w:rsid w:val="00C95C21"/>
    <w:rsid w:val="00CA1256"/>
    <w:rsid w:val="00CA1DEE"/>
    <w:rsid w:val="00CA237A"/>
    <w:rsid w:val="00CA3550"/>
    <w:rsid w:val="00CA63B7"/>
    <w:rsid w:val="00CA69E3"/>
    <w:rsid w:val="00CA7E5C"/>
    <w:rsid w:val="00CB4FC6"/>
    <w:rsid w:val="00CB523B"/>
    <w:rsid w:val="00CB5983"/>
    <w:rsid w:val="00CB61A7"/>
    <w:rsid w:val="00CB6DA1"/>
    <w:rsid w:val="00CB7073"/>
    <w:rsid w:val="00CB722C"/>
    <w:rsid w:val="00CC21E9"/>
    <w:rsid w:val="00CC63A4"/>
    <w:rsid w:val="00CC7168"/>
    <w:rsid w:val="00CC7BE4"/>
    <w:rsid w:val="00CD23DA"/>
    <w:rsid w:val="00CD3470"/>
    <w:rsid w:val="00CD4853"/>
    <w:rsid w:val="00CD62B4"/>
    <w:rsid w:val="00CD6B73"/>
    <w:rsid w:val="00CE231E"/>
    <w:rsid w:val="00CE7EBB"/>
    <w:rsid w:val="00CF0395"/>
    <w:rsid w:val="00CF09AC"/>
    <w:rsid w:val="00CF1E23"/>
    <w:rsid w:val="00CF40D8"/>
    <w:rsid w:val="00CF69D8"/>
    <w:rsid w:val="00D00123"/>
    <w:rsid w:val="00D020E3"/>
    <w:rsid w:val="00D03BA5"/>
    <w:rsid w:val="00D101F6"/>
    <w:rsid w:val="00D1295A"/>
    <w:rsid w:val="00D12F59"/>
    <w:rsid w:val="00D13F46"/>
    <w:rsid w:val="00D16108"/>
    <w:rsid w:val="00D167E7"/>
    <w:rsid w:val="00D20A54"/>
    <w:rsid w:val="00D3044A"/>
    <w:rsid w:val="00D40E58"/>
    <w:rsid w:val="00D41ED6"/>
    <w:rsid w:val="00D42E2D"/>
    <w:rsid w:val="00D45C57"/>
    <w:rsid w:val="00D5118F"/>
    <w:rsid w:val="00D539A8"/>
    <w:rsid w:val="00D55B04"/>
    <w:rsid w:val="00D55C11"/>
    <w:rsid w:val="00D61848"/>
    <w:rsid w:val="00D63C7D"/>
    <w:rsid w:val="00D64C28"/>
    <w:rsid w:val="00D67B0A"/>
    <w:rsid w:val="00D67DAA"/>
    <w:rsid w:val="00D70064"/>
    <w:rsid w:val="00D835A3"/>
    <w:rsid w:val="00D86789"/>
    <w:rsid w:val="00D92696"/>
    <w:rsid w:val="00D9390B"/>
    <w:rsid w:val="00D9561D"/>
    <w:rsid w:val="00D956E8"/>
    <w:rsid w:val="00DA1E44"/>
    <w:rsid w:val="00DA234A"/>
    <w:rsid w:val="00DA3CC3"/>
    <w:rsid w:val="00DA4729"/>
    <w:rsid w:val="00DA479E"/>
    <w:rsid w:val="00DA783E"/>
    <w:rsid w:val="00DB05D3"/>
    <w:rsid w:val="00DB1D28"/>
    <w:rsid w:val="00DB597D"/>
    <w:rsid w:val="00DB5A6C"/>
    <w:rsid w:val="00DB769C"/>
    <w:rsid w:val="00DC48F3"/>
    <w:rsid w:val="00DD36A6"/>
    <w:rsid w:val="00DD4456"/>
    <w:rsid w:val="00DF1E5B"/>
    <w:rsid w:val="00DF246E"/>
    <w:rsid w:val="00DF47B6"/>
    <w:rsid w:val="00DF4CA5"/>
    <w:rsid w:val="00DF5BF2"/>
    <w:rsid w:val="00DF75BF"/>
    <w:rsid w:val="00DF7AA9"/>
    <w:rsid w:val="00DF7B89"/>
    <w:rsid w:val="00DF7BD7"/>
    <w:rsid w:val="00E02356"/>
    <w:rsid w:val="00E026B8"/>
    <w:rsid w:val="00E02A6B"/>
    <w:rsid w:val="00E038DF"/>
    <w:rsid w:val="00E10F19"/>
    <w:rsid w:val="00E110D5"/>
    <w:rsid w:val="00E12E90"/>
    <w:rsid w:val="00E14F61"/>
    <w:rsid w:val="00E177E7"/>
    <w:rsid w:val="00E23497"/>
    <w:rsid w:val="00E26B7A"/>
    <w:rsid w:val="00E30640"/>
    <w:rsid w:val="00E3229C"/>
    <w:rsid w:val="00E37EE5"/>
    <w:rsid w:val="00E40F23"/>
    <w:rsid w:val="00E4300E"/>
    <w:rsid w:val="00E45141"/>
    <w:rsid w:val="00E50A43"/>
    <w:rsid w:val="00E53F9A"/>
    <w:rsid w:val="00E54AB4"/>
    <w:rsid w:val="00E554AC"/>
    <w:rsid w:val="00E5732E"/>
    <w:rsid w:val="00E600C7"/>
    <w:rsid w:val="00E62158"/>
    <w:rsid w:val="00E66327"/>
    <w:rsid w:val="00E705B0"/>
    <w:rsid w:val="00E734DD"/>
    <w:rsid w:val="00E749E2"/>
    <w:rsid w:val="00E802CF"/>
    <w:rsid w:val="00E805ED"/>
    <w:rsid w:val="00E81D70"/>
    <w:rsid w:val="00E82657"/>
    <w:rsid w:val="00E85C01"/>
    <w:rsid w:val="00E901E0"/>
    <w:rsid w:val="00E907BB"/>
    <w:rsid w:val="00E91D8E"/>
    <w:rsid w:val="00E93EDE"/>
    <w:rsid w:val="00E95B6F"/>
    <w:rsid w:val="00E97DDC"/>
    <w:rsid w:val="00E97FEB"/>
    <w:rsid w:val="00EA48E3"/>
    <w:rsid w:val="00EA6718"/>
    <w:rsid w:val="00EB1DBB"/>
    <w:rsid w:val="00EB2459"/>
    <w:rsid w:val="00EC0235"/>
    <w:rsid w:val="00EC2626"/>
    <w:rsid w:val="00EC4B32"/>
    <w:rsid w:val="00EC4C9E"/>
    <w:rsid w:val="00ED2696"/>
    <w:rsid w:val="00ED26F3"/>
    <w:rsid w:val="00ED2C81"/>
    <w:rsid w:val="00ED36C2"/>
    <w:rsid w:val="00ED40E2"/>
    <w:rsid w:val="00ED466C"/>
    <w:rsid w:val="00ED7787"/>
    <w:rsid w:val="00EE1C82"/>
    <w:rsid w:val="00EE3183"/>
    <w:rsid w:val="00EE33B6"/>
    <w:rsid w:val="00EF09DA"/>
    <w:rsid w:val="00EF4CA5"/>
    <w:rsid w:val="00EF5B04"/>
    <w:rsid w:val="00EF680C"/>
    <w:rsid w:val="00F053CE"/>
    <w:rsid w:val="00F0784E"/>
    <w:rsid w:val="00F07F31"/>
    <w:rsid w:val="00F126A4"/>
    <w:rsid w:val="00F129DF"/>
    <w:rsid w:val="00F13613"/>
    <w:rsid w:val="00F137EB"/>
    <w:rsid w:val="00F147A8"/>
    <w:rsid w:val="00F20345"/>
    <w:rsid w:val="00F20DE5"/>
    <w:rsid w:val="00F213D2"/>
    <w:rsid w:val="00F23400"/>
    <w:rsid w:val="00F36F8B"/>
    <w:rsid w:val="00F37193"/>
    <w:rsid w:val="00F438FB"/>
    <w:rsid w:val="00F44323"/>
    <w:rsid w:val="00F45D4B"/>
    <w:rsid w:val="00F47A9B"/>
    <w:rsid w:val="00F54896"/>
    <w:rsid w:val="00F55385"/>
    <w:rsid w:val="00F61004"/>
    <w:rsid w:val="00F63990"/>
    <w:rsid w:val="00F64EDB"/>
    <w:rsid w:val="00F676C0"/>
    <w:rsid w:val="00F708EC"/>
    <w:rsid w:val="00F7338E"/>
    <w:rsid w:val="00F808DD"/>
    <w:rsid w:val="00F80BA1"/>
    <w:rsid w:val="00F83E1B"/>
    <w:rsid w:val="00F942FF"/>
    <w:rsid w:val="00F97E36"/>
    <w:rsid w:val="00FA104E"/>
    <w:rsid w:val="00FA1153"/>
    <w:rsid w:val="00FA2BF0"/>
    <w:rsid w:val="00FA2D55"/>
    <w:rsid w:val="00FA375E"/>
    <w:rsid w:val="00FA6077"/>
    <w:rsid w:val="00FB3A7D"/>
    <w:rsid w:val="00FB5F49"/>
    <w:rsid w:val="00FC5965"/>
    <w:rsid w:val="00FC78E0"/>
    <w:rsid w:val="00FC7A27"/>
    <w:rsid w:val="00FD027D"/>
    <w:rsid w:val="00FD3393"/>
    <w:rsid w:val="00FD3E89"/>
    <w:rsid w:val="00FD50F8"/>
    <w:rsid w:val="00FD5CCC"/>
    <w:rsid w:val="00FD5E20"/>
    <w:rsid w:val="00FE0F76"/>
    <w:rsid w:val="00FE74E3"/>
    <w:rsid w:val="00FF1E12"/>
    <w:rsid w:val="00FF404D"/>
    <w:rsid w:val="00FF7759"/>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05B95956"/>
  <w15:docId w15:val="{0A837CF5-7ED6-4938-93DD-2BEF6B7FC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14D"/>
    <w:pPr>
      <w:widowControl w:val="0"/>
      <w:autoSpaceDE w:val="0"/>
      <w:autoSpaceDN w:val="0"/>
      <w:adjustRightInd w:val="0"/>
    </w:pPr>
  </w:style>
  <w:style w:type="paragraph" w:styleId="Heading2">
    <w:name w:val="heading 2"/>
    <w:basedOn w:val="Normal"/>
    <w:next w:val="Normal"/>
    <w:link w:val="Heading2Char1"/>
    <w:uiPriority w:val="99"/>
    <w:qFormat/>
    <w:locked/>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1"/>
    <w:uiPriority w:val="99"/>
    <w:qFormat/>
    <w:locked/>
    <w:pPr>
      <w:keepNext/>
      <w:spacing w:before="240" w:after="60"/>
      <w:outlineLvl w:val="3"/>
    </w:pPr>
    <w:rPr>
      <w:b/>
      <w:bCs/>
      <w:sz w:val="28"/>
      <w:szCs w:val="28"/>
    </w:rPr>
  </w:style>
  <w:style w:type="paragraph" w:styleId="Heading6">
    <w:name w:val="heading 6"/>
    <w:aliases w:val="Bayer-Heading 6,Bayer Heading 6"/>
    <w:basedOn w:val="Normal"/>
    <w:next w:val="Normal"/>
    <w:link w:val="Heading6Char"/>
    <w:uiPriority w:val="99"/>
    <w:qFormat/>
    <w:pPr>
      <w:keepNext/>
      <w:widowControl/>
      <w:tabs>
        <w:tab w:val="left" w:pos="-720"/>
        <w:tab w:val="left" w:pos="567"/>
        <w:tab w:val="left" w:pos="4536"/>
      </w:tabs>
      <w:suppressAutoHyphens/>
      <w:autoSpaceDE/>
      <w:autoSpaceDN/>
      <w:adjustRightInd/>
      <w:spacing w:line="260" w:lineRule="exact"/>
      <w:outlineLvl w:val="5"/>
    </w:pPr>
    <w:rPr>
      <w:i/>
      <w:iCs/>
      <w:lang w:val="en-GB"/>
    </w:rPr>
  </w:style>
  <w:style w:type="paragraph" w:styleId="Heading7">
    <w:name w:val="heading 7"/>
    <w:basedOn w:val="Normal"/>
    <w:next w:val="Normal"/>
    <w:link w:val="Heading7Char"/>
    <w:semiHidden/>
    <w:unhideWhenUsed/>
    <w:qFormat/>
    <w:locke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1"/>
    <w:uiPriority w:val="99"/>
    <w:qFormat/>
    <w:pPr>
      <w:spacing w:before="240" w:after="60"/>
      <w:outlineLvl w:val="8"/>
    </w:pPr>
    <w:rPr>
      <w:rFonts w:ascii="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uiPriority w:val="99"/>
    <w:semiHidden/>
    <w:locked/>
    <w:rPr>
      <w:rFonts w:ascii="Cambria" w:hAnsi="Cambria" w:cs="Cambria"/>
      <w:b/>
      <w:bCs/>
      <w:i/>
      <w:iCs/>
      <w:sz w:val="28"/>
      <w:szCs w:val="28"/>
    </w:rPr>
  </w:style>
  <w:style w:type="character" w:customStyle="1" w:styleId="Heading4Char">
    <w:name w:val="Heading 4 Char"/>
    <w:uiPriority w:val="9"/>
    <w:semiHidden/>
    <w:rPr>
      <w:rFonts w:ascii="Calibri" w:eastAsia="Times New Roman" w:hAnsi="Calibri" w:cs="Times New Roman"/>
      <w:b/>
      <w:bCs/>
      <w:sz w:val="28"/>
      <w:szCs w:val="28"/>
    </w:rPr>
  </w:style>
  <w:style w:type="character" w:customStyle="1" w:styleId="Heading6Char">
    <w:name w:val="Heading 6 Char"/>
    <w:aliases w:val="Bayer-Heading 6 Char,Bayer Heading 6 Char"/>
    <w:link w:val="Heading6"/>
    <w:uiPriority w:val="99"/>
    <w:locked/>
    <w:rPr>
      <w:rFonts w:ascii="Times New Roman" w:hAnsi="Times New Roman" w:cs="Times New Roman"/>
      <w:i/>
      <w:iCs/>
      <w:sz w:val="22"/>
      <w:szCs w:val="22"/>
      <w:lang w:val="en-GB" w:eastAsia="en-US"/>
    </w:rPr>
  </w:style>
  <w:style w:type="character" w:customStyle="1" w:styleId="Heading9Char">
    <w:name w:val="Heading 9 Char"/>
    <w:uiPriority w:val="9"/>
    <w:semiHidden/>
    <w:rPr>
      <w:rFonts w:ascii="Cambria" w:eastAsia="Times New Roman" w:hAnsi="Cambria" w:cs="Times New Roman"/>
    </w:rPr>
  </w:style>
  <w:style w:type="character" w:customStyle="1" w:styleId="Heading9Char1">
    <w:name w:val="Heading 9 Char1"/>
    <w:link w:val="Heading9"/>
    <w:uiPriority w:val="99"/>
    <w:semiHidden/>
    <w:locked/>
    <w:rPr>
      <w:rFonts w:ascii="Cambria" w:hAnsi="Cambria" w:cs="Cambria"/>
      <w:sz w:val="22"/>
      <w:szCs w:val="22"/>
    </w:rPr>
  </w:style>
  <w:style w:type="paragraph" w:customStyle="1" w:styleId="Style2">
    <w:name w:val="Style2"/>
    <w:basedOn w:val="Normal"/>
    <w:uiPriority w:val="99"/>
    <w:pPr>
      <w:jc w:val="both"/>
    </w:pPr>
  </w:style>
  <w:style w:type="paragraph" w:customStyle="1" w:styleId="Style4">
    <w:name w:val="Style4"/>
    <w:basedOn w:val="Normal"/>
    <w:uiPriority w:val="99"/>
    <w:pPr>
      <w:spacing w:line="254" w:lineRule="exact"/>
      <w:jc w:val="both"/>
    </w:pPr>
  </w:style>
  <w:style w:type="paragraph" w:customStyle="1" w:styleId="Style6">
    <w:name w:val="Style6"/>
    <w:basedOn w:val="Normal"/>
    <w:uiPriority w:val="99"/>
  </w:style>
  <w:style w:type="paragraph" w:customStyle="1" w:styleId="Style7">
    <w:name w:val="Style7"/>
    <w:basedOn w:val="Normal"/>
    <w:uiPriority w:val="99"/>
  </w:style>
  <w:style w:type="paragraph" w:customStyle="1" w:styleId="Style8">
    <w:name w:val="Style8"/>
    <w:basedOn w:val="Normal"/>
    <w:uiPriority w:val="99"/>
    <w:pPr>
      <w:spacing w:line="509" w:lineRule="exact"/>
      <w:jc w:val="both"/>
    </w:pPr>
  </w:style>
  <w:style w:type="paragraph" w:customStyle="1" w:styleId="Style9">
    <w:name w:val="Style9"/>
    <w:basedOn w:val="Normal"/>
    <w:uiPriority w:val="99"/>
    <w:pPr>
      <w:spacing w:line="259" w:lineRule="exact"/>
    </w:pPr>
  </w:style>
  <w:style w:type="paragraph" w:customStyle="1" w:styleId="Style10">
    <w:name w:val="Style10"/>
    <w:basedOn w:val="Normal"/>
    <w:uiPriority w:val="99"/>
  </w:style>
  <w:style w:type="paragraph" w:customStyle="1" w:styleId="Style11">
    <w:name w:val="Style11"/>
    <w:basedOn w:val="Normal"/>
    <w:uiPriority w:val="99"/>
  </w:style>
  <w:style w:type="paragraph" w:customStyle="1" w:styleId="Style12">
    <w:name w:val="Style12"/>
    <w:basedOn w:val="Normal"/>
    <w:uiPriority w:val="99"/>
    <w:pPr>
      <w:spacing w:line="259" w:lineRule="exact"/>
      <w:jc w:val="center"/>
    </w:pPr>
  </w:style>
  <w:style w:type="paragraph" w:customStyle="1" w:styleId="Style14">
    <w:name w:val="Style14"/>
    <w:basedOn w:val="Normal"/>
    <w:uiPriority w:val="99"/>
    <w:pPr>
      <w:jc w:val="center"/>
    </w:pPr>
  </w:style>
  <w:style w:type="paragraph" w:customStyle="1" w:styleId="Style17">
    <w:name w:val="Style17"/>
    <w:basedOn w:val="Normal"/>
    <w:uiPriority w:val="99"/>
    <w:pPr>
      <w:spacing w:line="253" w:lineRule="exact"/>
      <w:ind w:hanging="562"/>
    </w:pPr>
  </w:style>
  <w:style w:type="paragraph" w:customStyle="1" w:styleId="Style21">
    <w:name w:val="Style21"/>
    <w:basedOn w:val="Normal"/>
    <w:uiPriority w:val="99"/>
    <w:pPr>
      <w:spacing w:line="254" w:lineRule="exact"/>
      <w:ind w:hanging="557"/>
    </w:pPr>
  </w:style>
  <w:style w:type="paragraph" w:customStyle="1" w:styleId="Style23">
    <w:name w:val="Style23"/>
    <w:basedOn w:val="Normal"/>
    <w:uiPriority w:val="99"/>
    <w:pPr>
      <w:spacing w:line="254" w:lineRule="exact"/>
    </w:pPr>
  </w:style>
  <w:style w:type="paragraph" w:customStyle="1" w:styleId="Style24">
    <w:name w:val="Style24"/>
    <w:basedOn w:val="Normal"/>
    <w:uiPriority w:val="99"/>
    <w:pPr>
      <w:spacing w:line="514" w:lineRule="exact"/>
      <w:jc w:val="center"/>
    </w:pPr>
  </w:style>
  <w:style w:type="paragraph" w:customStyle="1" w:styleId="Style26">
    <w:name w:val="Style26"/>
    <w:basedOn w:val="Normal"/>
    <w:uiPriority w:val="99"/>
    <w:pPr>
      <w:spacing w:line="254" w:lineRule="exact"/>
      <w:jc w:val="center"/>
    </w:pPr>
  </w:style>
  <w:style w:type="paragraph" w:customStyle="1" w:styleId="Style27">
    <w:name w:val="Style27"/>
    <w:basedOn w:val="Normal"/>
    <w:uiPriority w:val="99"/>
    <w:pPr>
      <w:spacing w:line="254" w:lineRule="exact"/>
      <w:jc w:val="right"/>
    </w:pPr>
  </w:style>
  <w:style w:type="character" w:customStyle="1" w:styleId="FontStyle29">
    <w:name w:val="Font Style29"/>
    <w:uiPriority w:val="99"/>
    <w:rPr>
      <w:rFonts w:ascii="Times New Roman" w:hAnsi="Times New Roman" w:cs="Times New Roman"/>
      <w:sz w:val="24"/>
      <w:szCs w:val="24"/>
      <w:lang w:val="es-ES"/>
    </w:rPr>
  </w:style>
  <w:style w:type="character" w:customStyle="1" w:styleId="FontStyle30">
    <w:name w:val="Font Style30"/>
    <w:uiPriority w:val="99"/>
    <w:rPr>
      <w:rFonts w:ascii="Times New Roman" w:hAnsi="Times New Roman" w:cs="Times New Roman"/>
      <w:sz w:val="12"/>
      <w:szCs w:val="12"/>
      <w:lang w:val="es-ES"/>
    </w:rPr>
  </w:style>
  <w:style w:type="character" w:customStyle="1" w:styleId="FontStyle32">
    <w:name w:val="Font Style32"/>
    <w:uiPriority w:val="99"/>
    <w:rPr>
      <w:rFonts w:ascii="Times New Roman" w:hAnsi="Times New Roman" w:cs="Times New Roman"/>
      <w:i/>
      <w:iCs/>
      <w:sz w:val="20"/>
      <w:szCs w:val="20"/>
      <w:lang w:val="es-ES"/>
    </w:rPr>
  </w:style>
  <w:style w:type="character" w:customStyle="1" w:styleId="FontStyle34">
    <w:name w:val="Font Style34"/>
    <w:uiPriority w:val="99"/>
    <w:rPr>
      <w:rFonts w:ascii="Times New Roman" w:hAnsi="Times New Roman" w:cs="Times New Roman"/>
      <w:b/>
      <w:bCs/>
      <w:sz w:val="20"/>
      <w:szCs w:val="20"/>
      <w:lang w:val="es-ES"/>
    </w:rPr>
  </w:style>
  <w:style w:type="character" w:customStyle="1" w:styleId="FontStyle35">
    <w:name w:val="Font Style35"/>
    <w:uiPriority w:val="99"/>
    <w:rPr>
      <w:rFonts w:ascii="Times New Roman" w:hAnsi="Times New Roman" w:cs="Times New Roman"/>
      <w:sz w:val="20"/>
      <w:szCs w:val="20"/>
      <w:lang w:val="es-E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Header">
    <w:name w:val="header"/>
    <w:basedOn w:val="Normal"/>
    <w:link w:val="HeaderChar"/>
    <w:uiPriority w:val="99"/>
    <w:pPr>
      <w:tabs>
        <w:tab w:val="center" w:pos="4252"/>
        <w:tab w:val="right" w:pos="8504"/>
      </w:tabs>
    </w:pPr>
  </w:style>
  <w:style w:type="character" w:customStyle="1" w:styleId="HeaderChar">
    <w:name w:val="Header Char"/>
    <w:link w:val="Header"/>
    <w:uiPriority w:val="99"/>
    <w:locked/>
    <w:rPr>
      <w:rFonts w:ascii="Times New Roman" w:hAnsi="Times New Roman" w:cs="Times New Roman"/>
      <w:sz w:val="24"/>
      <w:szCs w:val="24"/>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locked/>
    <w:rPr>
      <w:rFonts w:ascii="Times New Roman" w:hAnsi="Times New Roman" w:cs="Times New Roman"/>
      <w:sz w:val="24"/>
      <w:szCs w:val="24"/>
    </w:rPr>
  </w:style>
  <w:style w:type="paragraph" w:customStyle="1" w:styleId="Style3">
    <w:name w:val="Style3"/>
    <w:basedOn w:val="Normal"/>
    <w:uiPriority w:val="99"/>
  </w:style>
  <w:style w:type="character" w:customStyle="1" w:styleId="FontStyle36">
    <w:name w:val="Font Style36"/>
    <w:uiPriority w:val="99"/>
    <w:rPr>
      <w:rFonts w:ascii="Arial" w:hAnsi="Arial" w:cs="Arial"/>
      <w:sz w:val="14"/>
      <w:szCs w:val="14"/>
      <w:lang w:val="es-ES"/>
    </w:rPr>
  </w:style>
  <w:style w:type="paragraph" w:customStyle="1" w:styleId="berarbeitung1">
    <w:name w:val="Überarbeitung1"/>
    <w:hidden/>
    <w:uiPriority w:val="99"/>
    <w:semiHidden/>
    <w:rPr>
      <w:rFonts w:eastAsia="Times New Roman"/>
      <w:sz w:val="24"/>
      <w:szCs w:val="24"/>
      <w:lang w:val="es-ES" w:eastAsia="es-ES"/>
    </w:rPr>
  </w:style>
  <w:style w:type="paragraph" w:customStyle="1" w:styleId="Style18">
    <w:name w:val="Style18"/>
    <w:basedOn w:val="Normal"/>
    <w:uiPriority w:val="99"/>
    <w:pPr>
      <w:spacing w:line="254" w:lineRule="exact"/>
      <w:ind w:hanging="571"/>
    </w:pPr>
  </w:style>
  <w:style w:type="paragraph" w:customStyle="1" w:styleId="Style1">
    <w:name w:val="Style1"/>
    <w:basedOn w:val="Normal"/>
    <w:uiPriority w:val="99"/>
    <w:pPr>
      <w:spacing w:line="259" w:lineRule="exact"/>
      <w:ind w:firstLine="82"/>
      <w:jc w:val="both"/>
    </w:pPr>
  </w:style>
  <w:style w:type="paragraph" w:customStyle="1" w:styleId="Style13">
    <w:name w:val="Style13"/>
    <w:basedOn w:val="Normal"/>
    <w:uiPriority w:val="99"/>
    <w:pPr>
      <w:spacing w:line="262" w:lineRule="exact"/>
      <w:ind w:hanging="374"/>
    </w:pPr>
  </w:style>
  <w:style w:type="paragraph" w:customStyle="1" w:styleId="Style15">
    <w:name w:val="Style15"/>
    <w:basedOn w:val="Normal"/>
    <w:uiPriority w:val="99"/>
    <w:pPr>
      <w:spacing w:line="254" w:lineRule="exact"/>
      <w:ind w:hanging="562"/>
    </w:pPr>
  </w:style>
  <w:style w:type="paragraph" w:customStyle="1" w:styleId="Style19">
    <w:name w:val="Style19"/>
    <w:basedOn w:val="Normal"/>
    <w:uiPriority w:val="99"/>
    <w:pPr>
      <w:spacing w:line="254" w:lineRule="exact"/>
      <w:ind w:hanging="355"/>
    </w:pPr>
  </w:style>
  <w:style w:type="paragraph" w:customStyle="1" w:styleId="Style20">
    <w:name w:val="Style20"/>
    <w:basedOn w:val="Normal"/>
    <w:uiPriority w:val="99"/>
    <w:pPr>
      <w:spacing w:line="254" w:lineRule="exact"/>
      <w:ind w:firstLine="504"/>
    </w:pPr>
  </w:style>
  <w:style w:type="paragraph" w:customStyle="1" w:styleId="Style22">
    <w:name w:val="Style22"/>
    <w:basedOn w:val="Normal"/>
    <w:uiPriority w:val="99"/>
  </w:style>
  <w:style w:type="paragraph" w:customStyle="1" w:styleId="Style25">
    <w:name w:val="Style25"/>
    <w:basedOn w:val="Normal"/>
    <w:uiPriority w:val="99"/>
  </w:style>
  <w:style w:type="character" w:customStyle="1" w:styleId="hps">
    <w:name w:val="hps"/>
    <w:uiPriority w:val="99"/>
  </w:style>
  <w:style w:type="character" w:customStyle="1" w:styleId="atn">
    <w:name w:val="atn"/>
    <w:uiPriority w:val="99"/>
  </w:style>
  <w:style w:type="character" w:styleId="CommentReference">
    <w:name w:val="annotation reference"/>
    <w:uiPriority w:val="99"/>
    <w:rPr>
      <w:sz w:val="16"/>
      <w:szCs w:val="16"/>
    </w:rPr>
  </w:style>
  <w:style w:type="paragraph" w:styleId="CommentText">
    <w:name w:val="annotation text"/>
    <w:aliases w:val="Comment Text Char1 Char Char,Comment Text Char Char Char Char,Comment Text Char1 Char1,Car17 Char,Car17 Car Char,Char Char1,Char Char Char,Annotationtext Char,Char Char Char1,Char Char Char Char,Char Char1 Char,Comment Text Char1 Char"/>
    <w:basedOn w:val="Normal"/>
    <w:link w:val="CommentTextChar"/>
    <w:uiPriority w:val="99"/>
    <w:qFormat/>
    <w:rPr>
      <w:sz w:val="20"/>
      <w:szCs w:val="20"/>
    </w:rPr>
  </w:style>
  <w:style w:type="character" w:customStyle="1" w:styleId="CommentTextChar">
    <w:name w:val="Comment Text Char"/>
    <w:aliases w:val="Comment Text Char1 Char Char Char,Comment Text Char Char Char Char Char,Comment Text Char1 Char1 Char,Car17 Char Char,Car17 Car Char Char,Char Char1 Char1,Char Char Char Char1,Annotationtext Char Char,Char Char Char1 Char"/>
    <w:link w:val="CommentText"/>
    <w:uiPriority w:val="99"/>
    <w:locked/>
    <w:rPr>
      <w:rFonts w:ascii="Times New Roman" w:hAnsi="Times New Roman" w:cs="Times New Roman"/>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hAnsi="Times New Roman" w:cs="Times New Roman"/>
      <w:b/>
      <w:bCs/>
    </w:rPr>
  </w:style>
  <w:style w:type="paragraph" w:customStyle="1" w:styleId="BayerBodyTextFull">
    <w:name w:val="Bayer Body Text Full"/>
    <w:basedOn w:val="Normal"/>
    <w:link w:val="BayerBodyTextFullZchn"/>
    <w:qFormat/>
    <w:pPr>
      <w:widowControl/>
      <w:autoSpaceDE/>
      <w:autoSpaceDN/>
      <w:adjustRightInd/>
      <w:spacing w:before="120" w:after="120"/>
    </w:pPr>
  </w:style>
  <w:style w:type="character" w:customStyle="1" w:styleId="BayerBodyTextFullZchn">
    <w:name w:val="Bayer Body Text Full Zchn"/>
    <w:link w:val="BayerBodyTextFull"/>
    <w:locked/>
    <w:rPr>
      <w:rFonts w:ascii="Times New Roman" w:hAnsi="Times New Roman" w:cs="Times New Roman"/>
      <w:sz w:val="24"/>
      <w:szCs w:val="24"/>
      <w:lang w:val="en-US" w:eastAsia="en-US"/>
    </w:rPr>
  </w:style>
  <w:style w:type="character" w:styleId="EndnoteReference">
    <w:name w:val="endnote reference"/>
    <w:uiPriority w:val="99"/>
    <w:semiHidden/>
    <w:rPr>
      <w:vertAlign w:val="superscript"/>
    </w:rPr>
  </w:style>
  <w:style w:type="paragraph" w:customStyle="1" w:styleId="GlobalBayerBodyText">
    <w:name w:val="Global Bayer Body Text"/>
    <w:basedOn w:val="Normal"/>
    <w:link w:val="GlobalBayerBodyTextChar"/>
    <w:uiPriority w:val="99"/>
    <w:pPr>
      <w:widowControl/>
      <w:tabs>
        <w:tab w:val="left" w:pos="11174"/>
        <w:tab w:val="left" w:pos="15142"/>
      </w:tabs>
      <w:suppressAutoHyphens/>
      <w:autoSpaceDE/>
      <w:autoSpaceDN/>
      <w:adjustRightInd/>
      <w:spacing w:before="120" w:after="240"/>
    </w:pPr>
    <w:rPr>
      <w:rFonts w:ascii="Arial" w:hAnsi="Arial" w:cs="Arial"/>
      <w:sz w:val="20"/>
      <w:szCs w:val="20"/>
      <w:lang w:eastAsia="de-DE"/>
    </w:rPr>
  </w:style>
  <w:style w:type="character" w:customStyle="1" w:styleId="GlobalBayerBodyTextChar">
    <w:name w:val="Global Bayer Body Text Char"/>
    <w:link w:val="GlobalBayerBodyText"/>
    <w:uiPriority w:val="99"/>
    <w:locked/>
    <w:rPr>
      <w:rFonts w:ascii="Arial" w:hAnsi="Arial" w:cs="Arial"/>
      <w:lang w:val="en-US" w:eastAsia="de-DE"/>
    </w:rPr>
  </w:style>
  <w:style w:type="character" w:customStyle="1" w:styleId="tw4winError">
    <w:name w:val="tw4winError"/>
    <w:uiPriority w:val="99"/>
    <w:rPr>
      <w:rFonts w:ascii="Courier New" w:hAnsi="Courier New" w:cs="Courier New"/>
      <w:color w:val="00FF00"/>
      <w:sz w:val="40"/>
      <w:szCs w:val="40"/>
    </w:rPr>
  </w:style>
  <w:style w:type="paragraph" w:customStyle="1" w:styleId="Smalltext120">
    <w:name w:val="Smalltext12:0"/>
    <w:basedOn w:val="Normal"/>
    <w:uiPriority w:val="99"/>
    <w:pPr>
      <w:widowControl/>
      <w:autoSpaceDE/>
      <w:autoSpaceDN/>
      <w:adjustRightInd/>
    </w:pPr>
    <w:rPr>
      <w:lang w:eastAsia="de-DE"/>
    </w:rPr>
  </w:style>
  <w:style w:type="paragraph" w:customStyle="1" w:styleId="AmmTitulaireAdresse">
    <w:name w:val="AmmTitulaireAdresse"/>
    <w:basedOn w:val="Normal"/>
    <w:link w:val="AmmTitulaireAdresseCar"/>
    <w:uiPriority w:val="99"/>
    <w:pPr>
      <w:widowControl/>
      <w:autoSpaceDE/>
      <w:autoSpaceDN/>
      <w:adjustRightInd/>
    </w:pPr>
    <w:rPr>
      <w:rFonts w:ascii="Arial" w:hAnsi="Arial" w:cs="Arial"/>
      <w:caps/>
      <w:sz w:val="20"/>
      <w:szCs w:val="20"/>
      <w:lang w:val="fr-FR" w:eastAsia="fr-FR"/>
    </w:rPr>
  </w:style>
  <w:style w:type="character" w:customStyle="1" w:styleId="AmmTitulaireAdresseCar">
    <w:name w:val="AmmTitulaireAdresse Car"/>
    <w:link w:val="AmmTitulaireAdresse"/>
    <w:uiPriority w:val="99"/>
    <w:locked/>
    <w:rPr>
      <w:rFonts w:ascii="Arial" w:hAnsi="Arial" w:cs="Arial"/>
      <w:caps/>
      <w:lang w:val="fr-FR" w:eastAsia="fr-FR"/>
    </w:rPr>
  </w:style>
  <w:style w:type="paragraph" w:customStyle="1" w:styleId="Default">
    <w:name w:val="Default"/>
    <w:pPr>
      <w:autoSpaceDE w:val="0"/>
      <w:autoSpaceDN w:val="0"/>
      <w:adjustRightInd w:val="0"/>
    </w:pPr>
    <w:rPr>
      <w:rFonts w:ascii="Verdana" w:eastAsia="PMingLiU" w:hAnsi="Verdana" w:cs="Verdana"/>
      <w:color w:val="000000"/>
      <w:sz w:val="24"/>
      <w:szCs w:val="24"/>
      <w:lang w:val="de-DE" w:eastAsia="de-DE"/>
    </w:rPr>
  </w:style>
  <w:style w:type="character" w:styleId="Hyperlink">
    <w:name w:val="Hyperlink"/>
    <w:uiPriority w:val="99"/>
    <w:rPr>
      <w:color w:val="auto"/>
      <w:u w:val="single"/>
    </w:rPr>
  </w:style>
  <w:style w:type="paragraph" w:styleId="Revision">
    <w:name w:val="Revision"/>
    <w:hidden/>
    <w:uiPriority w:val="99"/>
    <w:semiHidden/>
    <w:rPr>
      <w:rFonts w:eastAsia="Times New Roman"/>
      <w:sz w:val="24"/>
      <w:szCs w:val="24"/>
      <w:lang w:val="es-ES" w:eastAsia="es-ES"/>
    </w:rPr>
  </w:style>
  <w:style w:type="paragraph" w:customStyle="1" w:styleId="TitleA">
    <w:name w:val="Title A"/>
    <w:basedOn w:val="Normal"/>
    <w:uiPriority w:val="99"/>
    <w:pPr>
      <w:widowControl/>
      <w:autoSpaceDE/>
      <w:autoSpaceDN/>
      <w:adjustRightInd/>
      <w:jc w:val="center"/>
      <w:outlineLvl w:val="0"/>
    </w:pPr>
    <w:rPr>
      <w:b/>
      <w:bCs/>
      <w:lang w:val="de-DE"/>
    </w:rPr>
  </w:style>
  <w:style w:type="paragraph" w:customStyle="1" w:styleId="TitleB">
    <w:name w:val="Title B"/>
    <w:basedOn w:val="Normal"/>
    <w:uiPriority w:val="99"/>
    <w:pPr>
      <w:widowControl/>
      <w:autoSpaceDE/>
      <w:autoSpaceDN/>
      <w:adjustRightInd/>
      <w:ind w:left="567" w:hanging="567"/>
      <w:outlineLvl w:val="1"/>
    </w:pPr>
    <w:rPr>
      <w:b/>
      <w:bCs/>
      <w:lang w:val="de-DE"/>
    </w:rPr>
  </w:style>
  <w:style w:type="character" w:customStyle="1" w:styleId="BoldtextinprintedPIonly">
    <w:name w:val="Bold text in printed PI only"/>
    <w:uiPriority w:val="99"/>
    <w:rPr>
      <w:b/>
      <w:bCs/>
    </w:rPr>
  </w:style>
  <w:style w:type="character" w:customStyle="1" w:styleId="Mencinsinresolver1">
    <w:name w:val="Mención sin resolver1"/>
    <w:uiPriority w:val="99"/>
    <w:semiHidden/>
    <w:rPr>
      <w:color w:val="auto"/>
      <w:shd w:val="clear" w:color="auto" w:fill="auto"/>
    </w:rPr>
  </w:style>
  <w:style w:type="character" w:customStyle="1" w:styleId="Heading2Char1">
    <w:name w:val="Heading 2 Char1"/>
    <w:link w:val="Heading2"/>
    <w:uiPriority w:val="99"/>
    <w:semiHidden/>
    <w:locked/>
    <w:rPr>
      <w:rFonts w:ascii="Arial" w:hAnsi="Arial" w:cs="Arial"/>
      <w:b/>
      <w:bCs/>
      <w:i/>
      <w:iCs/>
      <w:sz w:val="28"/>
      <w:szCs w:val="28"/>
      <w:lang w:val="es-ES" w:eastAsia="es-ES"/>
    </w:rPr>
  </w:style>
  <w:style w:type="paragraph" w:customStyle="1" w:styleId="Paragraph">
    <w:name w:val="Paragraph"/>
    <w:link w:val="ParagraphChar"/>
    <w:pPr>
      <w:numPr>
        <w:ilvl w:val="9"/>
      </w:numPr>
      <w:suppressAutoHyphens/>
      <w:spacing w:before="85" w:line="253" w:lineRule="atLeast"/>
    </w:pPr>
    <w:rPr>
      <w:rFonts w:eastAsia="MS Mincho" w:cs="Calibri"/>
      <w:color w:val="000000"/>
    </w:rPr>
  </w:style>
  <w:style w:type="character" w:customStyle="1" w:styleId="ParagraphChar">
    <w:name w:val="Paragraph Char"/>
    <w:link w:val="Paragraph"/>
    <w:locked/>
    <w:rPr>
      <w:rFonts w:eastAsia="MS Mincho"/>
      <w:color w:val="000000"/>
      <w:sz w:val="22"/>
      <w:szCs w:val="22"/>
      <w:lang w:val="en-US" w:eastAsia="en-US"/>
    </w:rPr>
  </w:style>
  <w:style w:type="paragraph" w:customStyle="1" w:styleId="ParagraphNoBreakAfter">
    <w:name w:val="ParagraphNoBreakAfter"/>
    <w:basedOn w:val="Normal"/>
    <w:uiPriority w:val="99"/>
    <w:pPr>
      <w:keepNext/>
      <w:widowControl/>
      <w:suppressAutoHyphens/>
      <w:autoSpaceDE/>
      <w:autoSpaceDN/>
      <w:adjustRightInd/>
      <w:spacing w:before="85" w:line="253" w:lineRule="atLeast"/>
    </w:pPr>
    <w:rPr>
      <w:rFonts w:eastAsia="MS Mincho"/>
      <w:color w:val="000000"/>
    </w:rPr>
  </w:style>
  <w:style w:type="character" w:customStyle="1" w:styleId="BayerBodyTextFullChar">
    <w:name w:val="Bayer Body Text Full Char"/>
    <w:uiPriority w:val="99"/>
    <w:rPr>
      <w:sz w:val="24"/>
      <w:szCs w:val="24"/>
      <w:lang w:val="en-US" w:eastAsia="en-US"/>
    </w:rPr>
  </w:style>
  <w:style w:type="character" w:customStyle="1" w:styleId="normaltextrun">
    <w:name w:val="normaltextrun"/>
    <w:uiPriority w:val="99"/>
  </w:style>
  <w:style w:type="character" w:customStyle="1" w:styleId="eop">
    <w:name w:val="eop"/>
    <w:uiPriority w:val="99"/>
  </w:style>
  <w:style w:type="paragraph" w:styleId="ListBullet">
    <w:name w:val="List Bullet"/>
    <w:basedOn w:val="Normal"/>
    <w:uiPriority w:val="99"/>
    <w:pPr>
      <w:numPr>
        <w:numId w:val="32"/>
      </w:numPr>
    </w:pPr>
  </w:style>
  <w:style w:type="character" w:customStyle="1" w:styleId="Heading4Char1">
    <w:name w:val="Heading 4 Char1"/>
    <w:link w:val="Heading4"/>
    <w:uiPriority w:val="99"/>
    <w:semiHidden/>
    <w:locked/>
    <w:rPr>
      <w:rFonts w:eastAsia="Times New Roman"/>
      <w:b/>
      <w:bCs/>
      <w:sz w:val="28"/>
      <w:szCs w:val="28"/>
      <w:lang w:val="es-ES" w:eastAsia="es-ES"/>
    </w:r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link w:val="DocumentMap"/>
    <w:uiPriority w:val="99"/>
    <w:semiHidden/>
    <w:rPr>
      <w:rFonts w:ascii="Times New Roman" w:eastAsia="Times New Roman" w:hAnsi="Times New Roman" w:cs="Times New Roman"/>
      <w:sz w:val="0"/>
      <w:szCs w:val="0"/>
    </w:rPr>
  </w:style>
  <w:style w:type="character" w:customStyle="1" w:styleId="Hipervnculo1">
    <w:name w:val="Hipervínculo1"/>
    <w:uiPriority w:val="99"/>
    <w:rPr>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7Char">
    <w:name w:val="Heading 7 Char"/>
    <w:basedOn w:val="DefaultParagraphFont"/>
    <w:link w:val="Heading7"/>
    <w:rPr>
      <w:rFonts w:asciiTheme="majorHAnsi" w:eastAsiaTheme="majorEastAsia" w:hAnsiTheme="majorHAnsi" w:cstheme="majorBidi"/>
      <w:i/>
      <w:iCs/>
      <w:color w:val="243F60" w:themeColor="accent1" w:themeShade="7F"/>
      <w:sz w:val="24"/>
      <w:szCs w:val="24"/>
      <w:lang w:val="es-ES" w:eastAsia="es-ES"/>
    </w:rPr>
  </w:style>
  <w:style w:type="paragraph" w:styleId="ListParagraph">
    <w:name w:val="List Paragraph"/>
    <w:basedOn w:val="Normal"/>
    <w:link w:val="ListParagraphChar"/>
    <w:uiPriority w:val="34"/>
    <w:qFormat/>
    <w:pPr>
      <w:widowControl/>
      <w:tabs>
        <w:tab w:val="left" w:pos="567"/>
      </w:tabs>
      <w:autoSpaceDE/>
      <w:autoSpaceDN/>
      <w:adjustRightInd/>
      <w:spacing w:line="260" w:lineRule="exact"/>
      <w:ind w:left="708"/>
    </w:pPr>
    <w:rPr>
      <w:rFonts w:eastAsia="MS Mincho"/>
      <w:lang w:val="en-GB"/>
    </w:rPr>
  </w:style>
  <w:style w:type="character" w:customStyle="1" w:styleId="ListParagraphChar">
    <w:name w:val="List Paragraph Char"/>
    <w:link w:val="ListParagraph"/>
    <w:uiPriority w:val="34"/>
    <w:rPr>
      <w:rFonts w:ascii="Times New Roman" w:eastAsia="MS Mincho" w:hAnsi="Times New Roman" w:cs="Times New Roman"/>
      <w:sz w:val="22"/>
      <w:szCs w:val="22"/>
      <w:lang w:val="en-GB"/>
    </w:rPr>
  </w:style>
  <w:style w:type="character" w:customStyle="1" w:styleId="cf01">
    <w:name w:val="cf01"/>
    <w:basedOn w:val="DefaultParagraphFont"/>
    <w:rPr>
      <w:rFonts w:ascii="Segoe UI" w:hAnsi="Segoe UI" w:cs="Segoe UI" w:hint="default"/>
      <w:sz w:val="18"/>
      <w:szCs w:val="18"/>
    </w:rPr>
  </w:style>
  <w:style w:type="paragraph" w:customStyle="1" w:styleId="UnorderedList">
    <w:name w:val="UnorderedList"/>
    <w:basedOn w:val="Normal"/>
    <w:pPr>
      <w:widowControl/>
      <w:suppressAutoHyphens/>
      <w:autoSpaceDE/>
      <w:autoSpaceDN/>
      <w:adjustRightInd/>
      <w:spacing w:before="85" w:line="253" w:lineRule="atLeast"/>
    </w:pPr>
    <w:rPr>
      <w:color w:val="000000"/>
    </w:rPr>
  </w:style>
  <w:style w:type="character" w:customStyle="1" w:styleId="ui-provider">
    <w:name w:val="ui-provider"/>
    <w:basedOn w:val="DefaultParagraphFont"/>
  </w:style>
  <w:style w:type="paragraph" w:customStyle="1" w:styleId="pf0">
    <w:name w:val="pf0"/>
    <w:basedOn w:val="Normal"/>
    <w:pPr>
      <w:widowControl/>
      <w:autoSpaceDE/>
      <w:autoSpaceDN/>
      <w:adjustRightInd/>
      <w:spacing w:before="100" w:beforeAutospacing="1" w:after="100" w:afterAutospacing="1"/>
    </w:pPr>
    <w:rPr>
      <w:lang w:val="de-DE" w:eastAsia="de-DE"/>
    </w:rPr>
  </w:style>
  <w:style w:type="paragraph" w:styleId="BodyText">
    <w:name w:val="Body Text"/>
    <w:basedOn w:val="Normal"/>
    <w:link w:val="BodyTextChar"/>
    <w:uiPriority w:val="99"/>
    <w:pPr>
      <w:widowControl/>
      <w:autoSpaceDE/>
      <w:autoSpaceDN/>
      <w:adjustRightInd/>
      <w:spacing w:after="240"/>
    </w:pPr>
    <w:rPr>
      <w:rFonts w:eastAsia="MS Mincho"/>
      <w:sz w:val="24"/>
      <w:szCs w:val="24"/>
    </w:rPr>
  </w:style>
  <w:style w:type="character" w:customStyle="1" w:styleId="BodyTextChar">
    <w:name w:val="Body Text Char"/>
    <w:basedOn w:val="DefaultParagraphFont"/>
    <w:link w:val="BodyText"/>
    <w:uiPriority w:val="99"/>
    <w:rPr>
      <w:rFonts w:eastAsia="MS Mincho"/>
      <w:sz w:val="24"/>
      <w:szCs w:val="24"/>
    </w:rPr>
  </w:style>
  <w:style w:type="character" w:styleId="UnresolvedMention">
    <w:name w:val="Unresolved Mention"/>
    <w:basedOn w:val="DefaultParagraphFont"/>
    <w:uiPriority w:val="99"/>
    <w:semiHidden/>
    <w:unhideWhenUsed/>
    <w:rPr>
      <w:color w:val="605E5C"/>
      <w:shd w:val="clear" w:color="auto" w:fill="E1DFDD"/>
    </w:rPr>
  </w:style>
  <w:style w:type="table" w:styleId="TableGrid">
    <w:name w:val="Table Grid"/>
    <w:basedOn w:val="TableNormal"/>
    <w:uiPriority w:val="59"/>
    <w:locked/>
    <w:rsid w:val="00AF4F9C"/>
    <w:rPr>
      <w:rFonts w:eastAsia="MS Mincho"/>
      <w:sz w:val="20"/>
      <w:szCs w:val="20"/>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E30640"/>
    <w:pPr>
      <w:widowControl/>
      <w:tabs>
        <w:tab w:val="left" w:pos="567"/>
      </w:tabs>
      <w:autoSpaceDE/>
      <w:autoSpaceDN/>
      <w:adjustRightInd/>
      <w:spacing w:after="120" w:line="260" w:lineRule="exact"/>
    </w:pPr>
    <w:rPr>
      <w:rFonts w:eastAsia="MS Mincho"/>
      <w:sz w:val="16"/>
      <w:szCs w:val="16"/>
      <w:lang w:val="en-GB"/>
    </w:rPr>
  </w:style>
  <w:style w:type="character" w:customStyle="1" w:styleId="BodyText3Char">
    <w:name w:val="Body Text 3 Char"/>
    <w:basedOn w:val="DefaultParagraphFont"/>
    <w:link w:val="BodyText3"/>
    <w:uiPriority w:val="99"/>
    <w:rsid w:val="00E30640"/>
    <w:rPr>
      <w:rFonts w:eastAsia="MS Mincho"/>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8407">
      <w:bodyDiv w:val="1"/>
      <w:marLeft w:val="0"/>
      <w:marRight w:val="0"/>
      <w:marTop w:val="0"/>
      <w:marBottom w:val="0"/>
      <w:divBdr>
        <w:top w:val="none" w:sz="0" w:space="0" w:color="auto"/>
        <w:left w:val="none" w:sz="0" w:space="0" w:color="auto"/>
        <w:bottom w:val="none" w:sz="0" w:space="0" w:color="auto"/>
        <w:right w:val="none" w:sz="0" w:space="0" w:color="auto"/>
      </w:divBdr>
    </w:div>
    <w:div w:id="347491049">
      <w:bodyDiv w:val="1"/>
      <w:marLeft w:val="0"/>
      <w:marRight w:val="0"/>
      <w:marTop w:val="0"/>
      <w:marBottom w:val="0"/>
      <w:divBdr>
        <w:top w:val="none" w:sz="0" w:space="0" w:color="auto"/>
        <w:left w:val="none" w:sz="0" w:space="0" w:color="auto"/>
        <w:bottom w:val="none" w:sz="0" w:space="0" w:color="auto"/>
        <w:right w:val="none" w:sz="0" w:space="0" w:color="auto"/>
      </w:divBdr>
    </w:div>
    <w:div w:id="599798617">
      <w:bodyDiv w:val="1"/>
      <w:marLeft w:val="0"/>
      <w:marRight w:val="0"/>
      <w:marTop w:val="0"/>
      <w:marBottom w:val="0"/>
      <w:divBdr>
        <w:top w:val="none" w:sz="0" w:space="0" w:color="auto"/>
        <w:left w:val="none" w:sz="0" w:space="0" w:color="auto"/>
        <w:bottom w:val="none" w:sz="0" w:space="0" w:color="auto"/>
        <w:right w:val="none" w:sz="0" w:space="0" w:color="auto"/>
      </w:divBdr>
    </w:div>
    <w:div w:id="667902346">
      <w:bodyDiv w:val="1"/>
      <w:marLeft w:val="0"/>
      <w:marRight w:val="0"/>
      <w:marTop w:val="0"/>
      <w:marBottom w:val="0"/>
      <w:divBdr>
        <w:top w:val="none" w:sz="0" w:space="0" w:color="auto"/>
        <w:left w:val="none" w:sz="0" w:space="0" w:color="auto"/>
        <w:bottom w:val="none" w:sz="0" w:space="0" w:color="auto"/>
        <w:right w:val="none" w:sz="0" w:space="0" w:color="auto"/>
      </w:divBdr>
    </w:div>
    <w:div w:id="751467962">
      <w:bodyDiv w:val="1"/>
      <w:marLeft w:val="0"/>
      <w:marRight w:val="0"/>
      <w:marTop w:val="0"/>
      <w:marBottom w:val="0"/>
      <w:divBdr>
        <w:top w:val="none" w:sz="0" w:space="0" w:color="auto"/>
        <w:left w:val="none" w:sz="0" w:space="0" w:color="auto"/>
        <w:bottom w:val="none" w:sz="0" w:space="0" w:color="auto"/>
        <w:right w:val="none" w:sz="0" w:space="0" w:color="auto"/>
      </w:divBdr>
    </w:div>
    <w:div w:id="803236259">
      <w:bodyDiv w:val="1"/>
      <w:marLeft w:val="0"/>
      <w:marRight w:val="0"/>
      <w:marTop w:val="0"/>
      <w:marBottom w:val="0"/>
      <w:divBdr>
        <w:top w:val="none" w:sz="0" w:space="0" w:color="auto"/>
        <w:left w:val="none" w:sz="0" w:space="0" w:color="auto"/>
        <w:bottom w:val="none" w:sz="0" w:space="0" w:color="auto"/>
        <w:right w:val="none" w:sz="0" w:space="0" w:color="auto"/>
      </w:divBdr>
    </w:div>
    <w:div w:id="829904845">
      <w:bodyDiv w:val="1"/>
      <w:marLeft w:val="0"/>
      <w:marRight w:val="0"/>
      <w:marTop w:val="0"/>
      <w:marBottom w:val="0"/>
      <w:divBdr>
        <w:top w:val="none" w:sz="0" w:space="0" w:color="auto"/>
        <w:left w:val="none" w:sz="0" w:space="0" w:color="auto"/>
        <w:bottom w:val="none" w:sz="0" w:space="0" w:color="auto"/>
        <w:right w:val="none" w:sz="0" w:space="0" w:color="auto"/>
      </w:divBdr>
    </w:div>
    <w:div w:id="852299070">
      <w:bodyDiv w:val="1"/>
      <w:marLeft w:val="0"/>
      <w:marRight w:val="0"/>
      <w:marTop w:val="0"/>
      <w:marBottom w:val="0"/>
      <w:divBdr>
        <w:top w:val="none" w:sz="0" w:space="0" w:color="auto"/>
        <w:left w:val="none" w:sz="0" w:space="0" w:color="auto"/>
        <w:bottom w:val="none" w:sz="0" w:space="0" w:color="auto"/>
        <w:right w:val="none" w:sz="0" w:space="0" w:color="auto"/>
      </w:divBdr>
    </w:div>
    <w:div w:id="939919361">
      <w:marLeft w:val="0"/>
      <w:marRight w:val="0"/>
      <w:marTop w:val="0"/>
      <w:marBottom w:val="0"/>
      <w:divBdr>
        <w:top w:val="none" w:sz="0" w:space="0" w:color="auto"/>
        <w:left w:val="none" w:sz="0" w:space="0" w:color="auto"/>
        <w:bottom w:val="none" w:sz="0" w:space="0" w:color="auto"/>
        <w:right w:val="none" w:sz="0" w:space="0" w:color="auto"/>
      </w:divBdr>
    </w:div>
    <w:div w:id="1118984919">
      <w:bodyDiv w:val="1"/>
      <w:marLeft w:val="0"/>
      <w:marRight w:val="0"/>
      <w:marTop w:val="0"/>
      <w:marBottom w:val="0"/>
      <w:divBdr>
        <w:top w:val="none" w:sz="0" w:space="0" w:color="auto"/>
        <w:left w:val="none" w:sz="0" w:space="0" w:color="auto"/>
        <w:bottom w:val="none" w:sz="0" w:space="0" w:color="auto"/>
        <w:right w:val="none" w:sz="0" w:space="0" w:color="auto"/>
      </w:divBdr>
    </w:div>
    <w:div w:id="1143886742">
      <w:bodyDiv w:val="1"/>
      <w:marLeft w:val="0"/>
      <w:marRight w:val="0"/>
      <w:marTop w:val="0"/>
      <w:marBottom w:val="0"/>
      <w:divBdr>
        <w:top w:val="none" w:sz="0" w:space="0" w:color="auto"/>
        <w:left w:val="none" w:sz="0" w:space="0" w:color="auto"/>
        <w:bottom w:val="none" w:sz="0" w:space="0" w:color="auto"/>
        <w:right w:val="none" w:sz="0" w:space="0" w:color="auto"/>
      </w:divBdr>
    </w:div>
    <w:div w:id="1300649167">
      <w:bodyDiv w:val="1"/>
      <w:marLeft w:val="0"/>
      <w:marRight w:val="0"/>
      <w:marTop w:val="0"/>
      <w:marBottom w:val="0"/>
      <w:divBdr>
        <w:top w:val="none" w:sz="0" w:space="0" w:color="auto"/>
        <w:left w:val="none" w:sz="0" w:space="0" w:color="auto"/>
        <w:bottom w:val="none" w:sz="0" w:space="0" w:color="auto"/>
        <w:right w:val="none" w:sz="0" w:space="0" w:color="auto"/>
      </w:divBdr>
    </w:div>
    <w:div w:id="1313756241">
      <w:bodyDiv w:val="1"/>
      <w:marLeft w:val="0"/>
      <w:marRight w:val="0"/>
      <w:marTop w:val="0"/>
      <w:marBottom w:val="0"/>
      <w:divBdr>
        <w:top w:val="none" w:sz="0" w:space="0" w:color="auto"/>
        <w:left w:val="none" w:sz="0" w:space="0" w:color="auto"/>
        <w:bottom w:val="none" w:sz="0" w:space="0" w:color="auto"/>
        <w:right w:val="none" w:sz="0" w:space="0" w:color="auto"/>
      </w:divBdr>
    </w:div>
    <w:div w:id="1679961366">
      <w:bodyDiv w:val="1"/>
      <w:marLeft w:val="0"/>
      <w:marRight w:val="0"/>
      <w:marTop w:val="0"/>
      <w:marBottom w:val="0"/>
      <w:divBdr>
        <w:top w:val="none" w:sz="0" w:space="0" w:color="auto"/>
        <w:left w:val="none" w:sz="0" w:space="0" w:color="auto"/>
        <w:bottom w:val="none" w:sz="0" w:space="0" w:color="auto"/>
        <w:right w:val="none" w:sz="0" w:space="0" w:color="auto"/>
      </w:divBdr>
    </w:div>
    <w:div w:id="1743605536">
      <w:bodyDiv w:val="1"/>
      <w:marLeft w:val="0"/>
      <w:marRight w:val="0"/>
      <w:marTop w:val="0"/>
      <w:marBottom w:val="0"/>
      <w:divBdr>
        <w:top w:val="none" w:sz="0" w:space="0" w:color="auto"/>
        <w:left w:val="none" w:sz="0" w:space="0" w:color="auto"/>
        <w:bottom w:val="none" w:sz="0" w:space="0" w:color="auto"/>
        <w:right w:val="none" w:sz="0" w:space="0" w:color="auto"/>
      </w:divBdr>
    </w:div>
    <w:div w:id="1773233734">
      <w:bodyDiv w:val="1"/>
      <w:marLeft w:val="0"/>
      <w:marRight w:val="0"/>
      <w:marTop w:val="0"/>
      <w:marBottom w:val="0"/>
      <w:divBdr>
        <w:top w:val="none" w:sz="0" w:space="0" w:color="auto"/>
        <w:left w:val="none" w:sz="0" w:space="0" w:color="auto"/>
        <w:bottom w:val="none" w:sz="0" w:space="0" w:color="auto"/>
        <w:right w:val="none" w:sz="0" w:space="0" w:color="auto"/>
      </w:divBdr>
    </w:div>
    <w:div w:id="187433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4.emf"/><Relationship Id="rId21" Type="http://schemas.openxmlformats.org/officeDocument/2006/relationships/hyperlink" Target="mailto:dpoc_lithuania@msd.com" TargetMode="External"/><Relationship Id="rId42" Type="http://schemas.openxmlformats.org/officeDocument/2006/relationships/image" Target="media/image19.png"/><Relationship Id="rId63" Type="http://schemas.openxmlformats.org/officeDocument/2006/relationships/image" Target="media/image41.png"/><Relationship Id="rId68" Type="http://schemas.openxmlformats.org/officeDocument/2006/relationships/image" Target="media/image46.png"/><Relationship Id="rId84" Type="http://schemas.openxmlformats.org/officeDocument/2006/relationships/image" Target="media/image44.png"/><Relationship Id="rId8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poc_lithuania@msd.com" TargetMode="External"/><Relationship Id="rId29" Type="http://schemas.openxmlformats.org/officeDocument/2006/relationships/image" Target="media/image7.emf"/><Relationship Id="rId11" Type="http://schemas.openxmlformats.org/officeDocument/2006/relationships/endnotes" Target="endnotes.xml"/><Relationship Id="rId24" Type="http://schemas.openxmlformats.org/officeDocument/2006/relationships/hyperlink" Target="mailto:medinfo.norway@msd.com" TargetMode="External"/><Relationship Id="rId32" Type="http://schemas.openxmlformats.org/officeDocument/2006/relationships/oleObject" Target="embeddings/oleObject1.bin"/><Relationship Id="rId37" Type="http://schemas.openxmlformats.org/officeDocument/2006/relationships/image" Target="media/image14.emf"/><Relationship Id="rId40" Type="http://schemas.openxmlformats.org/officeDocument/2006/relationships/image" Target="media/image17.emf"/><Relationship Id="rId45" Type="http://schemas.openxmlformats.org/officeDocument/2006/relationships/image" Target="media/image22.png"/><Relationship Id="rId66" Type="http://schemas.openxmlformats.org/officeDocument/2006/relationships/image" Target="media/image26.png"/><Relationship Id="rId74" Type="http://schemas.openxmlformats.org/officeDocument/2006/relationships/image" Target="media/image31.emf"/><Relationship Id="rId79" Type="http://schemas.openxmlformats.org/officeDocument/2006/relationships/image" Target="media/image36.emf"/><Relationship Id="rId87" Type="http://schemas.openxmlformats.org/officeDocument/2006/relationships/image" Target="media/image49.emf"/><Relationship Id="rId5" Type="http://schemas.openxmlformats.org/officeDocument/2006/relationships/customXml" Target="../customXml/item5.xml"/><Relationship Id="rId61" Type="http://schemas.openxmlformats.org/officeDocument/2006/relationships/image" Target="media/image39.png"/><Relationship Id="rId82" Type="http://schemas.openxmlformats.org/officeDocument/2006/relationships/image" Target="media/image42.png"/><Relationship Id="rId19" Type="http://schemas.openxmlformats.org/officeDocument/2006/relationships/hyperlink" Target="mailto:medinfo.norway@msd.com" TargetMode="External"/><Relationship Id="rId14" Type="http://schemas.openxmlformats.org/officeDocument/2006/relationships/image" Target="media/image1.jpeg"/><Relationship Id="rId22" Type="http://schemas.openxmlformats.org/officeDocument/2006/relationships/hyperlink" Target="mailto:medinfo@msd.de" TargetMode="Externa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image" Target="media/image12.emf"/><Relationship Id="rId43" Type="http://schemas.openxmlformats.org/officeDocument/2006/relationships/image" Target="media/image20.emf"/><Relationship Id="rId64" Type="http://schemas.openxmlformats.org/officeDocument/2006/relationships/image" Target="media/image24.png"/><Relationship Id="rId69" Type="http://schemas.openxmlformats.org/officeDocument/2006/relationships/image" Target="media/image27.png"/><Relationship Id="rId77" Type="http://schemas.openxmlformats.org/officeDocument/2006/relationships/image" Target="media/image34.emf"/><Relationship Id="rId8" Type="http://schemas.openxmlformats.org/officeDocument/2006/relationships/settings" Target="settings.xml"/><Relationship Id="rId72" Type="http://schemas.openxmlformats.org/officeDocument/2006/relationships/oleObject" Target="embeddings/oleObject2.bin"/><Relationship Id="rId80" Type="http://schemas.openxmlformats.org/officeDocument/2006/relationships/image" Target="media/image37.emf"/><Relationship Id="rId85" Type="http://schemas.openxmlformats.org/officeDocument/2006/relationships/image" Target="media/image47.png"/><Relationship Id="rId3" Type="http://schemas.openxmlformats.org/officeDocument/2006/relationships/customXml" Target="../customXml/item3.xml"/><Relationship Id="rId12" Type="http://schemas.openxmlformats.org/officeDocument/2006/relationships/hyperlink" Target="https://www.ema.europa.eu/en/medicines/human/EPAR/adempas" TargetMode="External"/><Relationship Id="rId17" Type="http://schemas.openxmlformats.org/officeDocument/2006/relationships/hyperlink" Target="mailto:medinfo@msd.de" TargetMode="External"/><Relationship Id="rId25" Type="http://schemas.openxmlformats.org/officeDocument/2006/relationships/image" Target="media/image3.emf"/><Relationship Id="rId33" Type="http://schemas.openxmlformats.org/officeDocument/2006/relationships/image" Target="media/image10.png"/><Relationship Id="rId38" Type="http://schemas.openxmlformats.org/officeDocument/2006/relationships/image" Target="media/image15.emf"/><Relationship Id="rId46" Type="http://schemas.openxmlformats.org/officeDocument/2006/relationships/image" Target="media/image23.png"/><Relationship Id="rId67" Type="http://schemas.openxmlformats.org/officeDocument/2006/relationships/image" Target="media/image45.png"/><Relationship Id="rId20" Type="http://schemas.openxmlformats.org/officeDocument/2006/relationships/hyperlink" Target="mailto:dpoc.latvia@msd.com" TargetMode="External"/><Relationship Id="rId41" Type="http://schemas.openxmlformats.org/officeDocument/2006/relationships/image" Target="media/image18.emf"/><Relationship Id="rId62" Type="http://schemas.openxmlformats.org/officeDocument/2006/relationships/image" Target="media/image40.png"/><Relationship Id="rId70" Type="http://schemas.openxmlformats.org/officeDocument/2006/relationships/image" Target="media/image28.png"/><Relationship Id="rId75" Type="http://schemas.openxmlformats.org/officeDocument/2006/relationships/image" Target="media/image32.png"/><Relationship Id="rId83" Type="http://schemas.openxmlformats.org/officeDocument/2006/relationships/image" Target="media/image43.emf"/><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mailto:dpoc.estonia@msd.com" TargetMode="External"/><Relationship Id="rId28" Type="http://schemas.openxmlformats.org/officeDocument/2006/relationships/image" Target="media/image6.emf"/><Relationship Id="rId36" Type="http://schemas.openxmlformats.org/officeDocument/2006/relationships/image" Target="media/image13.emf"/><Relationship Id="rId10" Type="http://schemas.openxmlformats.org/officeDocument/2006/relationships/footnotes" Target="footnotes.xml"/><Relationship Id="rId31" Type="http://schemas.openxmlformats.org/officeDocument/2006/relationships/image" Target="media/image9.png"/><Relationship Id="rId44" Type="http://schemas.openxmlformats.org/officeDocument/2006/relationships/image" Target="media/image21.png"/><Relationship Id="rId65" Type="http://schemas.openxmlformats.org/officeDocument/2006/relationships/image" Target="media/image25.png"/><Relationship Id="rId73" Type="http://schemas.openxmlformats.org/officeDocument/2006/relationships/image" Target="media/image30.emf"/><Relationship Id="rId78" Type="http://schemas.openxmlformats.org/officeDocument/2006/relationships/image" Target="media/image35.png"/><Relationship Id="rId81" Type="http://schemas.openxmlformats.org/officeDocument/2006/relationships/image" Target="media/image38.emf"/><Relationship Id="rId86" Type="http://schemas.openxmlformats.org/officeDocument/2006/relationships/image" Target="media/image48.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dpoc.estonia@msd.com" TargetMode="External"/><Relationship Id="rId39" Type="http://schemas.openxmlformats.org/officeDocument/2006/relationships/image" Target="media/image16.png"/><Relationship Id="rId34" Type="http://schemas.openxmlformats.org/officeDocument/2006/relationships/image" Target="media/image11.emf"/><Relationship Id="rId76" Type="http://schemas.openxmlformats.org/officeDocument/2006/relationships/image" Target="media/image33.emf"/><Relationship Id="rId7" Type="http://schemas.openxmlformats.org/officeDocument/2006/relationships/styles" Target="styles.xml"/><Relationship Id="rId7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Value>24</Value>
    </TaxCatchAll>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Url xmlns="a034c160-bfb7-45f5-8632-2eb7e0508071">
      <Url>https://euema.sharepoint.com/sites/CRM/_layouts/15/DocIdRedir.aspx?ID=EMADOC-1700519818-3176387</Url>
      <Description>EMADOC-1700519818-3176387</Description>
    </_dlc_DocIdUrl>
    <_dlc_DocId xmlns="a034c160-bfb7-45f5-8632-2eb7e0508071">EMADOC-1700519818-3176387</_dlc_Doc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61D5ED-6E61-4168-8DF4-D2637BC315FE}">
  <ds:schemaRefs>
    <ds:schemaRef ds:uri="http://purl.org/dc/terms/"/>
    <ds:schemaRef ds:uri="http://schemas.microsoft.com/office/2006/documentManagement/types"/>
    <ds:schemaRef ds:uri="http://schemas.microsoft.com/office/infopath/2007/PartnerControls"/>
    <ds:schemaRef ds:uri="http://schemas.microsoft.com/sharepoint/v3"/>
    <ds:schemaRef ds:uri="http://schemas.microsoft.com/office/2006/metadata/properties"/>
    <ds:schemaRef ds:uri="http://purl.org/dc/dcmitype/"/>
    <ds:schemaRef ds:uri="f754d41b-893c-4d54-a0bb-b59c4aa27429"/>
    <ds:schemaRef ds:uri="http://purl.org/dc/elements/1.1/"/>
    <ds:schemaRef ds:uri="http://schemas.openxmlformats.org/package/2006/metadata/core-properties"/>
    <ds:schemaRef ds:uri="ccfde104-9ae0-4d05-a2f3-ec6cccb2614a"/>
    <ds:schemaRef ds:uri="1a4d292e-883c-434b-96e3-060cfff16c86"/>
    <ds:schemaRef ds:uri="http://www.w3.org/XML/1998/namespace"/>
  </ds:schemaRefs>
</ds:datastoreItem>
</file>

<file path=customXml/itemProps2.xml><?xml version="1.0" encoding="utf-8"?>
<ds:datastoreItem xmlns:ds="http://schemas.openxmlformats.org/officeDocument/2006/customXml" ds:itemID="{C6B39A85-E72B-49E3-9B1F-487CC27441DC}">
  <ds:schemaRefs>
    <ds:schemaRef ds:uri="http://schemas.openxmlformats.org/officeDocument/2006/bibliography"/>
  </ds:schemaRefs>
</ds:datastoreItem>
</file>

<file path=customXml/itemProps3.xml><?xml version="1.0" encoding="utf-8"?>
<ds:datastoreItem xmlns:ds="http://schemas.openxmlformats.org/officeDocument/2006/customXml" ds:itemID="{A22C40FE-A091-4EAF-9163-640DCF8AB042}"/>
</file>

<file path=customXml/itemProps4.xml><?xml version="1.0" encoding="utf-8"?>
<ds:datastoreItem xmlns:ds="http://schemas.openxmlformats.org/officeDocument/2006/customXml" ds:itemID="{8EFEF298-3141-49AC-8DBD-94E9189220F5}"/>
</file>

<file path=customXml/itemProps5.xml><?xml version="1.0" encoding="utf-8"?>
<ds:datastoreItem xmlns:ds="http://schemas.openxmlformats.org/officeDocument/2006/customXml" ds:itemID="{824FC658-3796-4293-B91B-49DA82B5DB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89</Pages>
  <Words>30821</Words>
  <Characters>164953</Characters>
  <Application>Microsoft Office Word</Application>
  <DocSecurity>0</DocSecurity>
  <Lines>1374</Lines>
  <Paragraphs>390</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Adempas: EPAR – Product information - tracked changes</vt:lpstr>
      <vt:lpstr>Adempas, INN- riociguat</vt:lpstr>
      <vt:lpstr>Adempas, INN- riociguat</vt:lpstr>
    </vt:vector>
  </TitlesOfParts>
  <Manager/>
  <Company>Bayer</Company>
  <LinksUpToDate>false</LinksUpToDate>
  <CharactersWithSpaces>195384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Adempas: EPAR – Product information - tracked changes</dc:title>
  <dc:subject>EPAR</dc:subject>
  <dc:creator>CHMP</dc:creator>
  <cp:keywords>Adempas, INN- riociguat</cp:keywords>
  <dc:description/>
  <cp:lastModifiedBy>Olena Metka</cp:lastModifiedBy>
  <cp:revision>65</cp:revision>
  <cp:lastPrinted>2018-12-04T12:07:00Z</cp:lastPrinted>
  <dcterms:created xsi:type="dcterms:W3CDTF">2026-02-01T12:39:00Z</dcterms:created>
  <dcterms:modified xsi:type="dcterms:W3CDTF">2026-05-18T06:19:00Z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93c79202-0cba-4c13-a8f9-c6bfbeaf2ac6</vt:lpwstr>
  </property>
  <property fmtid="{D5CDD505-2E9C-101B-9397-08002B2CF9AE}" pid="4" name="Produktname">
    <vt:lpwstr>24;#Adempas|fc34ad71-c8f7-48b3-942e-5e1cdd63833f</vt:lpwstr>
  </property>
  <property fmtid="{D5CDD505-2E9C-101B-9397-08002B2CF9AE}" pid="5" name="MSIP_Label_7f850223-87a8-40c3-9eb2-432606efca2a_Enabled">
    <vt:lpwstr>true</vt:lpwstr>
  </property>
  <property fmtid="{D5CDD505-2E9C-101B-9397-08002B2CF9AE}" pid="6" name="MSIP_Label_7f850223-87a8-40c3-9eb2-432606efca2a_SetDate">
    <vt:lpwstr>2021-12-03T10:37:37Z</vt:lpwstr>
  </property>
  <property fmtid="{D5CDD505-2E9C-101B-9397-08002B2CF9AE}" pid="7" name="MSIP_Label_7f850223-87a8-40c3-9eb2-432606efca2a_Method">
    <vt:lpwstr>Privileged</vt:lpwstr>
  </property>
  <property fmtid="{D5CDD505-2E9C-101B-9397-08002B2CF9AE}" pid="8" name="MSIP_Label_7f850223-87a8-40c3-9eb2-432606efca2a_Name">
    <vt:lpwstr>7f850223-87a8-40c3-9eb2-432606efca2a</vt:lpwstr>
  </property>
  <property fmtid="{D5CDD505-2E9C-101B-9397-08002B2CF9AE}" pid="9" name="MSIP_Label_7f850223-87a8-40c3-9eb2-432606efca2a_SiteId">
    <vt:lpwstr>fcb2b37b-5da0-466b-9b83-0014b67a7c78</vt:lpwstr>
  </property>
  <property fmtid="{D5CDD505-2E9C-101B-9397-08002B2CF9AE}" pid="10" name="MSIP_Label_7f850223-87a8-40c3-9eb2-432606efca2a_ContentBits">
    <vt:lpwstr>0</vt:lpwstr>
  </property>
  <property fmtid="{D5CDD505-2E9C-101B-9397-08002B2CF9AE}" pid="11" name="_dlc_DocId">
    <vt:lpwstr>45EASVTM4V7F-1432437630-2390</vt:lpwstr>
  </property>
  <property fmtid="{D5CDD505-2E9C-101B-9397-08002B2CF9AE}" pid="12" name="Status">
    <vt:lpwstr>Internal Review</vt:lpwstr>
  </property>
  <property fmtid="{D5CDD505-2E9C-101B-9397-08002B2CF9AE}" pid="13" name="TaxCatchAll">
    <vt:lpwstr>24;#</vt:lpwstr>
  </property>
  <property fmtid="{D5CDD505-2E9C-101B-9397-08002B2CF9AE}" pid="14" name="n9a92184f76b45f890ceea54769a4ddf">
    <vt:lpwstr>Adempasfc34ad71-c8f7-48b3-942e-5e1cdd63833f</vt:lpwstr>
  </property>
  <property fmtid="{D5CDD505-2E9C-101B-9397-08002B2CF9AE}" pid="15" name="CommentsonQC">
    <vt:lpwstr>SmPC: 20 Sept 2021Label: 20 Sept 2021PIL: 20 Sept 2021</vt:lpwstr>
  </property>
  <property fmtid="{D5CDD505-2E9C-101B-9397-08002B2CF9AE}" pid="16" name="Info">
    <vt:lpwstr>;#Combined;#</vt:lpwstr>
  </property>
  <property fmtid="{D5CDD505-2E9C-101B-9397-08002B2CF9AE}" pid="17" name="BEC">
    <vt:lpwstr>20294+20295</vt:lpwstr>
  </property>
  <property fmtid="{D5CDD505-2E9C-101B-9397-08002B2CF9AE}" pid="18" name="_dlc_DocIdUrl">
    <vt:lpwstr>https://bayergroup.sharepoint.com/sites/002263/_layouts/15/DocIdRedir.aspx?ID=45EASVTM4V7F-1432437630-2390, 45EASVTM4V7F-1432437630-2390</vt:lpwstr>
  </property>
  <property fmtid="{D5CDD505-2E9C-101B-9397-08002B2CF9AE}" pid="19" name="QC date">
    <vt:lpwstr>2021-09-20T00:00:00Z</vt:lpwstr>
  </property>
</Properties>
</file>