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word/people.xml" ContentType="application/vnd.openxmlformats-officedocument.wordprocessingml.people+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627A4" w14:textId="77777777" w:rsidR="006A1879" w:rsidRPr="00C34821" w:rsidRDefault="006A1879" w:rsidP="00E0169F">
      <w:pPr>
        <w:pBdr>
          <w:top w:val="single" w:sz="4" w:space="1" w:color="auto"/>
          <w:left w:val="single" w:sz="4" w:space="1" w:color="auto"/>
          <w:bottom w:val="single" w:sz="4" w:space="1" w:color="auto"/>
          <w:right w:val="single" w:sz="4" w:space="1" w:color="auto"/>
        </w:pBdr>
        <w:rPr>
          <w:rFonts w:asciiTheme="majorBidi" w:hAnsiTheme="majorBidi" w:cstheme="majorBidi"/>
        </w:rPr>
      </w:pPr>
      <w:r w:rsidRPr="00C34821">
        <w:rPr>
          <w:rFonts w:asciiTheme="majorBidi" w:hAnsiTheme="majorBidi" w:cstheme="majorBidi"/>
        </w:rPr>
        <w:t xml:space="preserve">Este </w:t>
      </w:r>
      <w:proofErr w:type="spellStart"/>
      <w:r w:rsidRPr="00C34821">
        <w:rPr>
          <w:rFonts w:asciiTheme="majorBidi" w:hAnsiTheme="majorBidi" w:cstheme="majorBidi"/>
        </w:rPr>
        <w:t>documento</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es</w:t>
      </w:r>
      <w:proofErr w:type="spellEnd"/>
      <w:r w:rsidRPr="00C34821">
        <w:rPr>
          <w:rFonts w:asciiTheme="majorBidi" w:hAnsiTheme="majorBidi" w:cstheme="majorBidi"/>
        </w:rPr>
        <w:t xml:space="preserve"> la </w:t>
      </w:r>
      <w:proofErr w:type="spellStart"/>
      <w:r w:rsidRPr="00C34821">
        <w:rPr>
          <w:rFonts w:asciiTheme="majorBidi" w:hAnsiTheme="majorBidi" w:cstheme="majorBidi"/>
        </w:rPr>
        <w:t>información</w:t>
      </w:r>
      <w:proofErr w:type="spellEnd"/>
      <w:r w:rsidRPr="00C34821">
        <w:rPr>
          <w:rFonts w:asciiTheme="majorBidi" w:hAnsiTheme="majorBidi" w:cstheme="majorBidi"/>
        </w:rPr>
        <w:t xml:space="preserve"> </w:t>
      </w:r>
      <w:proofErr w:type="gramStart"/>
      <w:r w:rsidRPr="00C34821">
        <w:rPr>
          <w:rFonts w:asciiTheme="majorBidi" w:hAnsiTheme="majorBidi" w:cstheme="majorBidi"/>
        </w:rPr>
        <w:t>del</w:t>
      </w:r>
      <w:proofErr w:type="gramEnd"/>
      <w:r w:rsidRPr="00C34821">
        <w:rPr>
          <w:rFonts w:asciiTheme="majorBidi" w:hAnsiTheme="majorBidi" w:cstheme="majorBidi"/>
        </w:rPr>
        <w:t xml:space="preserve"> </w:t>
      </w:r>
      <w:proofErr w:type="spellStart"/>
      <w:r w:rsidRPr="00C34821">
        <w:rPr>
          <w:rFonts w:asciiTheme="majorBidi" w:hAnsiTheme="majorBidi" w:cstheme="majorBidi"/>
        </w:rPr>
        <w:t>producto</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aprobada</w:t>
      </w:r>
      <w:proofErr w:type="spellEnd"/>
      <w:r w:rsidRPr="00C34821">
        <w:rPr>
          <w:rFonts w:asciiTheme="majorBidi" w:hAnsiTheme="majorBidi" w:cstheme="majorBidi"/>
        </w:rPr>
        <w:t xml:space="preserve"> para </w:t>
      </w:r>
      <w:proofErr w:type="spellStart"/>
      <w:r w:rsidRPr="00C34821">
        <w:rPr>
          <w:rFonts w:asciiTheme="majorBidi" w:hAnsiTheme="majorBidi" w:cstheme="majorBidi"/>
        </w:rPr>
        <w:t>Alecensa</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en</w:t>
      </w:r>
      <w:proofErr w:type="spellEnd"/>
      <w:r w:rsidRPr="00C34821">
        <w:rPr>
          <w:rFonts w:asciiTheme="majorBidi" w:hAnsiTheme="majorBidi" w:cstheme="majorBidi"/>
        </w:rPr>
        <w:t xml:space="preserve"> el que se </w:t>
      </w:r>
      <w:proofErr w:type="spellStart"/>
      <w:r w:rsidRPr="00C34821">
        <w:rPr>
          <w:rFonts w:asciiTheme="majorBidi" w:hAnsiTheme="majorBidi" w:cstheme="majorBidi"/>
        </w:rPr>
        <w:t>destacan</w:t>
      </w:r>
      <w:proofErr w:type="spellEnd"/>
      <w:r w:rsidRPr="00C34821">
        <w:rPr>
          <w:rFonts w:asciiTheme="majorBidi" w:hAnsiTheme="majorBidi" w:cstheme="majorBidi"/>
        </w:rPr>
        <w:t xml:space="preserve"> las </w:t>
      </w:r>
      <w:proofErr w:type="spellStart"/>
      <w:r w:rsidRPr="00C34821">
        <w:rPr>
          <w:rFonts w:asciiTheme="majorBidi" w:hAnsiTheme="majorBidi" w:cstheme="majorBidi"/>
        </w:rPr>
        <w:t>modificaciones</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introducidas</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respecto</w:t>
      </w:r>
      <w:proofErr w:type="spellEnd"/>
      <w:r w:rsidRPr="00C34821">
        <w:rPr>
          <w:rFonts w:asciiTheme="majorBidi" w:hAnsiTheme="majorBidi" w:cstheme="majorBidi"/>
        </w:rPr>
        <w:t xml:space="preserve"> del </w:t>
      </w:r>
      <w:proofErr w:type="spellStart"/>
      <w:r w:rsidRPr="00C34821">
        <w:rPr>
          <w:rFonts w:asciiTheme="majorBidi" w:hAnsiTheme="majorBidi" w:cstheme="majorBidi"/>
        </w:rPr>
        <w:t>procedimiento</w:t>
      </w:r>
      <w:proofErr w:type="spellEnd"/>
      <w:r w:rsidRPr="00C34821">
        <w:rPr>
          <w:rFonts w:asciiTheme="majorBidi" w:hAnsiTheme="majorBidi" w:cstheme="majorBidi"/>
        </w:rPr>
        <w:t xml:space="preserve"> anterior, que </w:t>
      </w:r>
      <w:proofErr w:type="spellStart"/>
      <w:r w:rsidRPr="00C34821">
        <w:rPr>
          <w:rFonts w:asciiTheme="majorBidi" w:hAnsiTheme="majorBidi" w:cstheme="majorBidi"/>
        </w:rPr>
        <w:t>afectan</w:t>
      </w:r>
      <w:proofErr w:type="spellEnd"/>
      <w:r w:rsidRPr="00C34821">
        <w:rPr>
          <w:rFonts w:asciiTheme="majorBidi" w:hAnsiTheme="majorBidi" w:cstheme="majorBidi"/>
        </w:rPr>
        <w:t xml:space="preserve"> a la </w:t>
      </w:r>
      <w:proofErr w:type="spellStart"/>
      <w:r w:rsidRPr="00C34821">
        <w:rPr>
          <w:rFonts w:asciiTheme="majorBidi" w:hAnsiTheme="majorBidi" w:cstheme="majorBidi"/>
        </w:rPr>
        <w:t>información</w:t>
      </w:r>
      <w:proofErr w:type="spellEnd"/>
      <w:r w:rsidRPr="00C34821">
        <w:rPr>
          <w:rFonts w:asciiTheme="majorBidi" w:hAnsiTheme="majorBidi" w:cstheme="majorBidi"/>
        </w:rPr>
        <w:t xml:space="preserve"> del </w:t>
      </w:r>
      <w:proofErr w:type="spellStart"/>
      <w:r w:rsidRPr="00C34821">
        <w:rPr>
          <w:rFonts w:asciiTheme="majorBidi" w:hAnsiTheme="majorBidi" w:cstheme="majorBidi"/>
        </w:rPr>
        <w:t>producto</w:t>
      </w:r>
      <w:proofErr w:type="spellEnd"/>
      <w:r w:rsidRPr="00C34821">
        <w:rPr>
          <w:rFonts w:asciiTheme="majorBidi" w:hAnsiTheme="majorBidi" w:cstheme="majorBidi"/>
        </w:rPr>
        <w:t xml:space="preserve"> (EMEA/H/C/004164/II/0048).</w:t>
      </w:r>
    </w:p>
    <w:p w14:paraId="621B7CFE" w14:textId="77777777" w:rsidR="006A1879" w:rsidRPr="00C34821" w:rsidRDefault="006A1879" w:rsidP="00E0169F">
      <w:pPr>
        <w:pBdr>
          <w:top w:val="single" w:sz="4" w:space="1" w:color="auto"/>
          <w:left w:val="single" w:sz="4" w:space="1" w:color="auto"/>
          <w:bottom w:val="single" w:sz="4" w:space="1" w:color="auto"/>
          <w:right w:val="single" w:sz="4" w:space="1" w:color="auto"/>
        </w:pBdr>
        <w:rPr>
          <w:rFonts w:asciiTheme="majorBidi" w:hAnsiTheme="majorBidi" w:cstheme="majorBidi"/>
        </w:rPr>
      </w:pPr>
    </w:p>
    <w:p w14:paraId="539701E0" w14:textId="77777777" w:rsidR="006A1879" w:rsidRDefault="006A1879" w:rsidP="00E0169F">
      <w:pPr>
        <w:pBdr>
          <w:top w:val="single" w:sz="4" w:space="1" w:color="auto"/>
          <w:left w:val="single" w:sz="4" w:space="1" w:color="auto"/>
          <w:bottom w:val="single" w:sz="4" w:space="1" w:color="auto"/>
          <w:right w:val="single" w:sz="4" w:space="1" w:color="auto"/>
        </w:pBdr>
        <w:rPr>
          <w:rFonts w:asciiTheme="majorBidi" w:hAnsiTheme="majorBidi" w:cstheme="majorBidi"/>
        </w:rPr>
      </w:pPr>
      <w:r w:rsidRPr="00C34821">
        <w:rPr>
          <w:rFonts w:asciiTheme="majorBidi" w:hAnsiTheme="majorBidi" w:cstheme="majorBidi"/>
        </w:rPr>
        <w:t xml:space="preserve">Para </w:t>
      </w:r>
      <w:proofErr w:type="spellStart"/>
      <w:r w:rsidRPr="00C34821">
        <w:rPr>
          <w:rFonts w:asciiTheme="majorBidi" w:hAnsiTheme="majorBidi" w:cstheme="majorBidi"/>
        </w:rPr>
        <w:t>más</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información</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consulte</w:t>
      </w:r>
      <w:proofErr w:type="spellEnd"/>
      <w:r w:rsidRPr="00C34821">
        <w:rPr>
          <w:rFonts w:asciiTheme="majorBidi" w:hAnsiTheme="majorBidi" w:cstheme="majorBidi"/>
        </w:rPr>
        <w:t xml:space="preserve"> la </w:t>
      </w:r>
      <w:proofErr w:type="spellStart"/>
      <w:r w:rsidRPr="00C34821">
        <w:rPr>
          <w:rFonts w:asciiTheme="majorBidi" w:hAnsiTheme="majorBidi" w:cstheme="majorBidi"/>
        </w:rPr>
        <w:t>página</w:t>
      </w:r>
      <w:proofErr w:type="spellEnd"/>
      <w:r w:rsidRPr="00C34821">
        <w:rPr>
          <w:rFonts w:asciiTheme="majorBidi" w:hAnsiTheme="majorBidi" w:cstheme="majorBidi"/>
        </w:rPr>
        <w:t xml:space="preserve"> web de la </w:t>
      </w:r>
      <w:proofErr w:type="spellStart"/>
      <w:r w:rsidRPr="00C34821">
        <w:rPr>
          <w:rFonts w:asciiTheme="majorBidi" w:hAnsiTheme="majorBidi" w:cstheme="majorBidi"/>
        </w:rPr>
        <w:t>Agencia</w:t>
      </w:r>
      <w:proofErr w:type="spellEnd"/>
      <w:r w:rsidRPr="00C34821">
        <w:rPr>
          <w:rFonts w:asciiTheme="majorBidi" w:hAnsiTheme="majorBidi" w:cstheme="majorBidi"/>
        </w:rPr>
        <w:t xml:space="preserve"> </w:t>
      </w:r>
      <w:proofErr w:type="spellStart"/>
      <w:r w:rsidRPr="00C34821">
        <w:rPr>
          <w:rFonts w:asciiTheme="majorBidi" w:hAnsiTheme="majorBidi" w:cstheme="majorBidi"/>
        </w:rPr>
        <w:t>Europea</w:t>
      </w:r>
      <w:proofErr w:type="spellEnd"/>
      <w:r w:rsidRPr="00C34821">
        <w:rPr>
          <w:rFonts w:asciiTheme="majorBidi" w:hAnsiTheme="majorBidi" w:cstheme="majorBidi"/>
        </w:rPr>
        <w:t xml:space="preserve"> de </w:t>
      </w:r>
      <w:proofErr w:type="spellStart"/>
      <w:r w:rsidRPr="00C34821">
        <w:rPr>
          <w:rFonts w:asciiTheme="majorBidi" w:hAnsiTheme="majorBidi" w:cstheme="majorBidi"/>
        </w:rPr>
        <w:t>Medicamentos</w:t>
      </w:r>
      <w:proofErr w:type="spellEnd"/>
      <w:r w:rsidRPr="00C34821">
        <w:rPr>
          <w:rFonts w:asciiTheme="majorBidi" w:hAnsiTheme="majorBidi" w:cstheme="majorBidi"/>
        </w:rPr>
        <w:t xml:space="preserve">: </w:t>
      </w:r>
      <w:hyperlink r:id="rId8" w:history="1">
        <w:r w:rsidRPr="00333BA9">
          <w:rPr>
            <w:rStyle w:val="StatementHyperlinkChar"/>
          </w:rPr>
          <w:t>https://www.ema.europa.eu/en/medicines/human/</w:t>
        </w:r>
        <w:r>
          <w:rPr>
            <w:rStyle w:val="StatementHyperlinkChar"/>
          </w:rPr>
          <w:t>EPAR</w:t>
        </w:r>
        <w:r w:rsidRPr="00333BA9">
          <w:rPr>
            <w:rStyle w:val="StatementHyperlinkChar"/>
          </w:rPr>
          <w:t>/alecensa</w:t>
        </w:r>
      </w:hyperlink>
    </w:p>
    <w:p w14:paraId="632FD3E7" w14:textId="77777777" w:rsidR="006A1879" w:rsidRPr="00C34821" w:rsidRDefault="006A1879" w:rsidP="00C34821">
      <w:pPr>
        <w:rPr>
          <w:rFonts w:asciiTheme="majorBidi" w:hAnsiTheme="majorBidi" w:cstheme="majorBidi"/>
        </w:rPr>
      </w:pPr>
    </w:p>
    <w:p w14:paraId="715F9DB3" w14:textId="77777777" w:rsidR="00B0243C" w:rsidRDefault="00B0243C">
      <w:pPr>
        <w:widowControl w:val="0"/>
        <w:tabs>
          <w:tab w:val="left" w:pos="720"/>
        </w:tabs>
        <w:rPr>
          <w:b/>
          <w:color w:val="000000"/>
        </w:rPr>
      </w:pPr>
    </w:p>
    <w:p w14:paraId="7C31DC14" w14:textId="77777777" w:rsidR="00B0243C" w:rsidRDefault="00B0243C">
      <w:pPr>
        <w:rPr>
          <w:b/>
        </w:rPr>
      </w:pPr>
    </w:p>
    <w:p w14:paraId="1FD4D571" w14:textId="77777777" w:rsidR="00B0243C" w:rsidRDefault="00B0243C">
      <w:pPr>
        <w:rPr>
          <w:b/>
        </w:rPr>
      </w:pPr>
    </w:p>
    <w:p w14:paraId="430D125D" w14:textId="77777777" w:rsidR="00B0243C" w:rsidRDefault="00B0243C">
      <w:pPr>
        <w:rPr>
          <w:b/>
        </w:rPr>
      </w:pPr>
    </w:p>
    <w:p w14:paraId="67864A1B" w14:textId="77777777" w:rsidR="00B0243C" w:rsidRDefault="00B0243C">
      <w:pPr>
        <w:rPr>
          <w:b/>
        </w:rPr>
      </w:pPr>
    </w:p>
    <w:p w14:paraId="25D5E339" w14:textId="77777777" w:rsidR="00B0243C" w:rsidRDefault="00B0243C">
      <w:pPr>
        <w:rPr>
          <w:b/>
        </w:rPr>
      </w:pPr>
    </w:p>
    <w:p w14:paraId="197ACD63" w14:textId="77777777" w:rsidR="00B0243C" w:rsidRDefault="00B0243C">
      <w:pPr>
        <w:rPr>
          <w:b/>
        </w:rPr>
      </w:pPr>
    </w:p>
    <w:p w14:paraId="172613FA" w14:textId="77777777" w:rsidR="00B0243C" w:rsidRDefault="00B0243C">
      <w:pPr>
        <w:rPr>
          <w:b/>
        </w:rPr>
      </w:pPr>
    </w:p>
    <w:p w14:paraId="2AD91C76" w14:textId="77777777" w:rsidR="00B0243C" w:rsidRDefault="00B0243C">
      <w:pPr>
        <w:rPr>
          <w:b/>
        </w:rPr>
      </w:pPr>
    </w:p>
    <w:p w14:paraId="6625AF02" w14:textId="77777777" w:rsidR="00B0243C" w:rsidRDefault="00B0243C">
      <w:pPr>
        <w:rPr>
          <w:b/>
        </w:rPr>
      </w:pPr>
    </w:p>
    <w:p w14:paraId="4EB7DF41" w14:textId="77777777" w:rsidR="00B0243C" w:rsidRDefault="00B0243C">
      <w:pPr>
        <w:rPr>
          <w:b/>
        </w:rPr>
      </w:pPr>
    </w:p>
    <w:p w14:paraId="7EFCA04B" w14:textId="77777777" w:rsidR="00B0243C" w:rsidRDefault="00B0243C">
      <w:pPr>
        <w:rPr>
          <w:b/>
        </w:rPr>
      </w:pPr>
    </w:p>
    <w:p w14:paraId="3C9E5BBA" w14:textId="77777777" w:rsidR="00B0243C" w:rsidRDefault="00B0243C">
      <w:pPr>
        <w:rPr>
          <w:b/>
        </w:rPr>
      </w:pPr>
    </w:p>
    <w:p w14:paraId="2231B96D" w14:textId="77777777" w:rsidR="00B0243C" w:rsidRDefault="00B0243C">
      <w:pPr>
        <w:rPr>
          <w:b/>
        </w:rPr>
      </w:pPr>
    </w:p>
    <w:p w14:paraId="68A34FAE" w14:textId="77777777" w:rsidR="00B0243C" w:rsidRDefault="00B0243C">
      <w:pPr>
        <w:rPr>
          <w:b/>
        </w:rPr>
      </w:pPr>
    </w:p>
    <w:p w14:paraId="5C34B22E" w14:textId="77777777" w:rsidR="00B0243C" w:rsidRDefault="00B0243C">
      <w:pPr>
        <w:rPr>
          <w:b/>
        </w:rPr>
      </w:pPr>
    </w:p>
    <w:p w14:paraId="6CA48518" w14:textId="77777777" w:rsidR="00B0243C" w:rsidRDefault="00B0243C">
      <w:pPr>
        <w:rPr>
          <w:b/>
        </w:rPr>
      </w:pPr>
    </w:p>
    <w:p w14:paraId="7E92E99E" w14:textId="77777777" w:rsidR="00B0243C" w:rsidRDefault="00B0243C">
      <w:pPr>
        <w:rPr>
          <w:b/>
        </w:rPr>
      </w:pPr>
    </w:p>
    <w:p w14:paraId="651954FF" w14:textId="77777777" w:rsidR="00B0243C" w:rsidRDefault="00B0243C">
      <w:pPr>
        <w:rPr>
          <w:b/>
        </w:rPr>
      </w:pPr>
    </w:p>
    <w:p w14:paraId="17DEAB8E" w14:textId="77777777" w:rsidR="00B0243C" w:rsidRDefault="00B0243C">
      <w:pPr>
        <w:rPr>
          <w:b/>
        </w:rPr>
      </w:pPr>
    </w:p>
    <w:p w14:paraId="54683629" w14:textId="77777777" w:rsidR="00B0243C" w:rsidRDefault="00B0243C">
      <w:pPr>
        <w:rPr>
          <w:b/>
        </w:rPr>
      </w:pPr>
    </w:p>
    <w:p w14:paraId="3CF298FD" w14:textId="77777777" w:rsidR="00B0243C" w:rsidRDefault="00B0243C">
      <w:pPr>
        <w:rPr>
          <w:b/>
        </w:rPr>
      </w:pPr>
    </w:p>
    <w:p w14:paraId="41E3F06F" w14:textId="77777777" w:rsidR="00B0243C" w:rsidRDefault="00B0243C">
      <w:pPr>
        <w:rPr>
          <w:b/>
        </w:rPr>
      </w:pPr>
    </w:p>
    <w:p w14:paraId="608BB9F3" w14:textId="77777777" w:rsidR="00B0243C" w:rsidRPr="00E16BE5" w:rsidRDefault="003925CF">
      <w:pPr>
        <w:jc w:val="center"/>
        <w:rPr>
          <w:lang w:val="es-ES"/>
        </w:rPr>
      </w:pPr>
      <w:r w:rsidRPr="00E16BE5">
        <w:rPr>
          <w:b/>
          <w:lang w:val="es-ES"/>
        </w:rPr>
        <w:t>ANEXO I</w:t>
      </w:r>
    </w:p>
    <w:p w14:paraId="6B698122" w14:textId="77777777" w:rsidR="00B0243C" w:rsidRPr="00E16BE5" w:rsidRDefault="00B0243C">
      <w:pPr>
        <w:jc w:val="center"/>
        <w:rPr>
          <w:lang w:val="es-ES"/>
        </w:rPr>
      </w:pPr>
    </w:p>
    <w:p w14:paraId="498BD7BB" w14:textId="77777777" w:rsidR="00B0243C" w:rsidRPr="00E16BE5" w:rsidRDefault="003925CF" w:rsidP="0075533C">
      <w:pPr>
        <w:pStyle w:val="Annex"/>
        <w:rPr>
          <w:lang w:val="es-ES"/>
        </w:rPr>
      </w:pPr>
      <w:r w:rsidRPr="00E16BE5">
        <w:rPr>
          <w:lang w:val="es-ES"/>
        </w:rPr>
        <w:t>FICHA TÉCNICA O RESUMEN DE LAS CARACTERÍSTICAS DEL PRODUCTO</w:t>
      </w:r>
    </w:p>
    <w:p w14:paraId="14E00DCF" w14:textId="77777777" w:rsidR="00B0243C" w:rsidRPr="00E16BE5" w:rsidRDefault="003925CF">
      <w:pPr>
        <w:rPr>
          <w:lang w:val="es-ES"/>
        </w:rPr>
      </w:pPr>
      <w:r w:rsidRPr="00E16BE5">
        <w:rPr>
          <w:lang w:val="es-ES"/>
        </w:rPr>
        <w:br w:type="page"/>
      </w:r>
    </w:p>
    <w:p w14:paraId="727E6EC0" w14:textId="77777777" w:rsidR="00B0243C" w:rsidRPr="00E16BE5" w:rsidRDefault="00B0243C">
      <w:pPr>
        <w:rPr>
          <w:lang w:val="es-ES"/>
        </w:rPr>
      </w:pPr>
    </w:p>
    <w:p w14:paraId="776BB08F" w14:textId="77777777" w:rsidR="00B0243C" w:rsidRPr="00E16BE5" w:rsidRDefault="003925CF">
      <w:pPr>
        <w:ind w:left="567" w:hanging="567"/>
        <w:rPr>
          <w:color w:val="008000"/>
          <w:lang w:val="es-ES"/>
        </w:rPr>
      </w:pPr>
      <w:r w:rsidRPr="00E16BE5">
        <w:rPr>
          <w:b/>
          <w:lang w:val="es-ES"/>
        </w:rPr>
        <w:t>1.</w:t>
      </w:r>
      <w:r w:rsidRPr="00E16BE5">
        <w:rPr>
          <w:b/>
          <w:lang w:val="es-ES"/>
        </w:rPr>
        <w:tab/>
        <w:t>NOMBRE DEL MEDICAMENTO</w:t>
      </w:r>
    </w:p>
    <w:p w14:paraId="7961650B" w14:textId="77777777" w:rsidR="00B0243C" w:rsidRPr="00E16BE5" w:rsidRDefault="00B0243C">
      <w:pPr>
        <w:rPr>
          <w:lang w:val="es-ES"/>
        </w:rPr>
      </w:pPr>
    </w:p>
    <w:p w14:paraId="286E4405" w14:textId="77777777" w:rsidR="00B0243C" w:rsidRPr="00E16BE5" w:rsidRDefault="003925CF">
      <w:pPr>
        <w:widowControl w:val="0"/>
        <w:rPr>
          <w:lang w:val="es-ES"/>
        </w:rPr>
      </w:pPr>
      <w:r w:rsidRPr="00E16BE5">
        <w:rPr>
          <w:lang w:val="es-ES"/>
        </w:rPr>
        <w:t>Alecensa 150 mg cápsulas duras</w:t>
      </w:r>
    </w:p>
    <w:p w14:paraId="29343262" w14:textId="77777777" w:rsidR="00B0243C" w:rsidRPr="00E16BE5" w:rsidRDefault="00B0243C">
      <w:pPr>
        <w:rPr>
          <w:lang w:val="es-ES"/>
        </w:rPr>
      </w:pPr>
    </w:p>
    <w:p w14:paraId="527DA6C7" w14:textId="77777777" w:rsidR="00B0243C" w:rsidRPr="00E16BE5" w:rsidRDefault="00B0243C">
      <w:pPr>
        <w:rPr>
          <w:lang w:val="es-ES"/>
        </w:rPr>
      </w:pPr>
    </w:p>
    <w:p w14:paraId="3973FD94" w14:textId="77777777" w:rsidR="00B0243C" w:rsidRPr="00E16BE5" w:rsidRDefault="003925CF">
      <w:pPr>
        <w:ind w:left="567" w:hanging="567"/>
        <w:rPr>
          <w:lang w:val="es-ES"/>
        </w:rPr>
      </w:pPr>
      <w:r w:rsidRPr="00E16BE5">
        <w:rPr>
          <w:b/>
          <w:lang w:val="es-ES"/>
        </w:rPr>
        <w:t>2.</w:t>
      </w:r>
      <w:r w:rsidRPr="00E16BE5">
        <w:rPr>
          <w:b/>
          <w:lang w:val="es-ES"/>
        </w:rPr>
        <w:tab/>
        <w:t>COMPOSICIÓN CUALITATIVA Y CUANTITATIVA</w:t>
      </w:r>
    </w:p>
    <w:p w14:paraId="31D3F613" w14:textId="77777777" w:rsidR="00B0243C" w:rsidRPr="00E16BE5" w:rsidRDefault="00B0243C">
      <w:pPr>
        <w:rPr>
          <w:lang w:val="es-ES"/>
        </w:rPr>
      </w:pPr>
    </w:p>
    <w:p w14:paraId="2B94128B" w14:textId="77777777" w:rsidR="00B0243C" w:rsidRPr="00E16BE5" w:rsidRDefault="003925CF">
      <w:pPr>
        <w:rPr>
          <w:lang w:val="es-ES"/>
        </w:rPr>
      </w:pPr>
      <w:r w:rsidRPr="00E16BE5">
        <w:rPr>
          <w:lang w:val="es-ES"/>
        </w:rPr>
        <w:t>Cada cápsula dura contiene clorhidrato de alectinib equivalente a 150 mg de alectinib.</w:t>
      </w:r>
    </w:p>
    <w:p w14:paraId="6A981797" w14:textId="77777777" w:rsidR="00B0243C" w:rsidRPr="00E16BE5" w:rsidRDefault="00B0243C">
      <w:pPr>
        <w:rPr>
          <w:lang w:val="es-ES"/>
        </w:rPr>
      </w:pPr>
    </w:p>
    <w:p w14:paraId="67CDE56D" w14:textId="77777777" w:rsidR="00B0243C" w:rsidRPr="00E16BE5" w:rsidRDefault="003925CF">
      <w:pPr>
        <w:rPr>
          <w:u w:val="single"/>
          <w:lang w:val="es-ES"/>
        </w:rPr>
      </w:pPr>
      <w:r w:rsidRPr="00E16BE5">
        <w:rPr>
          <w:u w:val="single"/>
          <w:lang w:val="es-ES"/>
        </w:rPr>
        <w:t xml:space="preserve">Excipientes con efecto conocido </w:t>
      </w:r>
    </w:p>
    <w:p w14:paraId="60E7842D" w14:textId="77777777" w:rsidR="00B0243C" w:rsidRPr="00E16BE5" w:rsidRDefault="003925CF">
      <w:pPr>
        <w:rPr>
          <w:lang w:val="es-ES"/>
        </w:rPr>
      </w:pPr>
      <w:r w:rsidRPr="00E16BE5">
        <w:rPr>
          <w:lang w:val="es-ES"/>
        </w:rPr>
        <w:t>Cada cápsula dura contiene 33,7 mg de lactosa (como monohidrato) y 6 mg de sodio (como laurilsulfato de sodio).</w:t>
      </w:r>
    </w:p>
    <w:p w14:paraId="2CC69CAC" w14:textId="77777777" w:rsidR="00B0243C" w:rsidRPr="00E16BE5" w:rsidRDefault="00B0243C">
      <w:pPr>
        <w:rPr>
          <w:lang w:val="es-ES"/>
        </w:rPr>
      </w:pPr>
    </w:p>
    <w:p w14:paraId="5A7542A8" w14:textId="77777777" w:rsidR="00B0243C" w:rsidRPr="00E16BE5" w:rsidRDefault="003925CF">
      <w:pPr>
        <w:rPr>
          <w:lang w:val="es-ES"/>
        </w:rPr>
      </w:pPr>
      <w:r w:rsidRPr="00E16BE5">
        <w:rPr>
          <w:lang w:val="es-ES"/>
        </w:rPr>
        <w:t>Para consultar la lista completa de excipientes, ver sección 6.1.</w:t>
      </w:r>
    </w:p>
    <w:p w14:paraId="5F8B0E81" w14:textId="77777777" w:rsidR="00B0243C" w:rsidRPr="00E16BE5" w:rsidRDefault="00B0243C">
      <w:pPr>
        <w:rPr>
          <w:lang w:val="es-ES"/>
        </w:rPr>
      </w:pPr>
    </w:p>
    <w:p w14:paraId="74B86525" w14:textId="77777777" w:rsidR="00B0243C" w:rsidRPr="00E16BE5" w:rsidRDefault="00B0243C">
      <w:pPr>
        <w:rPr>
          <w:lang w:val="es-ES"/>
        </w:rPr>
      </w:pPr>
    </w:p>
    <w:p w14:paraId="610D2710" w14:textId="77777777" w:rsidR="00B0243C" w:rsidRPr="00E16BE5" w:rsidRDefault="003925CF">
      <w:pPr>
        <w:ind w:left="567" w:hanging="567"/>
        <w:rPr>
          <w:smallCaps/>
          <w:lang w:val="es-ES"/>
        </w:rPr>
      </w:pPr>
      <w:r w:rsidRPr="00E16BE5">
        <w:rPr>
          <w:b/>
          <w:lang w:val="es-ES"/>
        </w:rPr>
        <w:t>3.</w:t>
      </w:r>
      <w:r w:rsidRPr="00E16BE5">
        <w:rPr>
          <w:b/>
          <w:lang w:val="es-ES"/>
        </w:rPr>
        <w:tab/>
        <w:t>FORMA FARMACÉUTICA</w:t>
      </w:r>
    </w:p>
    <w:p w14:paraId="50A07CEF" w14:textId="77777777" w:rsidR="00B0243C" w:rsidRPr="00E16BE5" w:rsidRDefault="00B0243C">
      <w:pPr>
        <w:rPr>
          <w:lang w:val="es-ES"/>
        </w:rPr>
      </w:pPr>
    </w:p>
    <w:p w14:paraId="37E5BAC9" w14:textId="77777777" w:rsidR="00B0243C" w:rsidRPr="00E16BE5" w:rsidRDefault="003925CF">
      <w:pPr>
        <w:rPr>
          <w:lang w:val="es-ES"/>
        </w:rPr>
      </w:pPr>
      <w:r w:rsidRPr="00E16BE5">
        <w:rPr>
          <w:lang w:val="es-ES"/>
        </w:rPr>
        <w:t>Cápsula dura.</w:t>
      </w:r>
    </w:p>
    <w:p w14:paraId="033B8252" w14:textId="77777777" w:rsidR="00B0243C" w:rsidRPr="00E16BE5" w:rsidRDefault="00B0243C">
      <w:pPr>
        <w:rPr>
          <w:lang w:val="es-ES"/>
        </w:rPr>
      </w:pPr>
    </w:p>
    <w:p w14:paraId="1D033A57" w14:textId="77777777" w:rsidR="00B0243C" w:rsidRPr="00E16BE5" w:rsidRDefault="003925CF">
      <w:pPr>
        <w:rPr>
          <w:lang w:val="es-ES"/>
        </w:rPr>
      </w:pPr>
      <w:r w:rsidRPr="00E16BE5">
        <w:rPr>
          <w:lang w:val="es-ES"/>
        </w:rPr>
        <w:t xml:space="preserve">Cápsula dura de color blanco de 19,2 mm, con “ALE” impreso en tinta negra en la tapa y “150 mg” impreso en tinta negra en el cuerpo. </w:t>
      </w:r>
    </w:p>
    <w:p w14:paraId="1FE1D814" w14:textId="77777777" w:rsidR="00B0243C" w:rsidRPr="00E16BE5" w:rsidRDefault="00B0243C">
      <w:pPr>
        <w:rPr>
          <w:lang w:val="es-ES"/>
        </w:rPr>
      </w:pPr>
    </w:p>
    <w:p w14:paraId="362B31C9" w14:textId="77777777" w:rsidR="00B0243C" w:rsidRPr="00E16BE5" w:rsidRDefault="00B0243C">
      <w:pPr>
        <w:rPr>
          <w:lang w:val="es-ES"/>
        </w:rPr>
      </w:pPr>
    </w:p>
    <w:p w14:paraId="3221C08A" w14:textId="77777777" w:rsidR="00B0243C" w:rsidRPr="00E16BE5" w:rsidRDefault="003925CF">
      <w:pPr>
        <w:ind w:left="567" w:hanging="567"/>
        <w:rPr>
          <w:smallCaps/>
          <w:lang w:val="es-ES"/>
        </w:rPr>
      </w:pPr>
      <w:r w:rsidRPr="00E16BE5">
        <w:rPr>
          <w:b/>
          <w:smallCaps/>
          <w:lang w:val="es-ES"/>
        </w:rPr>
        <w:t>4.</w:t>
      </w:r>
      <w:r w:rsidRPr="00E16BE5">
        <w:rPr>
          <w:b/>
          <w:smallCaps/>
          <w:lang w:val="es-ES"/>
        </w:rPr>
        <w:tab/>
      </w:r>
      <w:r w:rsidRPr="00E16BE5">
        <w:rPr>
          <w:b/>
          <w:lang w:val="es-ES"/>
        </w:rPr>
        <w:t>DATOS CLÍNICOS</w:t>
      </w:r>
    </w:p>
    <w:p w14:paraId="53E443C6" w14:textId="77777777" w:rsidR="00B0243C" w:rsidRPr="00E16BE5" w:rsidRDefault="00B0243C">
      <w:pPr>
        <w:rPr>
          <w:lang w:val="es-ES"/>
        </w:rPr>
      </w:pPr>
    </w:p>
    <w:p w14:paraId="7708F45E" w14:textId="77777777" w:rsidR="00B0243C" w:rsidRPr="00E16BE5" w:rsidRDefault="003925CF">
      <w:pPr>
        <w:ind w:left="709" w:hanging="709"/>
        <w:rPr>
          <w:b/>
          <w:lang w:val="es-ES"/>
        </w:rPr>
      </w:pPr>
      <w:r w:rsidRPr="00E16BE5">
        <w:rPr>
          <w:b/>
          <w:lang w:val="es-ES"/>
        </w:rPr>
        <w:t>4.1</w:t>
      </w:r>
      <w:r w:rsidRPr="00E16BE5">
        <w:rPr>
          <w:b/>
          <w:lang w:val="es-ES"/>
        </w:rPr>
        <w:tab/>
        <w:t>Indicaciones terapéuticas</w:t>
      </w:r>
    </w:p>
    <w:p w14:paraId="2D93BA81" w14:textId="77777777" w:rsidR="00B0243C" w:rsidRPr="00E16BE5" w:rsidRDefault="00B0243C">
      <w:pPr>
        <w:rPr>
          <w:lang w:val="es-ES"/>
        </w:rPr>
      </w:pPr>
    </w:p>
    <w:p w14:paraId="1766A030" w14:textId="77777777" w:rsidR="00B0243C" w:rsidRPr="00E16BE5" w:rsidRDefault="003925CF">
      <w:pPr>
        <w:rPr>
          <w:u w:val="single"/>
          <w:lang w:val="es-ES"/>
        </w:rPr>
      </w:pPr>
      <w:r w:rsidRPr="00E16BE5">
        <w:rPr>
          <w:u w:val="single"/>
          <w:lang w:val="es-ES"/>
        </w:rPr>
        <w:t>Tratamiento adyuvante en cáncer de pulmón no microcítico (CPNM) resecado</w:t>
      </w:r>
    </w:p>
    <w:p w14:paraId="571C0330" w14:textId="77777777" w:rsidR="00B0243C" w:rsidRPr="00E16BE5" w:rsidRDefault="003925CF">
      <w:pPr>
        <w:rPr>
          <w:lang w:val="es-ES"/>
        </w:rPr>
      </w:pPr>
      <w:r w:rsidRPr="00E16BE5">
        <w:rPr>
          <w:lang w:val="es-ES"/>
        </w:rPr>
        <w:t>Alecensa en monoterapia está indicado como tratamiento adyuvante tras la resección completa del tumor en pacientes adultos con CPNM positivo para ALK, con alto riesgo de recidiva (ver criterios de selección en sección 5.1).</w:t>
      </w:r>
    </w:p>
    <w:p w14:paraId="68B339A7" w14:textId="77777777" w:rsidR="00B0243C" w:rsidRPr="00E16BE5" w:rsidRDefault="00B0243C">
      <w:pPr>
        <w:rPr>
          <w:lang w:val="es-ES"/>
        </w:rPr>
      </w:pPr>
    </w:p>
    <w:p w14:paraId="3EB7A71E" w14:textId="77777777" w:rsidR="00B0243C" w:rsidRPr="00E16BE5" w:rsidRDefault="003925CF">
      <w:pPr>
        <w:rPr>
          <w:u w:val="single"/>
          <w:lang w:val="es-ES"/>
        </w:rPr>
      </w:pPr>
      <w:r w:rsidRPr="00E16BE5">
        <w:rPr>
          <w:u w:val="single"/>
          <w:lang w:val="es-ES"/>
        </w:rPr>
        <w:t xml:space="preserve">Tratamiento en CPNM avanzado </w:t>
      </w:r>
    </w:p>
    <w:p w14:paraId="2692EF82" w14:textId="77777777" w:rsidR="00B0243C" w:rsidRPr="00E16BE5" w:rsidRDefault="003925CF">
      <w:pPr>
        <w:rPr>
          <w:lang w:val="es-ES"/>
        </w:rPr>
      </w:pPr>
      <w:r w:rsidRPr="00E16BE5">
        <w:rPr>
          <w:lang w:val="es-ES"/>
        </w:rPr>
        <w:t>Alecensa en monoterapia está indicado para el tratamiento de primera línea de pacientes adultos con CPNM avanzado, ALK positivo.</w:t>
      </w:r>
    </w:p>
    <w:p w14:paraId="6DFB1E3F" w14:textId="77777777" w:rsidR="00B0243C" w:rsidRPr="00E16BE5" w:rsidRDefault="00B0243C">
      <w:pPr>
        <w:rPr>
          <w:lang w:val="es-ES"/>
        </w:rPr>
      </w:pPr>
    </w:p>
    <w:p w14:paraId="55C456CA" w14:textId="77777777" w:rsidR="00B0243C" w:rsidRPr="00E16BE5" w:rsidRDefault="003925CF">
      <w:pPr>
        <w:rPr>
          <w:lang w:val="es-ES"/>
        </w:rPr>
      </w:pPr>
      <w:r w:rsidRPr="00E16BE5">
        <w:rPr>
          <w:lang w:val="es-ES"/>
        </w:rPr>
        <w:t>Alecensa en monoterapia está indicado para el tratamiento de pacientes adultos con CPNM avanzado positivo para ALK que han sido previamente tratados con crizotinib.</w:t>
      </w:r>
    </w:p>
    <w:p w14:paraId="68425F9E" w14:textId="77777777" w:rsidR="00B0243C" w:rsidRPr="00E16BE5" w:rsidRDefault="00B0243C">
      <w:pPr>
        <w:rPr>
          <w:lang w:val="es-ES"/>
        </w:rPr>
      </w:pPr>
    </w:p>
    <w:p w14:paraId="555B213D" w14:textId="77777777" w:rsidR="00B0243C" w:rsidRPr="00E16BE5" w:rsidRDefault="003925CF">
      <w:pPr>
        <w:rPr>
          <w:b/>
          <w:lang w:val="es-ES"/>
        </w:rPr>
      </w:pPr>
      <w:r w:rsidRPr="00E16BE5">
        <w:rPr>
          <w:b/>
          <w:lang w:val="es-ES"/>
        </w:rPr>
        <w:t>4.2</w:t>
      </w:r>
      <w:r w:rsidRPr="00E16BE5">
        <w:rPr>
          <w:b/>
          <w:lang w:val="es-ES"/>
        </w:rPr>
        <w:tab/>
        <w:t>Posología y forma de administración</w:t>
      </w:r>
    </w:p>
    <w:p w14:paraId="24171022" w14:textId="77777777" w:rsidR="00B0243C" w:rsidRPr="00E16BE5" w:rsidRDefault="00B0243C">
      <w:pPr>
        <w:rPr>
          <w:lang w:val="es-ES"/>
        </w:rPr>
      </w:pPr>
    </w:p>
    <w:p w14:paraId="23D29C34" w14:textId="77777777" w:rsidR="00B0243C" w:rsidRPr="00E16BE5" w:rsidRDefault="003925CF">
      <w:pPr>
        <w:rPr>
          <w:lang w:val="es-ES"/>
        </w:rPr>
      </w:pPr>
      <w:r w:rsidRPr="00E16BE5">
        <w:rPr>
          <w:lang w:val="es-ES"/>
        </w:rPr>
        <w:t>El tratamiento con Alecensa se debe instaurar y administrar bajo la supervisión de un médico con experiencia en el uso de medicamentos antineoplásicos.</w:t>
      </w:r>
    </w:p>
    <w:p w14:paraId="61BF450A" w14:textId="77777777" w:rsidR="00B0243C" w:rsidRPr="00E16BE5" w:rsidRDefault="00B0243C">
      <w:pPr>
        <w:rPr>
          <w:lang w:val="es-ES"/>
        </w:rPr>
      </w:pPr>
    </w:p>
    <w:p w14:paraId="01C87BC9" w14:textId="77777777" w:rsidR="00B0243C" w:rsidRPr="00E16BE5" w:rsidRDefault="003925CF">
      <w:pPr>
        <w:rPr>
          <w:color w:val="000000"/>
          <w:lang w:val="es-ES"/>
        </w:rPr>
      </w:pPr>
      <w:r w:rsidRPr="00E16BE5">
        <w:rPr>
          <w:color w:val="000000"/>
          <w:lang w:val="es-ES"/>
        </w:rPr>
        <w:t xml:space="preserve">Para la selección de los pacientes con CPNM ALK positivo es necesario un método validado de determinación de ALK. Antes de iniciar el tratamiento con Alecensa se debe confirmar la presencia de CPNM ALK positivo. </w:t>
      </w:r>
    </w:p>
    <w:p w14:paraId="034177C2" w14:textId="77777777" w:rsidR="00B0243C" w:rsidRPr="00E16BE5" w:rsidRDefault="00B0243C">
      <w:pPr>
        <w:rPr>
          <w:u w:val="single"/>
          <w:lang w:val="es-ES"/>
        </w:rPr>
      </w:pPr>
    </w:p>
    <w:p w14:paraId="019C07A1" w14:textId="77777777" w:rsidR="00B0243C" w:rsidRPr="00E16BE5" w:rsidRDefault="003925CF">
      <w:pPr>
        <w:rPr>
          <w:u w:val="single"/>
          <w:lang w:val="es-ES"/>
        </w:rPr>
      </w:pPr>
      <w:r w:rsidRPr="00E16BE5">
        <w:rPr>
          <w:u w:val="single"/>
          <w:lang w:val="es-ES"/>
        </w:rPr>
        <w:t>Posología</w:t>
      </w:r>
    </w:p>
    <w:p w14:paraId="59DD4DCD" w14:textId="77777777" w:rsidR="00B0243C" w:rsidRPr="00E16BE5" w:rsidRDefault="003925CF">
      <w:pPr>
        <w:rPr>
          <w:lang w:val="es-ES"/>
        </w:rPr>
      </w:pPr>
      <w:r w:rsidRPr="00E16BE5">
        <w:rPr>
          <w:lang w:val="es-ES"/>
        </w:rPr>
        <w:t xml:space="preserve">La dosis recomendada de Alecensa es de 600 mg (cuatro cápsulas de 150 mg) dos veces al día administrada con las comidas (dosis diaria total de 1200 mg). </w:t>
      </w:r>
    </w:p>
    <w:p w14:paraId="19FE8B08" w14:textId="77777777" w:rsidR="00B0243C" w:rsidRPr="00E16BE5" w:rsidRDefault="00B0243C">
      <w:pPr>
        <w:rPr>
          <w:lang w:val="es-ES"/>
        </w:rPr>
      </w:pPr>
    </w:p>
    <w:p w14:paraId="552863BC" w14:textId="77777777" w:rsidR="00B0243C" w:rsidRPr="00E16BE5" w:rsidRDefault="003925CF">
      <w:pPr>
        <w:rPr>
          <w:lang w:val="es-ES"/>
        </w:rPr>
      </w:pPr>
      <w:r w:rsidRPr="00E16BE5">
        <w:rPr>
          <w:lang w:val="es-ES"/>
        </w:rPr>
        <w:t>Los pacientes con insuficiencia hepática grave subyacente (Child-Pugh C) deben recibir una dosis de inicio de 450 mg dos veces al día administrada con las comidas (dosis diaria total de 900 mg).</w:t>
      </w:r>
    </w:p>
    <w:p w14:paraId="0986F51F" w14:textId="77777777" w:rsidR="00B0243C" w:rsidRPr="00E16BE5" w:rsidRDefault="00B0243C">
      <w:pPr>
        <w:rPr>
          <w:lang w:val="es-ES"/>
        </w:rPr>
      </w:pPr>
    </w:p>
    <w:p w14:paraId="1976673A" w14:textId="77777777" w:rsidR="00B0243C" w:rsidRPr="00E16BE5" w:rsidRDefault="003925CF">
      <w:pPr>
        <w:keepNext/>
        <w:keepLines/>
        <w:rPr>
          <w:i/>
          <w:u w:val="single"/>
          <w:lang w:val="es-ES"/>
        </w:rPr>
      </w:pPr>
      <w:r w:rsidRPr="00E16BE5">
        <w:rPr>
          <w:i/>
          <w:u w:val="single"/>
          <w:lang w:val="es-ES"/>
        </w:rPr>
        <w:lastRenderedPageBreak/>
        <w:t>Duración del tratamiento</w:t>
      </w:r>
    </w:p>
    <w:p w14:paraId="6E62E20D" w14:textId="77777777" w:rsidR="00B0243C" w:rsidRPr="00E16BE5" w:rsidRDefault="00B0243C">
      <w:pPr>
        <w:keepNext/>
        <w:keepLines/>
        <w:rPr>
          <w:lang w:val="es-ES"/>
        </w:rPr>
      </w:pPr>
    </w:p>
    <w:p w14:paraId="6286FF96" w14:textId="77777777" w:rsidR="00B0243C" w:rsidRPr="00E16BE5" w:rsidRDefault="003925CF">
      <w:pPr>
        <w:rPr>
          <w:i/>
          <w:u w:val="single"/>
          <w:lang w:val="es-ES"/>
        </w:rPr>
      </w:pPr>
      <w:r w:rsidRPr="00E16BE5">
        <w:rPr>
          <w:i/>
          <w:u w:val="single"/>
          <w:lang w:val="es-ES"/>
        </w:rPr>
        <w:t>Tratamiento adyuvante en CPNM resecado</w:t>
      </w:r>
    </w:p>
    <w:p w14:paraId="700808DD" w14:textId="77777777" w:rsidR="00B0243C" w:rsidRPr="00E16BE5" w:rsidRDefault="003925CF">
      <w:pPr>
        <w:keepNext/>
        <w:keepLines/>
        <w:rPr>
          <w:lang w:val="es-ES"/>
        </w:rPr>
      </w:pPr>
      <w:r w:rsidRPr="00E16BE5">
        <w:rPr>
          <w:lang w:val="es-ES"/>
        </w:rPr>
        <w:t>El tratamiento con Alecensa se debe mantener hasta la recidiva de la enfermedad, toxicidad inaceptable o durante 2 años de tratamiento.</w:t>
      </w:r>
    </w:p>
    <w:p w14:paraId="7F48EB49" w14:textId="77777777" w:rsidR="00B0243C" w:rsidRPr="00E16BE5" w:rsidRDefault="00B0243C">
      <w:pPr>
        <w:keepNext/>
        <w:keepLines/>
        <w:rPr>
          <w:lang w:val="es-ES"/>
        </w:rPr>
      </w:pPr>
    </w:p>
    <w:p w14:paraId="2B774A07" w14:textId="77777777" w:rsidR="00B0243C" w:rsidRPr="00E16BE5" w:rsidRDefault="003925CF">
      <w:pPr>
        <w:rPr>
          <w:i/>
          <w:u w:val="single"/>
          <w:lang w:val="es-ES"/>
        </w:rPr>
      </w:pPr>
      <w:r w:rsidRPr="00E16BE5">
        <w:rPr>
          <w:i/>
          <w:u w:val="single"/>
          <w:lang w:val="es-ES"/>
        </w:rPr>
        <w:t>Tratamiento en CPNM avanzado</w:t>
      </w:r>
    </w:p>
    <w:p w14:paraId="1A5FC7C9" w14:textId="77777777" w:rsidR="00B0243C" w:rsidRPr="00E16BE5" w:rsidRDefault="003925CF">
      <w:pPr>
        <w:keepNext/>
        <w:keepLines/>
        <w:rPr>
          <w:lang w:val="es-ES"/>
        </w:rPr>
      </w:pPr>
      <w:r w:rsidRPr="00E16BE5">
        <w:rPr>
          <w:lang w:val="es-ES"/>
        </w:rPr>
        <w:t>El tratamiento con Alecensa se debe mantener hasta la progresión de la enfermedad o toxicidad inaceptable.</w:t>
      </w:r>
    </w:p>
    <w:p w14:paraId="67802A4E" w14:textId="77777777" w:rsidR="00B0243C" w:rsidRPr="00E16BE5" w:rsidRDefault="00B0243C">
      <w:pPr>
        <w:rPr>
          <w:lang w:val="es-ES"/>
        </w:rPr>
      </w:pPr>
    </w:p>
    <w:p w14:paraId="3AE3ECB2" w14:textId="77777777" w:rsidR="00B0243C" w:rsidRPr="00E16BE5" w:rsidRDefault="003925CF">
      <w:pPr>
        <w:rPr>
          <w:i/>
          <w:u w:val="single"/>
          <w:lang w:val="es-ES"/>
        </w:rPr>
      </w:pPr>
      <w:r w:rsidRPr="00E16BE5">
        <w:rPr>
          <w:i/>
          <w:u w:val="single"/>
          <w:lang w:val="es-ES"/>
        </w:rPr>
        <w:t>Retrasos u omisiones de dosis</w:t>
      </w:r>
    </w:p>
    <w:p w14:paraId="54FC33E4" w14:textId="77777777" w:rsidR="00B0243C" w:rsidRPr="00E16BE5" w:rsidRDefault="003925CF">
      <w:pPr>
        <w:rPr>
          <w:lang w:val="es-ES"/>
        </w:rPr>
      </w:pPr>
      <w:r w:rsidRPr="00E16BE5">
        <w:rPr>
          <w:lang w:val="es-ES"/>
        </w:rPr>
        <w:t xml:space="preserve">Si se omite una dosis planificada de Alecensa, los pacientes podrán tomar esa dosis, a menos que la próxima dosis se deba tomar dentro de las 6 horas siguientes. Los pacientes no deben tomar dos dosis al mismo tiempo para compensar la dosis olvidada. Si se producen vómitos tras la administración de una dosis de Alecensa, los pacientes deben tomar la dosis siguiente a la hora programada. </w:t>
      </w:r>
    </w:p>
    <w:p w14:paraId="6A5F99C0" w14:textId="77777777" w:rsidR="00B0243C" w:rsidRPr="00E16BE5" w:rsidRDefault="00B0243C">
      <w:pPr>
        <w:rPr>
          <w:lang w:val="es-ES"/>
        </w:rPr>
      </w:pPr>
    </w:p>
    <w:p w14:paraId="709A587A" w14:textId="77777777" w:rsidR="00B0243C" w:rsidRPr="00E16BE5" w:rsidRDefault="003925CF">
      <w:pPr>
        <w:keepNext/>
        <w:keepLines/>
        <w:rPr>
          <w:i/>
          <w:u w:val="single"/>
          <w:lang w:val="es-ES"/>
        </w:rPr>
      </w:pPr>
      <w:r w:rsidRPr="00E16BE5">
        <w:rPr>
          <w:i/>
          <w:u w:val="single"/>
          <w:lang w:val="es-ES"/>
        </w:rPr>
        <w:t>Ajustes de dosis</w:t>
      </w:r>
    </w:p>
    <w:p w14:paraId="6C413894" w14:textId="77777777" w:rsidR="00B0243C" w:rsidRPr="00E16BE5" w:rsidRDefault="003925CF">
      <w:pPr>
        <w:rPr>
          <w:lang w:val="es-ES"/>
        </w:rPr>
      </w:pPr>
      <w:r w:rsidRPr="00E16BE5">
        <w:rPr>
          <w:lang w:val="es-ES"/>
        </w:rPr>
        <w:t xml:space="preserve">El manejo de los efectos adversos puede requerir una reducción de la dosis, la interrupción temporal o la suspensión del tratamiento con Alecensa. Se debe reducir la dosis de Alecensa en fracciones de 150 mg en cada una de las dosis diarias en función de la tolerabilidad. El tratamiento con Alecensa se debe suspender de manera permanente si los pacientes no toleran la dosis diaria de 300 mg dos veces al día. </w:t>
      </w:r>
    </w:p>
    <w:p w14:paraId="1D247423" w14:textId="77777777" w:rsidR="00B0243C" w:rsidRPr="00E16BE5" w:rsidRDefault="00B0243C">
      <w:pPr>
        <w:rPr>
          <w:lang w:val="es-ES"/>
        </w:rPr>
      </w:pPr>
    </w:p>
    <w:p w14:paraId="1A882B9F" w14:textId="77777777" w:rsidR="00B0243C" w:rsidRPr="00E16BE5" w:rsidRDefault="003925CF">
      <w:pPr>
        <w:rPr>
          <w:lang w:val="es-ES"/>
        </w:rPr>
      </w:pPr>
      <w:r w:rsidRPr="00E16BE5">
        <w:rPr>
          <w:lang w:val="es-ES"/>
        </w:rPr>
        <w:t>A continuación, se muestran en las Tablas 1 y 2 las recomendaciones para modificar la dosis.</w:t>
      </w:r>
    </w:p>
    <w:p w14:paraId="74FE427C" w14:textId="77777777" w:rsidR="00B0243C" w:rsidRPr="00E16BE5" w:rsidRDefault="00B0243C">
      <w:pPr>
        <w:rPr>
          <w:lang w:val="es-ES"/>
        </w:rPr>
      </w:pPr>
    </w:p>
    <w:p w14:paraId="59497313" w14:textId="77777777" w:rsidR="00B0243C" w:rsidRPr="00E16BE5" w:rsidRDefault="003925CF">
      <w:pPr>
        <w:rPr>
          <w:b/>
          <w:lang w:val="es-ES"/>
        </w:rPr>
      </w:pPr>
      <w:r w:rsidRPr="00E16BE5">
        <w:rPr>
          <w:b/>
          <w:lang w:val="es-ES"/>
        </w:rPr>
        <w:t>Tabla</w:t>
      </w:r>
      <w:r w:rsidRPr="00E16BE5">
        <w:rPr>
          <w:lang w:val="es-ES"/>
        </w:rPr>
        <w:t> </w:t>
      </w:r>
      <w:r w:rsidRPr="00E16BE5">
        <w:rPr>
          <w:b/>
          <w:lang w:val="es-ES"/>
        </w:rPr>
        <w:t>1. Esquema de reducción de dosis</w:t>
      </w:r>
    </w:p>
    <w:p w14:paraId="71D08C9F" w14:textId="77777777" w:rsidR="00B0243C" w:rsidRPr="00E16BE5" w:rsidRDefault="00B0243C">
      <w:pPr>
        <w:rPr>
          <w:b/>
          <w:lang w:val="es-ES"/>
        </w:rPr>
      </w:pPr>
    </w:p>
    <w:tbl>
      <w:tblPr>
        <w:tblStyle w:val="a"/>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2"/>
        <w:gridCol w:w="4599"/>
      </w:tblGrid>
      <w:tr w:rsidR="00B0243C" w14:paraId="6D1ABF26" w14:textId="77777777">
        <w:trPr>
          <w:trHeight w:val="359"/>
        </w:trPr>
        <w:tc>
          <w:tcPr>
            <w:tcW w:w="4462" w:type="dxa"/>
          </w:tcPr>
          <w:p w14:paraId="68AF9F1A" w14:textId="77777777" w:rsidR="00B0243C" w:rsidRPr="00E16BE5" w:rsidRDefault="003925CF">
            <w:pPr>
              <w:pBdr>
                <w:top w:val="nil"/>
                <w:left w:val="nil"/>
                <w:bottom w:val="nil"/>
                <w:right w:val="nil"/>
                <w:between w:val="nil"/>
              </w:pBdr>
              <w:jc w:val="center"/>
              <w:rPr>
                <w:b/>
                <w:color w:val="000000"/>
                <w:lang w:val="es-ES"/>
              </w:rPr>
            </w:pPr>
            <w:r w:rsidRPr="00E16BE5">
              <w:rPr>
                <w:b/>
                <w:color w:val="000000"/>
                <w:lang w:val="es-ES"/>
              </w:rPr>
              <w:t>Esquema de reducción de dosis</w:t>
            </w:r>
          </w:p>
        </w:tc>
        <w:tc>
          <w:tcPr>
            <w:tcW w:w="4599" w:type="dxa"/>
          </w:tcPr>
          <w:p w14:paraId="3477A5A7" w14:textId="77777777" w:rsidR="00B0243C" w:rsidRDefault="003925CF">
            <w:pPr>
              <w:pBdr>
                <w:top w:val="nil"/>
                <w:left w:val="nil"/>
                <w:bottom w:val="nil"/>
                <w:right w:val="nil"/>
                <w:between w:val="nil"/>
              </w:pBdr>
              <w:jc w:val="center"/>
              <w:rPr>
                <w:b/>
                <w:color w:val="000000"/>
              </w:rPr>
            </w:pPr>
            <w:proofErr w:type="spellStart"/>
            <w:r>
              <w:rPr>
                <w:b/>
                <w:color w:val="000000"/>
              </w:rPr>
              <w:t>Nivel</w:t>
            </w:r>
            <w:proofErr w:type="spellEnd"/>
            <w:r>
              <w:rPr>
                <w:b/>
                <w:color w:val="000000"/>
              </w:rPr>
              <w:t xml:space="preserve"> de </w:t>
            </w:r>
            <w:proofErr w:type="spellStart"/>
            <w:r>
              <w:rPr>
                <w:b/>
                <w:color w:val="000000"/>
              </w:rPr>
              <w:t>dosis</w:t>
            </w:r>
            <w:proofErr w:type="spellEnd"/>
          </w:p>
        </w:tc>
      </w:tr>
      <w:tr w:rsidR="00B0243C" w:rsidRPr="0075533C" w14:paraId="09810156" w14:textId="77777777">
        <w:trPr>
          <w:trHeight w:val="225"/>
        </w:trPr>
        <w:tc>
          <w:tcPr>
            <w:tcW w:w="4462" w:type="dxa"/>
          </w:tcPr>
          <w:p w14:paraId="3623F996" w14:textId="77777777" w:rsidR="00B0243C" w:rsidRDefault="003925CF">
            <w:pPr>
              <w:pBdr>
                <w:top w:val="nil"/>
                <w:left w:val="nil"/>
                <w:bottom w:val="nil"/>
                <w:right w:val="nil"/>
                <w:between w:val="nil"/>
              </w:pBdr>
              <w:rPr>
                <w:color w:val="000000"/>
              </w:rPr>
            </w:pPr>
            <w:proofErr w:type="spellStart"/>
            <w:r>
              <w:rPr>
                <w:color w:val="000000"/>
              </w:rPr>
              <w:t>Dosis</w:t>
            </w:r>
            <w:proofErr w:type="spellEnd"/>
          </w:p>
        </w:tc>
        <w:tc>
          <w:tcPr>
            <w:tcW w:w="4599" w:type="dxa"/>
          </w:tcPr>
          <w:p w14:paraId="1D2AAECF" w14:textId="77777777" w:rsidR="00B0243C" w:rsidRPr="00E16BE5" w:rsidRDefault="003925CF">
            <w:pPr>
              <w:pBdr>
                <w:top w:val="nil"/>
                <w:left w:val="nil"/>
                <w:bottom w:val="nil"/>
                <w:right w:val="nil"/>
                <w:between w:val="nil"/>
              </w:pBdr>
              <w:jc w:val="center"/>
              <w:rPr>
                <w:color w:val="000000"/>
                <w:lang w:val="es-ES"/>
              </w:rPr>
            </w:pPr>
            <w:r w:rsidRPr="00E16BE5">
              <w:rPr>
                <w:color w:val="000000"/>
                <w:lang w:val="es-ES"/>
              </w:rPr>
              <w:t>600 mg dos veces al día</w:t>
            </w:r>
          </w:p>
        </w:tc>
      </w:tr>
      <w:tr w:rsidR="00B0243C" w:rsidRPr="0075533C" w14:paraId="49FA0F78" w14:textId="77777777">
        <w:tc>
          <w:tcPr>
            <w:tcW w:w="4462" w:type="dxa"/>
          </w:tcPr>
          <w:p w14:paraId="351CF451" w14:textId="77777777" w:rsidR="00B0243C" w:rsidRDefault="003925CF">
            <w:pPr>
              <w:pBdr>
                <w:top w:val="nil"/>
                <w:left w:val="nil"/>
                <w:bottom w:val="nil"/>
                <w:right w:val="nil"/>
                <w:between w:val="nil"/>
              </w:pBdr>
              <w:rPr>
                <w:color w:val="000000"/>
              </w:rPr>
            </w:pPr>
            <w:proofErr w:type="spellStart"/>
            <w:r>
              <w:rPr>
                <w:color w:val="000000"/>
              </w:rPr>
              <w:t>Primera</w:t>
            </w:r>
            <w:proofErr w:type="spellEnd"/>
            <w:r>
              <w:rPr>
                <w:color w:val="000000"/>
              </w:rPr>
              <w:t xml:space="preserve"> </w:t>
            </w:r>
            <w:proofErr w:type="spellStart"/>
            <w:r>
              <w:rPr>
                <w:color w:val="000000"/>
              </w:rPr>
              <w:t>reducción</w:t>
            </w:r>
            <w:proofErr w:type="spellEnd"/>
            <w:r>
              <w:rPr>
                <w:color w:val="000000"/>
              </w:rPr>
              <w:t xml:space="preserve"> de </w:t>
            </w:r>
            <w:proofErr w:type="spellStart"/>
            <w:r>
              <w:rPr>
                <w:color w:val="000000"/>
              </w:rPr>
              <w:t>dosis</w:t>
            </w:r>
            <w:proofErr w:type="spellEnd"/>
          </w:p>
        </w:tc>
        <w:tc>
          <w:tcPr>
            <w:tcW w:w="4599" w:type="dxa"/>
          </w:tcPr>
          <w:p w14:paraId="32D5AA7B" w14:textId="77777777" w:rsidR="00B0243C" w:rsidRPr="00E16BE5" w:rsidRDefault="003925CF">
            <w:pPr>
              <w:pBdr>
                <w:top w:val="nil"/>
                <w:left w:val="nil"/>
                <w:bottom w:val="nil"/>
                <w:right w:val="nil"/>
                <w:between w:val="nil"/>
              </w:pBdr>
              <w:jc w:val="center"/>
              <w:rPr>
                <w:color w:val="000000"/>
                <w:lang w:val="es-ES"/>
              </w:rPr>
            </w:pPr>
            <w:r w:rsidRPr="00E16BE5">
              <w:rPr>
                <w:color w:val="000000"/>
                <w:lang w:val="es-ES"/>
              </w:rPr>
              <w:t>450 mg dos veces al día</w:t>
            </w:r>
          </w:p>
        </w:tc>
      </w:tr>
      <w:tr w:rsidR="00B0243C" w:rsidRPr="0075533C" w14:paraId="6E66CD99" w14:textId="77777777">
        <w:tc>
          <w:tcPr>
            <w:tcW w:w="4462" w:type="dxa"/>
          </w:tcPr>
          <w:p w14:paraId="19303FD2" w14:textId="77777777" w:rsidR="00B0243C" w:rsidRDefault="003925CF">
            <w:pPr>
              <w:pBdr>
                <w:top w:val="nil"/>
                <w:left w:val="nil"/>
                <w:bottom w:val="nil"/>
                <w:right w:val="nil"/>
                <w:between w:val="nil"/>
              </w:pBdr>
              <w:rPr>
                <w:color w:val="000000"/>
              </w:rPr>
            </w:pPr>
            <w:proofErr w:type="spellStart"/>
            <w:r>
              <w:rPr>
                <w:color w:val="000000"/>
              </w:rPr>
              <w:t>Segunda</w:t>
            </w:r>
            <w:proofErr w:type="spellEnd"/>
            <w:r>
              <w:rPr>
                <w:color w:val="000000"/>
              </w:rPr>
              <w:t xml:space="preserve"> </w:t>
            </w:r>
            <w:proofErr w:type="spellStart"/>
            <w:r>
              <w:rPr>
                <w:color w:val="000000"/>
              </w:rPr>
              <w:t>reducción</w:t>
            </w:r>
            <w:proofErr w:type="spellEnd"/>
            <w:r>
              <w:rPr>
                <w:color w:val="000000"/>
              </w:rPr>
              <w:t xml:space="preserve"> de </w:t>
            </w:r>
            <w:proofErr w:type="spellStart"/>
            <w:r>
              <w:rPr>
                <w:color w:val="000000"/>
              </w:rPr>
              <w:t>dosis</w:t>
            </w:r>
            <w:proofErr w:type="spellEnd"/>
          </w:p>
        </w:tc>
        <w:tc>
          <w:tcPr>
            <w:tcW w:w="4599" w:type="dxa"/>
          </w:tcPr>
          <w:p w14:paraId="6B0D0ADE" w14:textId="77777777" w:rsidR="00B0243C" w:rsidRPr="00E16BE5" w:rsidRDefault="003925CF">
            <w:pPr>
              <w:pBdr>
                <w:top w:val="nil"/>
                <w:left w:val="nil"/>
                <w:bottom w:val="nil"/>
                <w:right w:val="nil"/>
                <w:between w:val="nil"/>
              </w:pBdr>
              <w:jc w:val="center"/>
              <w:rPr>
                <w:color w:val="000000"/>
                <w:lang w:val="es-ES"/>
              </w:rPr>
            </w:pPr>
            <w:r w:rsidRPr="00E16BE5">
              <w:rPr>
                <w:color w:val="000000"/>
                <w:lang w:val="es-ES"/>
              </w:rPr>
              <w:t>300 mg dos veces al día</w:t>
            </w:r>
          </w:p>
        </w:tc>
      </w:tr>
    </w:tbl>
    <w:p w14:paraId="78EA5699" w14:textId="77777777" w:rsidR="00B0243C" w:rsidRPr="00E16BE5" w:rsidRDefault="00B0243C">
      <w:pPr>
        <w:jc w:val="both"/>
        <w:rPr>
          <w:lang w:val="es-ES"/>
        </w:rPr>
      </w:pPr>
      <w:bookmarkStart w:id="0" w:name="_heading=h.gjdgxs" w:colFirst="0" w:colLast="0"/>
      <w:bookmarkEnd w:id="0"/>
    </w:p>
    <w:sdt>
      <w:sdtPr>
        <w:tag w:val="goog_rdk_0"/>
        <w:id w:val="-1806300742"/>
      </w:sdtPr>
      <w:sdtEndPr/>
      <w:sdtContent>
        <w:p w14:paraId="51091AB3" w14:textId="77777777" w:rsidR="00B0243C" w:rsidRPr="0075533C" w:rsidRDefault="003925CF" w:rsidP="0075533C">
          <w:pPr>
            <w:widowControl w:val="0"/>
            <w:rPr>
              <w:lang w:val="es-ES"/>
            </w:rPr>
          </w:pPr>
          <w:r w:rsidRPr="00E16BE5">
            <w:rPr>
              <w:b/>
              <w:lang w:val="es-ES"/>
            </w:rPr>
            <w:t>Tabla</w:t>
          </w:r>
          <w:r w:rsidRPr="00E16BE5">
            <w:rPr>
              <w:lang w:val="es-ES"/>
            </w:rPr>
            <w:t> </w:t>
          </w:r>
          <w:r w:rsidRPr="00E16BE5">
            <w:rPr>
              <w:b/>
              <w:lang w:val="es-ES"/>
            </w:rPr>
            <w:t>2. Recomendación de modificaciones de dosis en caso de reacciones adversas (ver secciones</w:t>
          </w:r>
          <w:r w:rsidRPr="00E16BE5">
            <w:rPr>
              <w:lang w:val="es-ES"/>
            </w:rPr>
            <w:t> </w:t>
          </w:r>
          <w:r w:rsidRPr="00E16BE5">
            <w:rPr>
              <w:b/>
              <w:lang w:val="es-ES"/>
            </w:rPr>
            <w:t>4.4 y</w:t>
          </w:r>
          <w:r w:rsidRPr="00E16BE5">
            <w:rPr>
              <w:lang w:val="es-ES"/>
            </w:rPr>
            <w:t> </w:t>
          </w:r>
          <w:r w:rsidRPr="00E16BE5">
            <w:rPr>
              <w:b/>
              <w:lang w:val="es-ES"/>
            </w:rPr>
            <w:t>4.8)</w:t>
          </w:r>
        </w:p>
      </w:sdtContent>
    </w:sdt>
    <w:p w14:paraId="65522D40" w14:textId="77777777" w:rsidR="00B0243C" w:rsidRPr="00E16BE5" w:rsidRDefault="00B0243C">
      <w:pPr>
        <w:keepNext/>
        <w:keepLines/>
        <w:rPr>
          <w:b/>
          <w:lang w:val="es-ES"/>
        </w:rPr>
      </w:pPr>
    </w:p>
    <w:tbl>
      <w:tblPr>
        <w:tblStyle w:val="a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5"/>
        <w:gridCol w:w="4535"/>
      </w:tblGrid>
      <w:sdt>
        <w:sdtPr>
          <w:tag w:val="goog_rdk_1"/>
          <w:id w:val="-124934337"/>
        </w:sdtPr>
        <w:sdtEndPr/>
        <w:sdtContent>
          <w:tr w:rsidR="00B0243C" w14:paraId="4B1B6CDE" w14:textId="77777777" w:rsidTr="0075533C">
            <w:trPr>
              <w:cantSplit/>
              <w:tblHeader/>
            </w:trPr>
            <w:tc>
              <w:tcPr>
                <w:tcW w:w="4535" w:type="dxa"/>
              </w:tcPr>
              <w:sdt>
                <w:sdtPr>
                  <w:tag w:val="goog_rdk_2"/>
                  <w:id w:val="1899158592"/>
                </w:sdtPr>
                <w:sdtEndPr/>
                <w:sdtContent>
                  <w:p w14:paraId="1C9EE37E"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rPr>
                    </w:pPr>
                    <w:r>
                      <w:rPr>
                        <w:b/>
                        <w:color w:val="000000"/>
                      </w:rPr>
                      <w:t>Grado CTCAE</w:t>
                    </w:r>
                  </w:p>
                </w:sdtContent>
              </w:sdt>
            </w:tc>
            <w:tc>
              <w:tcPr>
                <w:tcW w:w="4535" w:type="dxa"/>
              </w:tcPr>
              <w:sdt>
                <w:sdtPr>
                  <w:tag w:val="goog_rdk_3"/>
                  <w:id w:val="-269781999"/>
                </w:sdtPr>
                <w:sdtEndPr/>
                <w:sdtContent>
                  <w:p w14:paraId="168A1A30"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rPr>
                    </w:pPr>
                    <w:proofErr w:type="spellStart"/>
                    <w:r>
                      <w:rPr>
                        <w:b/>
                        <w:color w:val="000000"/>
                      </w:rPr>
                      <w:t>Tratamiento</w:t>
                    </w:r>
                    <w:proofErr w:type="spellEnd"/>
                    <w:r>
                      <w:rPr>
                        <w:b/>
                        <w:color w:val="000000"/>
                      </w:rPr>
                      <w:t xml:space="preserve"> con </w:t>
                    </w:r>
                    <w:proofErr w:type="spellStart"/>
                    <w:r>
                      <w:rPr>
                        <w:b/>
                        <w:color w:val="000000"/>
                      </w:rPr>
                      <w:t>Alecensa</w:t>
                    </w:r>
                    <w:proofErr w:type="spellEnd"/>
                  </w:p>
                </w:sdtContent>
              </w:sdt>
            </w:tc>
          </w:tr>
        </w:sdtContent>
      </w:sdt>
      <w:sdt>
        <w:sdtPr>
          <w:tag w:val="goog_rdk_4"/>
          <w:id w:val="-1814248730"/>
        </w:sdtPr>
        <w:sdtEndPr/>
        <w:sdtContent>
          <w:tr w:rsidR="00B0243C" w:rsidRPr="0075533C" w14:paraId="0AD289BC" w14:textId="77777777" w:rsidTr="0075533C">
            <w:trPr>
              <w:cantSplit/>
            </w:trPr>
            <w:tc>
              <w:tcPr>
                <w:tcW w:w="4535" w:type="dxa"/>
              </w:tcPr>
              <w:sdt>
                <w:sdtPr>
                  <w:tag w:val="goog_rdk_5"/>
                  <w:id w:val="-1951841458"/>
                </w:sdtPr>
                <w:sdtEndPr/>
                <w:sdtContent>
                  <w:p w14:paraId="762C5AC9"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 xml:space="preserve">EPI/ neumonitis de cualquier grado </w:t>
                    </w:r>
                  </w:p>
                </w:sdtContent>
              </w:sdt>
            </w:tc>
            <w:tc>
              <w:tcPr>
                <w:tcW w:w="4535" w:type="dxa"/>
              </w:tcPr>
              <w:sdt>
                <w:sdtPr>
                  <w:tag w:val="goog_rdk_6"/>
                  <w:id w:val="1664660632"/>
                </w:sdtPr>
                <w:sdtEndPr/>
                <w:sdtContent>
                  <w:p w14:paraId="1EA3BE91"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Interrumpir inmediatamente y suspender de manera permanente el tratamiento con Alecensa si no se identifican otras posibles causas de EPI/neumonitis.</w:t>
                    </w:r>
                  </w:p>
                </w:sdtContent>
              </w:sdt>
            </w:tc>
          </w:tr>
        </w:sdtContent>
      </w:sdt>
      <w:sdt>
        <w:sdtPr>
          <w:tag w:val="goog_rdk_7"/>
          <w:id w:val="-1502190051"/>
        </w:sdtPr>
        <w:sdtEndPr/>
        <w:sdtContent>
          <w:tr w:rsidR="00B0243C" w:rsidRPr="0075533C" w14:paraId="3D0732C2" w14:textId="77777777" w:rsidTr="0075533C">
            <w:trPr>
              <w:cantSplit/>
            </w:trPr>
            <w:tc>
              <w:tcPr>
                <w:tcW w:w="4535" w:type="dxa"/>
              </w:tcPr>
              <w:sdt>
                <w:sdtPr>
                  <w:tag w:val="goog_rdk_8"/>
                  <w:id w:val="1459618126"/>
                </w:sdtPr>
                <w:sdtEndPr/>
                <w:sdtContent>
                  <w:p w14:paraId="49FAA898"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 xml:space="preserve">Elevación de ALT o AST de &gt; 5 veces LSN con bilirrubina total </w:t>
                    </w:r>
                    <w:r w:rsidRPr="00E16BE5">
                      <w:rPr>
                        <w:rFonts w:ascii="Symbol" w:eastAsia="Symbol" w:hAnsi="Symbol" w:cs="Symbol"/>
                        <w:color w:val="000000"/>
                        <w:lang w:val="es-ES"/>
                      </w:rPr>
                      <w:t>≤</w:t>
                    </w:r>
                    <w:r w:rsidRPr="00E16BE5">
                      <w:rPr>
                        <w:color w:val="000000"/>
                        <w:lang w:val="es-ES"/>
                      </w:rPr>
                      <w:t> 2 veces LSN</w:t>
                    </w:r>
                  </w:p>
                </w:sdtContent>
              </w:sdt>
            </w:tc>
            <w:tc>
              <w:tcPr>
                <w:tcW w:w="4535" w:type="dxa"/>
              </w:tcPr>
              <w:sdt>
                <w:sdtPr>
                  <w:tag w:val="goog_rdk_9"/>
                  <w:id w:val="-2057316300"/>
                </w:sdtPr>
                <w:sdtEndPr/>
                <w:sdtContent>
                  <w:p w14:paraId="3022AB02" w14:textId="77777777" w:rsidR="00B0243C" w:rsidRPr="0075533C" w:rsidRDefault="0013576A" w:rsidP="0075533C">
                    <w:pPr>
                      <w:widowControl w:val="0"/>
                      <w:pBdr>
                        <w:top w:val="nil"/>
                        <w:left w:val="nil"/>
                        <w:bottom w:val="nil"/>
                        <w:right w:val="nil"/>
                        <w:between w:val="nil"/>
                      </w:pBdr>
                      <w:spacing w:after="250"/>
                      <w:rPr>
                        <w:rFonts w:ascii="Arial" w:eastAsia="Arial" w:hAnsi="Arial" w:cs="Arial"/>
                        <w:sz w:val="24"/>
                        <w:szCs w:val="24"/>
                        <w:lang w:val="es-ES"/>
                      </w:rPr>
                    </w:pPr>
                    <w:sdt>
                      <w:sdtPr>
                        <w:tag w:val="goog_rdk_10"/>
                        <w:id w:val="1449200239"/>
                      </w:sdtPr>
                      <w:sdtEndPr/>
                      <w:sdtContent>
                        <w:r w:rsidR="003925CF" w:rsidRPr="00E16BE5">
                          <w:rPr>
                            <w:color w:val="000000"/>
                            <w:lang w:val="es-ES"/>
                          </w:rPr>
                          <w:t>Interrumpir temporalmente el tratamiento hasta recuperación del estado basal o hasta ≤ 3 veces LSN, posteriormente reiniciar con dosis reducida (ver Tabla 1).</w:t>
                        </w:r>
                      </w:sdtContent>
                    </w:sdt>
                  </w:p>
                </w:sdtContent>
              </w:sdt>
            </w:tc>
          </w:tr>
        </w:sdtContent>
      </w:sdt>
      <w:sdt>
        <w:sdtPr>
          <w:tag w:val="goog_rdk_11"/>
          <w:id w:val="-1917692258"/>
        </w:sdtPr>
        <w:sdtEndPr/>
        <w:sdtContent>
          <w:tr w:rsidR="00B0243C" w:rsidRPr="0075533C" w14:paraId="1C5B3C8A" w14:textId="77777777" w:rsidTr="0075533C">
            <w:trPr>
              <w:cantSplit/>
              <w:trHeight w:val="1054"/>
            </w:trPr>
            <w:tc>
              <w:tcPr>
                <w:tcW w:w="4535" w:type="dxa"/>
              </w:tcPr>
              <w:sdt>
                <w:sdtPr>
                  <w:tag w:val="goog_rdk_12"/>
                  <w:id w:val="-966121286"/>
                </w:sdtPr>
                <w:sdtEndPr/>
                <w:sdtContent>
                  <w:p w14:paraId="58331DCF" w14:textId="77777777" w:rsidR="00B0243C" w:rsidRPr="0075533C" w:rsidRDefault="003925CF" w:rsidP="0075533C">
                    <w:pPr>
                      <w:widowControl w:val="0"/>
                      <w:pBdr>
                        <w:top w:val="nil"/>
                        <w:left w:val="nil"/>
                        <w:bottom w:val="nil"/>
                        <w:right w:val="nil"/>
                        <w:between w:val="nil"/>
                      </w:pBdr>
                      <w:rPr>
                        <w:sz w:val="24"/>
                        <w:szCs w:val="24"/>
                        <w:lang w:val="es-ES"/>
                      </w:rPr>
                    </w:pPr>
                    <w:r w:rsidRPr="00E16BE5">
                      <w:rPr>
                        <w:color w:val="000000"/>
                        <w:lang w:val="es-ES"/>
                      </w:rPr>
                      <w:t xml:space="preserve">Elevación de ALT o AST de &gt; 3 veces LSN con un aumento de la bilirrubina total &gt; 2 veces el LSN, en ausencia de colestasis o hemólisis </w:t>
                    </w:r>
                  </w:p>
                </w:sdtContent>
              </w:sdt>
            </w:tc>
            <w:tc>
              <w:tcPr>
                <w:tcW w:w="4535" w:type="dxa"/>
              </w:tcPr>
              <w:sdt>
                <w:sdtPr>
                  <w:tag w:val="goog_rdk_13"/>
                  <w:id w:val="-1378851067"/>
                </w:sdtPr>
                <w:sdtEndPr/>
                <w:sdtContent>
                  <w:p w14:paraId="3C0B662A"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 xml:space="preserve">Suspender permanentemente el tratamiento con Alecensa. </w:t>
                    </w:r>
                  </w:p>
                </w:sdtContent>
              </w:sdt>
            </w:tc>
          </w:tr>
        </w:sdtContent>
      </w:sdt>
      <w:sdt>
        <w:sdtPr>
          <w:tag w:val="goog_rdk_14"/>
          <w:id w:val="1864171850"/>
        </w:sdtPr>
        <w:sdtEndPr/>
        <w:sdtContent>
          <w:tr w:rsidR="00B0243C" w:rsidRPr="0075533C" w14:paraId="19BF395B" w14:textId="77777777" w:rsidTr="0075533C">
            <w:trPr>
              <w:cantSplit/>
              <w:trHeight w:val="557"/>
            </w:trPr>
            <w:tc>
              <w:tcPr>
                <w:tcW w:w="4535" w:type="dxa"/>
              </w:tcPr>
              <w:sdt>
                <w:sdtPr>
                  <w:tag w:val="goog_rdk_15"/>
                  <w:id w:val="1040628014"/>
                </w:sdtPr>
                <w:sdtEndPr/>
                <w:sdtContent>
                  <w:p w14:paraId="732E4775"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Bradicardia</w:t>
                    </w:r>
                    <w:r w:rsidRPr="00E16BE5">
                      <w:rPr>
                        <w:color w:val="000000"/>
                        <w:vertAlign w:val="superscript"/>
                        <w:lang w:val="es-ES"/>
                      </w:rPr>
                      <w:t>a</w:t>
                    </w:r>
                    <w:r w:rsidRPr="00E16BE5">
                      <w:rPr>
                        <w:color w:val="000000"/>
                        <w:lang w:val="es-ES"/>
                      </w:rPr>
                      <w:t xml:space="preserve"> de Grado 2 o Grado 3 (sintomática, puede ser grave y clínicamente significativa, intervención médica indicada) </w:t>
                    </w:r>
                  </w:p>
                </w:sdtContent>
              </w:sdt>
              <w:sdt>
                <w:sdtPr>
                  <w:tag w:val="goog_rdk_16"/>
                  <w:id w:val="1807350727"/>
                </w:sdtPr>
                <w:sdtEndPr/>
                <w:sdtContent>
                  <w:p w14:paraId="51783EBA" w14:textId="77777777" w:rsidR="00B0243C" w:rsidRPr="0075533C" w:rsidRDefault="0013576A" w:rsidP="0075533C">
                    <w:pPr>
                      <w:widowControl w:val="0"/>
                      <w:pBdr>
                        <w:top w:val="nil"/>
                        <w:left w:val="nil"/>
                        <w:bottom w:val="nil"/>
                        <w:right w:val="nil"/>
                        <w:between w:val="nil"/>
                      </w:pBdr>
                      <w:spacing w:after="250"/>
                      <w:rPr>
                        <w:rFonts w:ascii="Arial" w:eastAsia="Arial" w:hAnsi="Arial" w:cs="Arial"/>
                        <w:sz w:val="24"/>
                        <w:szCs w:val="24"/>
                      </w:rPr>
                    </w:pPr>
                  </w:p>
                </w:sdtContent>
              </w:sdt>
            </w:tc>
            <w:tc>
              <w:tcPr>
                <w:tcW w:w="4535" w:type="dxa"/>
              </w:tcPr>
              <w:sdt>
                <w:sdtPr>
                  <w:tag w:val="goog_rdk_17"/>
                  <w:id w:val="-221213793"/>
                </w:sdtPr>
                <w:sdtEndPr/>
                <w:sdtContent>
                  <w:p w14:paraId="0D0B3CB7"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Interrumpir temporalmente el tratamiento hasta recuperación de bradicardia a Grado ≤</w:t>
                    </w:r>
                    <w:sdt>
                      <w:sdtPr>
                        <w:rPr>
                          <w:color w:val="000000"/>
                          <w:lang w:val="es-ES"/>
                        </w:rPr>
                        <w:tag w:val="goog_rdk_18"/>
                        <w:id w:val="1697425545"/>
                      </w:sdtPr>
                      <w:sdtEndPr>
                        <w:rPr>
                          <w:color w:val="auto"/>
                          <w:lang w:val="en-US"/>
                        </w:rPr>
                      </w:sdtEndPr>
                      <w:sdtContent>
                        <w:r w:rsidRPr="00E16BE5">
                          <w:rPr>
                            <w:color w:val="000000"/>
                            <w:lang w:val="es-ES"/>
                          </w:rPr>
                          <w:t> 1 (asintomática) o hasta una frecuencia cardíaca ≥ 60 ppm. Evaluar los medicamentos concomitantes con efecto conocido de bradicardia, así como los medicamentos antihipertensivos.</w:t>
                        </w:r>
                      </w:sdtContent>
                    </w:sdt>
                  </w:p>
                </w:sdtContent>
              </w:sdt>
              <w:sdt>
                <w:sdtPr>
                  <w:tag w:val="goog_rdk_19"/>
                  <w:id w:val="176932634"/>
                </w:sdtPr>
                <w:sdtEndPr/>
                <w:sdtContent>
                  <w:p w14:paraId="0324F57A"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Si se identifica el tratamiento con un medicamento concomitante que produce bradicardia y se suspende o se ajusta su dosis, se puede reiniciar el tratamiento con Alecensa con la dosis anterior, cuando el Grado de bradicardia sea ≤</w:t>
                    </w:r>
                    <w:sdt>
                      <w:sdtPr>
                        <w:rPr>
                          <w:color w:val="000000"/>
                          <w:lang w:val="es-ES"/>
                        </w:rPr>
                        <w:tag w:val="goog_rdk_20"/>
                        <w:id w:val="-1341005342"/>
                      </w:sdtPr>
                      <w:sdtEndPr/>
                      <w:sdtContent>
                        <w:r w:rsidRPr="00E16BE5">
                          <w:rPr>
                            <w:color w:val="000000"/>
                            <w:lang w:val="es-ES"/>
                          </w:rPr>
                          <w:t xml:space="preserve"> 1 (asintomática) o la frecuencia cardíaca ≥ 60 ppm. </w:t>
                        </w:r>
                      </w:sdtContent>
                    </w:sdt>
                  </w:p>
                </w:sdtContent>
              </w:sdt>
              <w:sdt>
                <w:sdtPr>
                  <w:tag w:val="goog_rdk_21"/>
                  <w:id w:val="-628550216"/>
                </w:sdtPr>
                <w:sdtEndPr/>
                <w:sdtContent>
                  <w:p w14:paraId="3BE9F740"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Si no se identifica ningún medicamento concomitante que produce bradicardia o si estos medicamentos concomitantes no se suspenden ni se modifica su dosis, se puede reiniciar el tratamiento con Alecensa con dosis reducida (ver Tabla 1) cuando el Grado de bradicardia sea </w:t>
                    </w:r>
                    <w:sdt>
                      <w:sdtPr>
                        <w:rPr>
                          <w:color w:val="000000"/>
                          <w:lang w:val="es-ES"/>
                        </w:rPr>
                        <w:tag w:val="goog_rdk_22"/>
                        <w:id w:val="-1835366293"/>
                      </w:sdtPr>
                      <w:sdtEndPr/>
                      <w:sdtContent>
                        <w:r w:rsidRPr="00E16BE5">
                          <w:rPr>
                            <w:color w:val="000000"/>
                            <w:lang w:val="es-ES"/>
                          </w:rPr>
                          <w:t>≤ 1 (asintomática) o la frecuencia cardíaca ≥ 60 ppm.</w:t>
                        </w:r>
                      </w:sdtContent>
                    </w:sdt>
                  </w:p>
                </w:sdtContent>
              </w:sdt>
            </w:tc>
          </w:tr>
        </w:sdtContent>
      </w:sdt>
      <w:sdt>
        <w:sdtPr>
          <w:tag w:val="goog_rdk_23"/>
          <w:id w:val="-2110199615"/>
        </w:sdtPr>
        <w:sdtEndPr/>
        <w:sdtContent>
          <w:tr w:rsidR="00B0243C" w:rsidRPr="0075533C" w14:paraId="67F13304" w14:textId="77777777" w:rsidTr="0075533C">
            <w:trPr>
              <w:cantSplit/>
              <w:trHeight w:val="3257"/>
            </w:trPr>
            <w:tc>
              <w:tcPr>
                <w:tcW w:w="4535" w:type="dxa"/>
              </w:tcPr>
              <w:sdt>
                <w:sdtPr>
                  <w:tag w:val="goog_rdk_24"/>
                  <w:id w:val="-1243715119"/>
                </w:sdtPr>
                <w:sdtEndPr/>
                <w:sdtContent>
                  <w:p w14:paraId="58082023"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Bradicardia</w:t>
                    </w:r>
                    <w:r w:rsidRPr="00E16BE5">
                      <w:rPr>
                        <w:color w:val="000000"/>
                        <w:vertAlign w:val="superscript"/>
                        <w:lang w:val="es-ES"/>
                      </w:rPr>
                      <w:t xml:space="preserve">a </w:t>
                    </w:r>
                    <w:r w:rsidRPr="00E16BE5">
                      <w:rPr>
                        <w:color w:val="000000"/>
                        <w:lang w:val="es-ES"/>
                      </w:rPr>
                      <w:t>de Grado</w:t>
                    </w:r>
                    <w:r w:rsidRPr="00E16BE5">
                      <w:rPr>
                        <w:rFonts w:ascii="Arial" w:eastAsia="Arial" w:hAnsi="Arial" w:cs="Arial"/>
                        <w:color w:val="000000"/>
                        <w:sz w:val="24"/>
                        <w:szCs w:val="24"/>
                        <w:lang w:val="es-ES"/>
                      </w:rPr>
                      <w:t> </w:t>
                    </w:r>
                    <w:r w:rsidRPr="00E16BE5">
                      <w:rPr>
                        <w:color w:val="000000"/>
                        <w:lang w:val="es-ES"/>
                      </w:rPr>
                      <w:t>4 (consecuencias potencialmente mortales, intervención urgente indicada)</w:t>
                    </w:r>
                  </w:p>
                </w:sdtContent>
              </w:sdt>
            </w:tc>
            <w:tc>
              <w:tcPr>
                <w:tcW w:w="4535" w:type="dxa"/>
              </w:tcPr>
              <w:sdt>
                <w:sdtPr>
                  <w:tag w:val="goog_rdk_25"/>
                  <w:id w:val="-635646212"/>
                </w:sdtPr>
                <w:sdtEndPr/>
                <w:sdtContent>
                  <w:p w14:paraId="4AC5D4E0"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Suspender permanentemente el tratamiento si no se identifica ningún medicamento concomitante con efecto conocido de bradicardia.</w:t>
                    </w:r>
                  </w:p>
                </w:sdtContent>
              </w:sdt>
              <w:sdt>
                <w:sdtPr>
                  <w:tag w:val="goog_rdk_26"/>
                  <w:id w:val="1127823730"/>
                </w:sdtPr>
                <w:sdtEndPr/>
                <w:sdtContent>
                  <w:p w14:paraId="22848060"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Si se identifica el tratamiento con un medicamento concomitante que produce bradicardia, y se suspende o se ajusta su dosis, se puede reiniciar el tratamiento con Alecensa con dosis reducida (ver Tabla</w:t>
                    </w:r>
                    <w:r w:rsidRPr="00E16BE5">
                      <w:rPr>
                        <w:rFonts w:ascii="Arial" w:eastAsia="Arial" w:hAnsi="Arial" w:cs="Arial"/>
                        <w:color w:val="000000"/>
                        <w:sz w:val="24"/>
                        <w:szCs w:val="24"/>
                        <w:lang w:val="es-ES"/>
                      </w:rPr>
                      <w:t> </w:t>
                    </w:r>
                    <w:r w:rsidRPr="00E16BE5">
                      <w:rPr>
                        <w:color w:val="000000"/>
                        <w:lang w:val="es-ES"/>
                      </w:rPr>
                      <w:t>1) cuando el Grado de bradicardia sea </w:t>
                    </w:r>
                    <w:sdt>
                      <w:sdtPr>
                        <w:rPr>
                          <w:color w:val="000000"/>
                          <w:lang w:val="es-ES"/>
                        </w:rPr>
                        <w:tag w:val="goog_rdk_27"/>
                        <w:id w:val="-237021049"/>
                      </w:sdtPr>
                      <w:sdtEndPr/>
                      <w:sdtContent>
                        <w:r w:rsidRPr="00E16BE5">
                          <w:rPr>
                            <w:color w:val="000000"/>
                            <w:lang w:val="es-ES"/>
                          </w:rPr>
                          <w:t>≤ 1 (asintomática) o la frecuencia cardíaca</w:t>
                        </w:r>
                      </w:sdtContent>
                    </w:sdt>
                    <w:r w:rsidRPr="00E16BE5">
                      <w:rPr>
                        <w:color w:val="000000"/>
                        <w:lang w:val="es-ES"/>
                      </w:rPr>
                      <w:t> </w:t>
                    </w:r>
                    <w:sdt>
                      <w:sdtPr>
                        <w:rPr>
                          <w:color w:val="000000"/>
                          <w:lang w:val="es-ES"/>
                        </w:rPr>
                        <w:tag w:val="goog_rdk_28"/>
                        <w:id w:val="-1969429631"/>
                      </w:sdtPr>
                      <w:sdtEndPr/>
                      <w:sdtContent>
                        <w:r w:rsidRPr="00E16BE5">
                          <w:rPr>
                            <w:color w:val="000000"/>
                            <w:lang w:val="es-ES"/>
                          </w:rPr>
                          <w:t xml:space="preserve">≥ 60 ppm, con monitorización frecuentes según esté clínicamente indicado. </w:t>
                        </w:r>
                      </w:sdtContent>
                    </w:sdt>
                  </w:p>
                </w:sdtContent>
              </w:sdt>
              <w:sdt>
                <w:sdtPr>
                  <w:tag w:val="goog_rdk_29"/>
                  <w:id w:val="481816969"/>
                </w:sdtPr>
                <w:sdtEndPr/>
                <w:sdtContent>
                  <w:p w14:paraId="503DA509"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Suspender permanentemente el tratamiento en caso de recurrencia.</w:t>
                    </w:r>
                  </w:p>
                </w:sdtContent>
              </w:sdt>
            </w:tc>
          </w:tr>
        </w:sdtContent>
      </w:sdt>
      <w:sdt>
        <w:sdtPr>
          <w:tag w:val="goog_rdk_30"/>
          <w:id w:val="-1330357494"/>
        </w:sdtPr>
        <w:sdtEndPr/>
        <w:sdtContent>
          <w:tr w:rsidR="00B0243C" w:rsidRPr="0075533C" w14:paraId="657F287F" w14:textId="77777777" w:rsidTr="0075533C">
            <w:trPr>
              <w:cantSplit/>
              <w:trHeight w:val="1427"/>
            </w:trPr>
            <w:tc>
              <w:tcPr>
                <w:tcW w:w="4535" w:type="dxa"/>
              </w:tcPr>
              <w:sdt>
                <w:sdtPr>
                  <w:tag w:val="goog_rdk_31"/>
                  <w:id w:val="-1910917187"/>
                </w:sdtPr>
                <w:sdtEndPr/>
                <w:sdtContent>
                  <w:p w14:paraId="2B3F1E1C"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Elevación de CPK</w:t>
                    </w:r>
                    <w:r w:rsidRPr="00E16BE5">
                      <w:rPr>
                        <w:rFonts w:ascii="Arial" w:eastAsia="Arial" w:hAnsi="Arial" w:cs="Arial"/>
                        <w:color w:val="000000"/>
                        <w:sz w:val="24"/>
                        <w:szCs w:val="24"/>
                        <w:lang w:val="es-ES"/>
                      </w:rPr>
                      <w:t> </w:t>
                    </w:r>
                    <w:r w:rsidRPr="00E16BE5">
                      <w:rPr>
                        <w:color w:val="000000"/>
                        <w:lang w:val="es-ES"/>
                      </w:rPr>
                      <w:t>&gt;</w:t>
                    </w:r>
                    <w:r w:rsidRPr="00E16BE5">
                      <w:rPr>
                        <w:rFonts w:ascii="Arial" w:eastAsia="Arial" w:hAnsi="Arial" w:cs="Arial"/>
                        <w:color w:val="000000"/>
                        <w:sz w:val="24"/>
                        <w:szCs w:val="24"/>
                        <w:lang w:val="es-ES"/>
                      </w:rPr>
                      <w:t> </w:t>
                    </w:r>
                    <w:r w:rsidRPr="00E16BE5">
                      <w:rPr>
                        <w:color w:val="000000"/>
                        <w:lang w:val="es-ES"/>
                      </w:rPr>
                      <w:t>5 veces LSN</w:t>
                    </w:r>
                  </w:p>
                </w:sdtContent>
              </w:sdt>
            </w:tc>
            <w:tc>
              <w:tcPr>
                <w:tcW w:w="4535" w:type="dxa"/>
              </w:tcPr>
              <w:sdt>
                <w:sdtPr>
                  <w:tag w:val="goog_rdk_32"/>
                  <w:id w:val="1290476259"/>
                </w:sdtPr>
                <w:sdtEndPr/>
                <w:sdtContent>
                  <w:p w14:paraId="2F72E31A"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Interrumpir temporalmente hasta recuperación del estado basal o </w:t>
                    </w:r>
                    <w:sdt>
                      <w:sdtPr>
                        <w:rPr>
                          <w:color w:val="000000"/>
                          <w:lang w:val="es-ES"/>
                        </w:rPr>
                        <w:tag w:val="goog_rdk_33"/>
                        <w:id w:val="1015118894"/>
                      </w:sdtPr>
                      <w:sdtEndPr/>
                      <w:sdtContent>
                        <w:r w:rsidRPr="00E16BE5">
                          <w:rPr>
                            <w:color w:val="000000"/>
                            <w:lang w:val="es-ES"/>
                          </w:rPr>
                          <w:t>≤ 2,5 veces LSN, reanudar posteriormente con la misma dosis.</w:t>
                        </w:r>
                      </w:sdtContent>
                    </w:sdt>
                  </w:p>
                </w:sdtContent>
              </w:sdt>
            </w:tc>
          </w:tr>
        </w:sdtContent>
      </w:sdt>
      <w:sdt>
        <w:sdtPr>
          <w:tag w:val="goog_rdk_34"/>
          <w:id w:val="-504060234"/>
        </w:sdtPr>
        <w:sdtEndPr/>
        <w:sdtContent>
          <w:tr w:rsidR="00B0243C" w:rsidRPr="0075533C" w14:paraId="7F63ADB7" w14:textId="77777777" w:rsidTr="0075533C">
            <w:trPr>
              <w:cantSplit/>
              <w:trHeight w:val="1533"/>
            </w:trPr>
            <w:tc>
              <w:tcPr>
                <w:tcW w:w="4535" w:type="dxa"/>
              </w:tcPr>
              <w:sdt>
                <w:sdtPr>
                  <w:tag w:val="goog_rdk_35"/>
                  <w:id w:val="-371620441"/>
                </w:sdtPr>
                <w:sdtEndPr/>
                <w:sdtContent>
                  <w:p w14:paraId="5A4177FC"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Elevación de CPK</w:t>
                    </w:r>
                    <w:r w:rsidRPr="00E16BE5">
                      <w:rPr>
                        <w:rFonts w:ascii="Arial" w:eastAsia="Arial" w:hAnsi="Arial" w:cs="Arial"/>
                        <w:color w:val="000000"/>
                        <w:sz w:val="24"/>
                        <w:szCs w:val="24"/>
                        <w:lang w:val="es-ES"/>
                      </w:rPr>
                      <w:t> </w:t>
                    </w:r>
                    <w:r w:rsidRPr="00E16BE5">
                      <w:rPr>
                        <w:color w:val="000000"/>
                        <w:lang w:val="es-ES"/>
                      </w:rPr>
                      <w:t>&gt;</w:t>
                    </w:r>
                    <w:r w:rsidRPr="00E16BE5">
                      <w:rPr>
                        <w:rFonts w:ascii="Arial" w:eastAsia="Arial" w:hAnsi="Arial" w:cs="Arial"/>
                        <w:color w:val="000000"/>
                        <w:sz w:val="24"/>
                        <w:szCs w:val="24"/>
                        <w:lang w:val="es-ES"/>
                      </w:rPr>
                      <w:t> </w:t>
                    </w:r>
                    <w:r w:rsidRPr="00E16BE5">
                      <w:rPr>
                        <w:color w:val="000000"/>
                        <w:lang w:val="es-ES"/>
                      </w:rPr>
                      <w:t>10 veces LSN o una segunda elevación de CPK</w:t>
                    </w:r>
                    <w:r w:rsidRPr="00E16BE5">
                      <w:rPr>
                        <w:rFonts w:ascii="Arial" w:eastAsia="Arial" w:hAnsi="Arial" w:cs="Arial"/>
                        <w:color w:val="000000"/>
                        <w:sz w:val="24"/>
                        <w:szCs w:val="24"/>
                        <w:lang w:val="es-ES"/>
                      </w:rPr>
                      <w:t> </w:t>
                    </w:r>
                    <w:r w:rsidRPr="00E16BE5">
                      <w:rPr>
                        <w:color w:val="000000"/>
                        <w:lang w:val="es-ES"/>
                      </w:rPr>
                      <w:t>&gt; 5 veces LSN</w:t>
                    </w:r>
                  </w:p>
                </w:sdtContent>
              </w:sdt>
            </w:tc>
            <w:tc>
              <w:tcPr>
                <w:tcW w:w="4535" w:type="dxa"/>
              </w:tcPr>
              <w:bookmarkStart w:id="1" w:name="_heading=h.30j0zll" w:colFirst="0" w:colLast="0" w:displacedByCustomXml="next"/>
              <w:bookmarkEnd w:id="1" w:displacedByCustomXml="next"/>
              <w:sdt>
                <w:sdtPr>
                  <w:tag w:val="goog_rdk_36"/>
                  <w:id w:val="857866638"/>
                </w:sdtPr>
                <w:sdtEndPr/>
                <w:sdtContent>
                  <w:p w14:paraId="1CA4F550"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Interrumpir temporalmente hasta recuperación del estado basal o </w:t>
                    </w:r>
                    <w:sdt>
                      <w:sdtPr>
                        <w:rPr>
                          <w:color w:val="000000"/>
                          <w:lang w:val="es-ES"/>
                        </w:rPr>
                        <w:tag w:val="goog_rdk_37"/>
                        <w:id w:val="-1532109638"/>
                      </w:sdtPr>
                      <w:sdtEndPr/>
                      <w:sdtContent>
                        <w:r w:rsidRPr="00E16BE5">
                          <w:rPr>
                            <w:color w:val="000000"/>
                            <w:lang w:val="es-ES"/>
                          </w:rPr>
                          <w:t>≤ 2,5 veces LSN, reanudar posteriormente con una dosis reducida como figura en la Tabla</w:t>
                        </w:r>
                      </w:sdtContent>
                    </w:sdt>
                    <w:r w:rsidRPr="00E16BE5">
                      <w:rPr>
                        <w:color w:val="000000"/>
                        <w:lang w:val="es-ES"/>
                      </w:rPr>
                      <w:t xml:space="preserve"> 1. </w:t>
                    </w:r>
                  </w:p>
                </w:sdtContent>
              </w:sdt>
            </w:tc>
          </w:tr>
        </w:sdtContent>
      </w:sdt>
      <w:sdt>
        <w:sdtPr>
          <w:tag w:val="goog_rdk_38"/>
          <w:id w:val="1578550956"/>
        </w:sdtPr>
        <w:sdtEndPr/>
        <w:sdtContent>
          <w:tr w:rsidR="00B0243C" w:rsidRPr="0075533C" w14:paraId="5A6068D3" w14:textId="77777777" w:rsidTr="0075533C">
            <w:trPr>
              <w:cantSplit/>
              <w:trHeight w:val="1533"/>
            </w:trPr>
            <w:tc>
              <w:tcPr>
                <w:tcW w:w="4535" w:type="dxa"/>
              </w:tcPr>
              <w:sdt>
                <w:sdtPr>
                  <w:tag w:val="goog_rdk_39"/>
                  <w:id w:val="2081788937"/>
                </w:sdtPr>
                <w:sdtEndPr/>
                <w:sdtContent>
                  <w:p w14:paraId="2E0C3367"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Anemia hemolítica con hemoglobina &lt; 10 g/dl (Grado</w:t>
                    </w:r>
                    <w:r w:rsidRPr="00E16BE5">
                      <w:rPr>
                        <w:rFonts w:ascii="Arial" w:eastAsia="Arial" w:hAnsi="Arial" w:cs="Arial"/>
                        <w:color w:val="000000"/>
                        <w:sz w:val="24"/>
                        <w:szCs w:val="24"/>
                        <w:lang w:val="es-ES"/>
                      </w:rPr>
                      <w:t> </w:t>
                    </w:r>
                    <w:sdt>
                      <w:sdtPr>
                        <w:tag w:val="goog_rdk_40"/>
                        <w:id w:val="-225845944"/>
                      </w:sdtPr>
                      <w:sdtEndPr/>
                      <w:sdtContent>
                        <w:r w:rsidRPr="00E16BE5">
                          <w:rPr>
                            <w:rFonts w:ascii="Gungsuh" w:eastAsia="Gungsuh" w:hAnsi="Gungsuh" w:cs="Gungsuh"/>
                            <w:color w:val="000000"/>
                            <w:lang w:val="es-ES"/>
                          </w:rPr>
                          <w:t>≥ 2)</w:t>
                        </w:r>
                      </w:sdtContent>
                    </w:sdt>
                  </w:p>
                </w:sdtContent>
              </w:sdt>
            </w:tc>
            <w:tc>
              <w:tcPr>
                <w:tcW w:w="4535" w:type="dxa"/>
              </w:tcPr>
              <w:sdt>
                <w:sdtPr>
                  <w:tag w:val="goog_rdk_41"/>
                  <w:id w:val="-2054532807"/>
                </w:sdtPr>
                <w:sdtEndPr/>
                <w:sdtContent>
                  <w:p w14:paraId="251CBBE1" w14:textId="77777777" w:rsidR="00B0243C" w:rsidRPr="0075533C" w:rsidRDefault="003925CF" w:rsidP="0075533C">
                    <w:pPr>
                      <w:widowControl w:val="0"/>
                      <w:pBdr>
                        <w:top w:val="nil"/>
                        <w:left w:val="nil"/>
                        <w:bottom w:val="nil"/>
                        <w:right w:val="nil"/>
                        <w:between w:val="nil"/>
                      </w:pBdr>
                      <w:spacing w:after="250"/>
                      <w:rPr>
                        <w:rFonts w:ascii="Arial" w:eastAsia="Arial" w:hAnsi="Arial" w:cs="Arial"/>
                        <w:sz w:val="24"/>
                        <w:szCs w:val="24"/>
                        <w:lang w:val="es-ES"/>
                      </w:rPr>
                    </w:pPr>
                    <w:r w:rsidRPr="00E16BE5">
                      <w:rPr>
                        <w:color w:val="000000"/>
                        <w:lang w:val="es-ES"/>
                      </w:rPr>
                      <w:t>Suspender temporalmente hasta resolución, luego reanudar con una dosis reducida (ver Tabla</w:t>
                    </w:r>
                    <w:r w:rsidRPr="00E16BE5">
                      <w:rPr>
                        <w:rFonts w:ascii="Arial" w:eastAsia="Arial" w:hAnsi="Arial" w:cs="Arial"/>
                        <w:color w:val="000000"/>
                        <w:sz w:val="24"/>
                        <w:szCs w:val="24"/>
                        <w:lang w:val="es-ES"/>
                      </w:rPr>
                      <w:t> </w:t>
                    </w:r>
                    <w:r w:rsidRPr="00E16BE5">
                      <w:rPr>
                        <w:color w:val="000000"/>
                        <w:lang w:val="es-ES"/>
                      </w:rPr>
                      <w:t>1).</w:t>
                    </w:r>
                  </w:p>
                </w:sdtContent>
              </w:sdt>
            </w:tc>
          </w:tr>
        </w:sdtContent>
      </w:sdt>
    </w:tbl>
    <w:p w14:paraId="3FA2486F" w14:textId="77777777" w:rsidR="00B0243C" w:rsidRPr="00E16BE5" w:rsidRDefault="003925CF">
      <w:pPr>
        <w:rPr>
          <w:sz w:val="20"/>
          <w:szCs w:val="20"/>
          <w:vertAlign w:val="superscript"/>
          <w:lang w:val="es-ES"/>
        </w:rPr>
      </w:pPr>
      <w:r w:rsidRPr="00E16BE5">
        <w:rPr>
          <w:sz w:val="20"/>
          <w:szCs w:val="20"/>
          <w:lang w:val="es-ES"/>
        </w:rPr>
        <w:t>ALT = alanina aminotransferasa; AST = aspartato aminotransferasa; CPK = creatina fosfoquinasa; CTCAE = Criterios Terminológicos Comunes para Acontecimientos Adversos del NCI; EPI = enfermedad pulmonar intersticial; LSN = límite superior normal</w:t>
      </w:r>
    </w:p>
    <w:p w14:paraId="4FC1A5BC" w14:textId="77777777" w:rsidR="00B0243C" w:rsidRPr="00E16BE5" w:rsidRDefault="003925CF">
      <w:pPr>
        <w:rPr>
          <w:sz w:val="20"/>
          <w:szCs w:val="20"/>
          <w:lang w:val="es-ES"/>
        </w:rPr>
      </w:pPr>
      <w:r w:rsidRPr="00E16BE5">
        <w:rPr>
          <w:sz w:val="20"/>
          <w:szCs w:val="20"/>
          <w:vertAlign w:val="superscript"/>
          <w:lang w:val="es-ES"/>
        </w:rPr>
        <w:t xml:space="preserve">a </w:t>
      </w:r>
      <w:r w:rsidRPr="00E16BE5">
        <w:rPr>
          <w:sz w:val="20"/>
          <w:szCs w:val="20"/>
          <w:lang w:val="es-ES"/>
        </w:rPr>
        <w:t xml:space="preserve">Frecuencia cardíaca inferior a 60 pulsaciones por minuto (ppm). </w:t>
      </w:r>
    </w:p>
    <w:p w14:paraId="53000E37" w14:textId="77777777" w:rsidR="00B0243C" w:rsidRPr="00E16BE5" w:rsidRDefault="00B0243C">
      <w:pPr>
        <w:rPr>
          <w:lang w:val="es-ES"/>
        </w:rPr>
      </w:pPr>
    </w:p>
    <w:p w14:paraId="442E238E" w14:textId="77777777" w:rsidR="00B0243C" w:rsidRPr="00E16BE5" w:rsidRDefault="003925CF">
      <w:pPr>
        <w:rPr>
          <w:i/>
          <w:u w:val="single"/>
          <w:lang w:val="es-ES"/>
        </w:rPr>
      </w:pPr>
      <w:r w:rsidRPr="00E16BE5">
        <w:rPr>
          <w:i/>
          <w:u w:val="single"/>
          <w:lang w:val="es-ES"/>
        </w:rPr>
        <w:t>Poblaciones especiales</w:t>
      </w:r>
    </w:p>
    <w:p w14:paraId="3916D4AE" w14:textId="77777777" w:rsidR="00B0243C" w:rsidRPr="00E16BE5" w:rsidRDefault="00B0243C">
      <w:pPr>
        <w:rPr>
          <w:i/>
          <w:lang w:val="es-ES"/>
        </w:rPr>
      </w:pPr>
    </w:p>
    <w:p w14:paraId="3BE9E5BD" w14:textId="77777777" w:rsidR="00B0243C" w:rsidRPr="00E16BE5" w:rsidRDefault="003925CF">
      <w:pPr>
        <w:rPr>
          <w:i/>
          <w:lang w:val="es-ES"/>
        </w:rPr>
      </w:pPr>
      <w:r w:rsidRPr="00E16BE5">
        <w:rPr>
          <w:i/>
          <w:lang w:val="es-ES"/>
        </w:rPr>
        <w:t>Insuficiencia hepática</w:t>
      </w:r>
    </w:p>
    <w:p w14:paraId="171F44ED" w14:textId="612147C6" w:rsidR="00B0243C" w:rsidRPr="00E16BE5" w:rsidRDefault="003925CF">
      <w:pPr>
        <w:rPr>
          <w:lang w:val="es-ES"/>
        </w:rPr>
      </w:pPr>
      <w:r w:rsidRPr="00E16BE5">
        <w:rPr>
          <w:lang w:val="es-ES"/>
        </w:rPr>
        <w:t>No se requiere un ajuste de dosis inicial en pacientes con insuficiencia hepática leve subyacente (Child</w:t>
      </w:r>
      <w:del w:id="2" w:author="RLS_Roche-II-Alex Final OS" w:date="2025-12-17T12:15:00Z">
        <w:r w:rsidRPr="00E16BE5" w:rsidDel="00E45BDB">
          <w:rPr>
            <w:lang w:val="es-ES"/>
          </w:rPr>
          <w:delText>-</w:delText>
        </w:r>
      </w:del>
      <w:ins w:id="3" w:author="RLS_Roche-II-Alex Final OS" w:date="2025-12-17T12:15:00Z">
        <w:r w:rsidR="00E45BDB" w:rsidRPr="00F445F5">
          <w:noBreakHyphen/>
        </w:r>
      </w:ins>
      <w:r w:rsidRPr="00E16BE5">
        <w:rPr>
          <w:lang w:val="es-ES"/>
        </w:rPr>
        <w:t>Pugh A) o moderada subyacente (Child</w:t>
      </w:r>
      <w:del w:id="4" w:author="RLS_Roche-II-Alex Final OS" w:date="2025-12-17T12:15:00Z">
        <w:r w:rsidRPr="00E16BE5" w:rsidDel="00E45BDB">
          <w:rPr>
            <w:lang w:val="es-ES"/>
          </w:rPr>
          <w:delText>-</w:delText>
        </w:r>
      </w:del>
      <w:ins w:id="5" w:author="RLS_Roche-II-Alex Final OS" w:date="2025-12-17T12:15:00Z">
        <w:r w:rsidR="00E45BDB" w:rsidRPr="00F445F5">
          <w:noBreakHyphen/>
        </w:r>
      </w:ins>
      <w:r w:rsidRPr="00E16BE5">
        <w:rPr>
          <w:lang w:val="es-ES"/>
        </w:rPr>
        <w:t>Pugh B). Los pacientes con insuficiencia hepática grave subyacente (Child</w:t>
      </w:r>
      <w:del w:id="6" w:author="RLS_Roche-II-Alex Final OS" w:date="2025-12-17T12:15:00Z">
        <w:r w:rsidRPr="00E16BE5" w:rsidDel="00E45BDB">
          <w:rPr>
            <w:lang w:val="es-ES"/>
          </w:rPr>
          <w:delText>-</w:delText>
        </w:r>
      </w:del>
      <w:ins w:id="7" w:author="RLS_Roche-II-Alex Final OS" w:date="2025-12-17T12:15:00Z">
        <w:r w:rsidR="00E45BDB" w:rsidRPr="00F445F5">
          <w:noBreakHyphen/>
        </w:r>
      </w:ins>
      <w:r w:rsidRPr="00E16BE5">
        <w:rPr>
          <w:lang w:val="es-ES"/>
        </w:rPr>
        <w:t>Pugh C) deben recibir una dosis inicial de 450 mg administrada dos veces al día (dosis total de 900 mg) (ver sección 5.2). Se recomienda una monitorización adecuada en pacientes con insuficiencia hepática (p.ej. marcadores de función hepática), ver sección 4.4.</w:t>
      </w:r>
    </w:p>
    <w:p w14:paraId="25A3F398" w14:textId="77777777" w:rsidR="00B0243C" w:rsidRPr="00E16BE5" w:rsidRDefault="00B0243C">
      <w:pPr>
        <w:rPr>
          <w:lang w:val="es-ES"/>
        </w:rPr>
      </w:pPr>
    </w:p>
    <w:p w14:paraId="1DC4CA3D" w14:textId="77777777" w:rsidR="00B0243C" w:rsidRPr="00E16BE5" w:rsidRDefault="003925CF">
      <w:pPr>
        <w:rPr>
          <w:i/>
          <w:lang w:val="es-ES"/>
        </w:rPr>
      </w:pPr>
      <w:r w:rsidRPr="00E16BE5">
        <w:rPr>
          <w:i/>
          <w:lang w:val="es-ES"/>
        </w:rPr>
        <w:t>Insuficiencia renal</w:t>
      </w:r>
    </w:p>
    <w:p w14:paraId="218F4C98" w14:textId="77777777" w:rsidR="00B0243C" w:rsidRPr="00E16BE5" w:rsidRDefault="003925CF">
      <w:pPr>
        <w:rPr>
          <w:lang w:val="es-ES"/>
        </w:rPr>
      </w:pPr>
      <w:r w:rsidRPr="00E16BE5">
        <w:rPr>
          <w:lang w:val="es-ES"/>
        </w:rPr>
        <w:t xml:space="preserve">No se requiere un ajuste de dosis en pacientes con insuficiencia renal leve o moderada. Alecensa no se ha estudiado en pacientes con insuficiencia renal grave. No obstante, como la eliminación de alectinib por vía renal es insignificante, no es necesario un ajuste de dosis en pacientes con insuficiencia renal grave (ver sección 5.2). </w:t>
      </w:r>
    </w:p>
    <w:p w14:paraId="117A332C" w14:textId="77777777" w:rsidR="00B0243C" w:rsidRPr="00E16BE5" w:rsidRDefault="00B0243C">
      <w:pPr>
        <w:rPr>
          <w:lang w:val="es-ES"/>
        </w:rPr>
      </w:pPr>
    </w:p>
    <w:p w14:paraId="1809CB32" w14:textId="77777777" w:rsidR="00B0243C" w:rsidRPr="00E16BE5" w:rsidRDefault="003925CF">
      <w:pPr>
        <w:rPr>
          <w:i/>
          <w:u w:val="single"/>
          <w:lang w:val="es-ES"/>
        </w:rPr>
      </w:pPr>
      <w:r w:rsidRPr="00E16BE5">
        <w:rPr>
          <w:i/>
          <w:lang w:val="es-ES"/>
        </w:rPr>
        <w:t xml:space="preserve">Pacientes de edad avanzada </w:t>
      </w:r>
      <w:sdt>
        <w:sdtPr>
          <w:tag w:val="goog_rdk_42"/>
          <w:id w:val="299657502"/>
        </w:sdtPr>
        <w:sdtEndPr/>
        <w:sdtContent>
          <w:r w:rsidRPr="00E16BE5">
            <w:rPr>
              <w:rFonts w:ascii="Gungsuh" w:eastAsia="Gungsuh" w:hAnsi="Gungsuh" w:cs="Gungsuh"/>
              <w:i/>
              <w:u w:val="single"/>
              <w:lang w:val="es-ES"/>
            </w:rPr>
            <w:t>(≥</w:t>
          </w:r>
        </w:sdtContent>
      </w:sdt>
      <w:r w:rsidRPr="00E16BE5">
        <w:rPr>
          <w:lang w:val="es-ES"/>
        </w:rPr>
        <w:t> </w:t>
      </w:r>
      <w:r w:rsidRPr="00E16BE5">
        <w:rPr>
          <w:i/>
          <w:u w:val="single"/>
          <w:lang w:val="es-ES"/>
        </w:rPr>
        <w:t>65</w:t>
      </w:r>
      <w:r w:rsidRPr="00E16BE5">
        <w:rPr>
          <w:lang w:val="es-ES"/>
        </w:rPr>
        <w:t> </w:t>
      </w:r>
      <w:r w:rsidRPr="00E16BE5">
        <w:rPr>
          <w:i/>
          <w:u w:val="single"/>
          <w:lang w:val="es-ES"/>
        </w:rPr>
        <w:t>años)</w:t>
      </w:r>
    </w:p>
    <w:p w14:paraId="4AC4F715" w14:textId="77777777" w:rsidR="00B0243C" w:rsidRPr="00E16BE5" w:rsidRDefault="003925CF">
      <w:pPr>
        <w:rPr>
          <w:lang w:val="es-ES"/>
        </w:rPr>
      </w:pPr>
      <w:r w:rsidRPr="00E16BE5">
        <w:rPr>
          <w:lang w:val="es-ES"/>
        </w:rPr>
        <w:t>Los datos de seguridad y eficacia de Alecensa en pacientes de 65 años y mayores son limitados y no sugieren que sea necesario un ajuste de dosis en pacientes de edad avanzada (ver sección 5.2). No se dispone de datos en pacientes mayores de 80 años de edad.</w:t>
      </w:r>
    </w:p>
    <w:p w14:paraId="0147CA22" w14:textId="77777777" w:rsidR="00B0243C" w:rsidRPr="00E16BE5" w:rsidRDefault="00B0243C">
      <w:pPr>
        <w:rPr>
          <w:lang w:val="es-ES"/>
        </w:rPr>
      </w:pPr>
    </w:p>
    <w:p w14:paraId="3A22243D" w14:textId="77777777" w:rsidR="00B0243C" w:rsidRPr="00E16BE5" w:rsidRDefault="003925CF">
      <w:pPr>
        <w:rPr>
          <w:i/>
          <w:lang w:val="es-ES"/>
        </w:rPr>
      </w:pPr>
      <w:r w:rsidRPr="00E16BE5">
        <w:rPr>
          <w:i/>
          <w:lang w:val="es-ES"/>
        </w:rPr>
        <w:t>Población pediátrica</w:t>
      </w:r>
    </w:p>
    <w:p w14:paraId="4AD5003E" w14:textId="77777777" w:rsidR="00B0243C" w:rsidRPr="00E16BE5" w:rsidRDefault="003925CF">
      <w:pPr>
        <w:rPr>
          <w:lang w:val="es-ES"/>
        </w:rPr>
      </w:pPr>
      <w:r w:rsidRPr="00E16BE5">
        <w:rPr>
          <w:lang w:val="es-ES"/>
        </w:rPr>
        <w:t>No se ha establecido la seguridad y eficacia de Alecensa en niños y adolescentes menores de 18 años. No se dispone de datos.</w:t>
      </w:r>
    </w:p>
    <w:p w14:paraId="687725C9" w14:textId="77777777" w:rsidR="00B0243C" w:rsidRPr="00E16BE5" w:rsidRDefault="00B0243C">
      <w:pPr>
        <w:rPr>
          <w:lang w:val="es-ES"/>
        </w:rPr>
      </w:pPr>
    </w:p>
    <w:p w14:paraId="3DF17300" w14:textId="77777777" w:rsidR="00B0243C" w:rsidRPr="00E16BE5" w:rsidRDefault="003925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212121"/>
          <w:lang w:val="es-ES"/>
        </w:rPr>
      </w:pPr>
      <w:r w:rsidRPr="00E16BE5">
        <w:rPr>
          <w:i/>
          <w:color w:val="212121"/>
          <w:lang w:val="es-ES"/>
        </w:rPr>
        <w:t>Peso corporal extremo (&gt;</w:t>
      </w:r>
      <w:r w:rsidRPr="00E16BE5">
        <w:rPr>
          <w:lang w:val="es-ES"/>
        </w:rPr>
        <w:t> </w:t>
      </w:r>
      <w:r w:rsidRPr="00E16BE5">
        <w:rPr>
          <w:i/>
          <w:color w:val="212121"/>
          <w:lang w:val="es-ES"/>
        </w:rPr>
        <w:t>130</w:t>
      </w:r>
      <w:r w:rsidRPr="00E16BE5">
        <w:rPr>
          <w:lang w:val="es-ES"/>
        </w:rPr>
        <w:t> </w:t>
      </w:r>
      <w:r w:rsidRPr="00E16BE5">
        <w:rPr>
          <w:i/>
          <w:color w:val="212121"/>
          <w:lang w:val="es-ES"/>
        </w:rPr>
        <w:t>kg)</w:t>
      </w:r>
    </w:p>
    <w:p w14:paraId="72D59ED0" w14:textId="5419408A" w:rsidR="00B0243C" w:rsidRPr="00E16BE5" w:rsidRDefault="003925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S"/>
        </w:rPr>
      </w:pPr>
      <w:r w:rsidRPr="00E16BE5">
        <w:rPr>
          <w:color w:val="212121"/>
          <w:lang w:val="es-ES"/>
        </w:rPr>
        <w:t>Aunque las simulaciones farmacocinéticas (PK) para Alecensa no indican una baja exposición en pacientes con peso corporal extremo (es decir,</w:t>
      </w:r>
      <w:sdt>
        <w:sdtPr>
          <w:tag w:val="goog_rdk_43"/>
          <w:id w:val="-196931412"/>
          <w:showingPlcHdr/>
        </w:sdtPr>
        <w:sdtEndPr/>
        <w:sdtContent>
          <w:r w:rsidR="0075533C" w:rsidRPr="0075533C">
            <w:rPr>
              <w:lang w:val="es-ES"/>
            </w:rPr>
            <w:t xml:space="preserve">     </w:t>
          </w:r>
        </w:sdtContent>
      </w:sdt>
      <w:r w:rsidRPr="00E16BE5">
        <w:rPr>
          <w:lang w:val="es-ES"/>
        </w:rPr>
        <w:t> </w:t>
      </w:r>
      <w:r w:rsidRPr="00E16BE5">
        <w:rPr>
          <w:color w:val="212121"/>
          <w:lang w:val="es-ES"/>
        </w:rPr>
        <w:t>&gt;</w:t>
      </w:r>
      <w:r w:rsidRPr="00E16BE5">
        <w:rPr>
          <w:lang w:val="es-ES"/>
        </w:rPr>
        <w:t> </w:t>
      </w:r>
      <w:r w:rsidRPr="00E16BE5">
        <w:rPr>
          <w:color w:val="212121"/>
          <w:lang w:val="es-ES"/>
        </w:rPr>
        <w:t>130</w:t>
      </w:r>
      <w:r w:rsidRPr="00E16BE5">
        <w:rPr>
          <w:lang w:val="es-ES"/>
        </w:rPr>
        <w:t> </w:t>
      </w:r>
      <w:r w:rsidRPr="00E16BE5">
        <w:rPr>
          <w:color w:val="212121"/>
          <w:lang w:val="es-ES"/>
        </w:rPr>
        <w:t>kg), alectinib está ampliamente distribuido y los estudios clínicos para alectinib reclutaron a pacientes dentro de un rango de pesos corporales de 36,9 - 123</w:t>
      </w:r>
      <w:r w:rsidRPr="00E16BE5">
        <w:rPr>
          <w:lang w:val="es-ES"/>
        </w:rPr>
        <w:t> </w:t>
      </w:r>
      <w:r w:rsidRPr="00E16BE5">
        <w:rPr>
          <w:color w:val="212121"/>
          <w:lang w:val="es-ES"/>
        </w:rPr>
        <w:t>kg. No se dispone de datos en pacientes con peso corporal superior a 130</w:t>
      </w:r>
      <w:r w:rsidRPr="00E16BE5">
        <w:rPr>
          <w:lang w:val="es-ES"/>
        </w:rPr>
        <w:t> </w:t>
      </w:r>
      <w:r w:rsidRPr="00E16BE5">
        <w:rPr>
          <w:color w:val="212121"/>
          <w:lang w:val="es-ES"/>
        </w:rPr>
        <w:t>kg.</w:t>
      </w:r>
    </w:p>
    <w:p w14:paraId="083A8D46" w14:textId="77777777" w:rsidR="00B0243C" w:rsidRPr="00E16BE5" w:rsidRDefault="00B0243C">
      <w:pPr>
        <w:rPr>
          <w:lang w:val="es-ES"/>
        </w:rPr>
      </w:pPr>
    </w:p>
    <w:p w14:paraId="494A65B6" w14:textId="77777777" w:rsidR="00B0243C" w:rsidRPr="00E16BE5" w:rsidRDefault="003925CF">
      <w:pPr>
        <w:rPr>
          <w:u w:val="single"/>
          <w:lang w:val="es-ES"/>
        </w:rPr>
      </w:pPr>
      <w:r w:rsidRPr="00E16BE5">
        <w:rPr>
          <w:u w:val="single"/>
          <w:lang w:val="es-ES"/>
        </w:rPr>
        <w:t xml:space="preserve">Forma de administración </w:t>
      </w:r>
    </w:p>
    <w:p w14:paraId="462CC232" w14:textId="77777777" w:rsidR="00B0243C" w:rsidRPr="00E16BE5" w:rsidRDefault="003925CF">
      <w:pPr>
        <w:rPr>
          <w:lang w:val="es-ES"/>
        </w:rPr>
      </w:pPr>
      <w:r w:rsidRPr="00E16BE5">
        <w:rPr>
          <w:lang w:val="es-ES"/>
        </w:rPr>
        <w:t>Alecensa es para uso oral. Las cápsulas duras se deben tragar enteras, sin abrirlas ni disolverlas. Se deben tomar con alimentos (ver sección 5.2).</w:t>
      </w:r>
    </w:p>
    <w:p w14:paraId="3E22D227" w14:textId="77777777" w:rsidR="00B0243C" w:rsidRPr="00E16BE5" w:rsidRDefault="00B0243C">
      <w:pPr>
        <w:rPr>
          <w:lang w:val="es-ES"/>
        </w:rPr>
      </w:pPr>
    </w:p>
    <w:p w14:paraId="58E501C6" w14:textId="77777777" w:rsidR="00B0243C" w:rsidRPr="00E16BE5" w:rsidRDefault="003925CF">
      <w:pPr>
        <w:ind w:left="567" w:hanging="567"/>
        <w:rPr>
          <w:lang w:val="es-ES"/>
        </w:rPr>
      </w:pPr>
      <w:r w:rsidRPr="00E16BE5">
        <w:rPr>
          <w:b/>
          <w:lang w:val="es-ES"/>
        </w:rPr>
        <w:t>4.3</w:t>
      </w:r>
      <w:r w:rsidRPr="00E16BE5">
        <w:rPr>
          <w:b/>
          <w:lang w:val="es-ES"/>
        </w:rPr>
        <w:tab/>
        <w:t>Contraindicaciones</w:t>
      </w:r>
    </w:p>
    <w:p w14:paraId="64820070" w14:textId="77777777" w:rsidR="00B0243C" w:rsidRPr="00E16BE5" w:rsidRDefault="00B0243C">
      <w:pPr>
        <w:rPr>
          <w:lang w:val="es-ES"/>
        </w:rPr>
      </w:pPr>
    </w:p>
    <w:p w14:paraId="6A57BE06" w14:textId="77777777" w:rsidR="00B0243C" w:rsidRPr="00E16BE5" w:rsidRDefault="003925CF">
      <w:pPr>
        <w:rPr>
          <w:lang w:val="es-ES"/>
        </w:rPr>
      </w:pPr>
      <w:r w:rsidRPr="00E16BE5">
        <w:rPr>
          <w:lang w:val="es-ES"/>
        </w:rPr>
        <w:t xml:space="preserve">Hipersensibilidad a alectinib o a </w:t>
      </w:r>
      <w:r w:rsidRPr="00E16BE5">
        <w:rPr>
          <w:color w:val="000000"/>
          <w:lang w:val="es-ES"/>
        </w:rPr>
        <w:t>alguno de los excipientes incluidos en la sección</w:t>
      </w:r>
      <w:r w:rsidRPr="00E16BE5">
        <w:rPr>
          <w:lang w:val="es-ES"/>
        </w:rPr>
        <w:t> </w:t>
      </w:r>
      <w:r w:rsidRPr="00E16BE5">
        <w:rPr>
          <w:color w:val="000000"/>
          <w:lang w:val="es-ES"/>
        </w:rPr>
        <w:t>6.1.</w:t>
      </w:r>
    </w:p>
    <w:p w14:paraId="4321D741" w14:textId="77777777" w:rsidR="00B0243C" w:rsidRPr="00E16BE5" w:rsidRDefault="00B0243C">
      <w:pPr>
        <w:rPr>
          <w:lang w:val="es-ES"/>
        </w:rPr>
      </w:pPr>
    </w:p>
    <w:p w14:paraId="044BA1BF" w14:textId="77777777" w:rsidR="00B0243C" w:rsidRPr="00E16BE5" w:rsidRDefault="003925CF">
      <w:pPr>
        <w:ind w:left="567" w:hanging="567"/>
        <w:rPr>
          <w:b/>
          <w:lang w:val="es-ES"/>
        </w:rPr>
      </w:pPr>
      <w:r w:rsidRPr="00E16BE5">
        <w:rPr>
          <w:b/>
          <w:lang w:val="es-ES"/>
        </w:rPr>
        <w:t>4.4</w:t>
      </w:r>
      <w:r w:rsidRPr="00E16BE5">
        <w:rPr>
          <w:b/>
          <w:lang w:val="es-ES"/>
        </w:rPr>
        <w:tab/>
        <w:t>Advertencias y precauciones especiales de empleo</w:t>
      </w:r>
    </w:p>
    <w:p w14:paraId="6488DAA6" w14:textId="77777777" w:rsidR="00B0243C" w:rsidRPr="00E16BE5" w:rsidRDefault="00B0243C">
      <w:pPr>
        <w:ind w:left="567" w:hanging="567"/>
        <w:rPr>
          <w:i/>
          <w:lang w:val="es-ES"/>
        </w:rPr>
      </w:pPr>
    </w:p>
    <w:p w14:paraId="71391055" w14:textId="77777777" w:rsidR="00B0243C" w:rsidRPr="00E16BE5" w:rsidRDefault="003925CF">
      <w:pPr>
        <w:rPr>
          <w:u w:val="single"/>
          <w:lang w:val="es-ES"/>
        </w:rPr>
      </w:pPr>
      <w:r w:rsidRPr="00E16BE5">
        <w:rPr>
          <w:u w:val="single"/>
          <w:lang w:val="es-ES"/>
        </w:rPr>
        <w:t>Enfermedad pulmonar intersticial (EPI)/neumonitis</w:t>
      </w:r>
    </w:p>
    <w:p w14:paraId="35347AA6" w14:textId="77777777" w:rsidR="00B0243C" w:rsidRPr="00E16BE5" w:rsidRDefault="003925CF">
      <w:pPr>
        <w:rPr>
          <w:lang w:val="es-ES"/>
        </w:rPr>
      </w:pPr>
      <w:r w:rsidRPr="00E16BE5">
        <w:rPr>
          <w:lang w:val="es-ES"/>
        </w:rPr>
        <w:t xml:space="preserve">Se han notificado casos de EPI/neumonitis en ensayos clínicos con Alecensa (ver sección 4.8). Se debe monitorizar a los pacientes para detectar síntomas pulmonares indicativos de neumonitis. Se debe interrumpir inmediatamente el tratamiento con Alecensa en pacientes diagnosticados de </w:t>
      </w:r>
      <w:r w:rsidRPr="00E16BE5">
        <w:rPr>
          <w:lang w:val="es-ES"/>
        </w:rPr>
        <w:lastRenderedPageBreak/>
        <w:t xml:space="preserve">EPI/neumonitis y se debe suspender permanentemente si no se identifican otras posibles causas de EPI/neumonitis (ver sección 4.2). </w:t>
      </w:r>
    </w:p>
    <w:p w14:paraId="39521031" w14:textId="77777777" w:rsidR="00B0243C" w:rsidRPr="00E16BE5" w:rsidRDefault="00B0243C">
      <w:pPr>
        <w:rPr>
          <w:lang w:val="es-ES"/>
        </w:rPr>
      </w:pPr>
    </w:p>
    <w:p w14:paraId="1C43F222" w14:textId="77777777" w:rsidR="00B0243C" w:rsidRPr="00E16BE5" w:rsidRDefault="003925CF">
      <w:pPr>
        <w:rPr>
          <w:u w:val="single"/>
          <w:lang w:val="es-ES"/>
        </w:rPr>
      </w:pPr>
      <w:r w:rsidRPr="00E16BE5">
        <w:rPr>
          <w:u w:val="single"/>
          <w:lang w:val="es-ES"/>
        </w:rPr>
        <w:t>Hepatotoxicidad</w:t>
      </w:r>
    </w:p>
    <w:p w14:paraId="75ACBD04" w14:textId="77777777" w:rsidR="00B0243C" w:rsidRPr="00E16BE5" w:rsidRDefault="003925CF">
      <w:pPr>
        <w:rPr>
          <w:lang w:val="es-ES"/>
        </w:rPr>
      </w:pPr>
      <w:r w:rsidRPr="00E16BE5">
        <w:rPr>
          <w:lang w:val="es-ES"/>
        </w:rPr>
        <w:t>Se ha observado un aumento de alanina aminotransferasa (ALT)</w:t>
      </w:r>
      <w:r w:rsidRPr="00E16BE5">
        <w:rPr>
          <w:color w:val="000000"/>
          <w:lang w:val="es-ES"/>
        </w:rPr>
        <w:t xml:space="preserve"> y aspartato aminotransferasa (AST)</w:t>
      </w:r>
      <w:r w:rsidRPr="00E16BE5">
        <w:rPr>
          <w:lang w:val="es-ES"/>
        </w:rPr>
        <w:t xml:space="preserve"> </w:t>
      </w:r>
      <w:r w:rsidRPr="00E16BE5">
        <w:rPr>
          <w:color w:val="000000"/>
          <w:lang w:val="es-ES"/>
        </w:rPr>
        <w:t xml:space="preserve">superior a 5 veces el límite superior de la normalidad (LSN) y un aumento de la bilirrubina de más de 3 veces el LSN </w:t>
      </w:r>
      <w:sdt>
        <w:sdtPr>
          <w:rPr>
            <w:color w:val="000000"/>
            <w:lang w:val="es-ES"/>
          </w:rPr>
          <w:tag w:val="goog_rdk_44"/>
          <w:id w:val="-785883630"/>
        </w:sdtPr>
        <w:sdtEndPr/>
        <w:sdtContent>
          <w:r w:rsidRPr="00E16BE5">
            <w:rPr>
              <w:color w:val="000000"/>
              <w:lang w:val="es-ES"/>
            </w:rPr>
            <w:t xml:space="preserve">en pacientes incluidos en los ensayos clínicos pivotales con Alecensa (ver sección 4.8). La mayoría de estos acontecimientos ocurrieron durante los primeros 3 meses de tratamiento. En los ensayos clínicos pivotales de Alecensa se notificaron tres pacientes con elevación de AST/ALT de Grado 3-4, que tuvieron daño hepático inducido por el medicamento. Se produjeron elevaciones simultáneas de ALT o AST ≥ 3 veces el LSN y bilirrubina total ≥ 2 veces el LSN, con fosfatasa alcalina normal, en un paciente tratado con Alecensa en los ensayos clínicos. </w:t>
          </w:r>
        </w:sdtContent>
      </w:sdt>
    </w:p>
    <w:p w14:paraId="7EDC4B45" w14:textId="77777777" w:rsidR="00B0243C" w:rsidRPr="00E16BE5" w:rsidRDefault="00B0243C">
      <w:pPr>
        <w:rPr>
          <w:lang w:val="es-ES"/>
        </w:rPr>
      </w:pPr>
    </w:p>
    <w:p w14:paraId="644089FB" w14:textId="77777777" w:rsidR="00B0243C" w:rsidRPr="00E16BE5" w:rsidRDefault="003925CF">
      <w:pPr>
        <w:rPr>
          <w:lang w:val="es-ES"/>
        </w:rPr>
      </w:pPr>
      <w:r w:rsidRPr="00E16BE5">
        <w:rPr>
          <w:lang w:val="es-ES"/>
        </w:rPr>
        <w:t xml:space="preserve">Se debe monitorizar la función hepática, incluyendo ALT, AST y bilirrubina total al inicio del tratamiento y cada 2 semanas durante los primeros 3 meses de tratamiento. A partir de entonces, el seguimiento se debe realizar periódicamente, ya que pueden producirse eventos después de 3 meses, con pruebas más frecuentes en pacientes que desarrollen aumentos de las aminotransferasas y bilirrubina. En función de la gravedad de las reacciones adversas, se debe interrumpir el tratamiento con Alecensa y reiniciarlo con una dosis reducida, o bien suspender permanentemente el tratamiento conforme a lo descrito en la Tabla 2 (ver sección 4.2). </w:t>
      </w:r>
    </w:p>
    <w:p w14:paraId="1AFA3C06" w14:textId="77777777" w:rsidR="00B0243C" w:rsidRPr="00E16BE5" w:rsidRDefault="00B0243C">
      <w:pPr>
        <w:rPr>
          <w:lang w:val="es-ES"/>
        </w:rPr>
      </w:pPr>
    </w:p>
    <w:p w14:paraId="0CDD83DB" w14:textId="77777777" w:rsidR="00B0243C" w:rsidRPr="00E16BE5" w:rsidRDefault="003925CF">
      <w:pPr>
        <w:rPr>
          <w:u w:val="single"/>
          <w:lang w:val="es-ES"/>
        </w:rPr>
      </w:pPr>
      <w:r w:rsidRPr="00E16BE5">
        <w:rPr>
          <w:u w:val="single"/>
          <w:lang w:val="es-ES"/>
        </w:rPr>
        <w:t>Mialgia grave y elevación de la creatina fosfoquinasa (CPK)</w:t>
      </w:r>
    </w:p>
    <w:p w14:paraId="29181B96" w14:textId="77777777" w:rsidR="00B0243C" w:rsidRPr="00E16BE5" w:rsidRDefault="003925CF">
      <w:pPr>
        <w:rPr>
          <w:lang w:val="es-ES"/>
        </w:rPr>
      </w:pPr>
      <w:r w:rsidRPr="00E16BE5">
        <w:rPr>
          <w:lang w:val="es-ES"/>
        </w:rPr>
        <w:t>Se notificaron mialgia o dolor musculoesquelético en los pacientes incluidos en los ensayos clínicos pivotales con Alecensa, incluyendo eventos de Grado 3 (ver sección 4.8).</w:t>
      </w:r>
    </w:p>
    <w:p w14:paraId="1CE717B8" w14:textId="77777777" w:rsidR="00B0243C" w:rsidRPr="00E16BE5" w:rsidRDefault="00B0243C">
      <w:pPr>
        <w:rPr>
          <w:lang w:val="es-ES"/>
        </w:rPr>
      </w:pPr>
    </w:p>
    <w:p w14:paraId="6885B998" w14:textId="77777777" w:rsidR="00B0243C" w:rsidRPr="00E16BE5" w:rsidRDefault="0013576A">
      <w:pPr>
        <w:rPr>
          <w:color w:val="000000"/>
          <w:lang w:val="es-ES"/>
        </w:rPr>
      </w:pPr>
      <w:sdt>
        <w:sdtPr>
          <w:tag w:val="goog_rdk_45"/>
          <w:id w:val="948432686"/>
        </w:sdtPr>
        <w:sdtEndPr>
          <w:rPr>
            <w:color w:val="000000"/>
            <w:lang w:val="es-ES"/>
          </w:rPr>
        </w:sdtEndPr>
        <w:sdtContent>
          <w:r w:rsidR="003925CF" w:rsidRPr="00E16BE5">
            <w:rPr>
              <w:color w:val="000000"/>
              <w:lang w:val="es-ES"/>
            </w:rPr>
            <w:t>Se produjeron elevaciones de la CPK en los ensayos clínicos pivotales con Alecensa, incluyendo eventos de Grado 3 (ver sección 4.8). En los ensayos clínicos (BO40336, BO28984, NP28761, NP28673) la mediana de tiempo hasta una elevación de CPK de Grado ≥ 3 fue de 15 días.</w:t>
          </w:r>
        </w:sdtContent>
      </w:sdt>
    </w:p>
    <w:p w14:paraId="6D2DEE8F" w14:textId="77777777" w:rsidR="00B0243C" w:rsidRPr="00E16BE5" w:rsidRDefault="00B0243C">
      <w:pPr>
        <w:rPr>
          <w:lang w:val="es-ES"/>
        </w:rPr>
      </w:pPr>
    </w:p>
    <w:p w14:paraId="1625C4D6" w14:textId="77777777" w:rsidR="00B0243C" w:rsidRPr="00E16BE5" w:rsidRDefault="003925CF">
      <w:pPr>
        <w:rPr>
          <w:lang w:val="es-ES"/>
        </w:rPr>
      </w:pPr>
      <w:r w:rsidRPr="00E16BE5">
        <w:rPr>
          <w:lang w:val="es-ES"/>
        </w:rPr>
        <w:t xml:space="preserve">Se debe advertir a los pacientes que informen a su médico si sufren algún dolor muscular, sensibilidad o debilidad. Los niveles de CPK deben ser valorados cada dos semanas el primer mes de tratamiento en pacientes que han informado previamente de estos síntomas y cuando esté clínicamente indicado. Según la gravedad de la elevación de CPK, Alecensa se debe interrumpir, reanudar o disminuir la dosis (ver sección 4.2). </w:t>
      </w:r>
    </w:p>
    <w:p w14:paraId="41FCF3F9" w14:textId="77777777" w:rsidR="00B0243C" w:rsidRPr="00E16BE5" w:rsidRDefault="00B0243C">
      <w:pPr>
        <w:rPr>
          <w:u w:val="single"/>
          <w:lang w:val="es-ES"/>
        </w:rPr>
      </w:pPr>
    </w:p>
    <w:p w14:paraId="20287412" w14:textId="77777777" w:rsidR="00B0243C" w:rsidRPr="00E16BE5" w:rsidRDefault="003925CF">
      <w:pPr>
        <w:rPr>
          <w:u w:val="single"/>
          <w:lang w:val="es-ES"/>
        </w:rPr>
      </w:pPr>
      <w:r w:rsidRPr="00E16BE5">
        <w:rPr>
          <w:u w:val="single"/>
          <w:lang w:val="es-ES"/>
        </w:rPr>
        <w:t>Bradicardia</w:t>
      </w:r>
    </w:p>
    <w:p w14:paraId="4AF99D7F" w14:textId="14A5EE68" w:rsidR="00B0243C" w:rsidRPr="00E16BE5" w:rsidRDefault="003925CF">
      <w:pPr>
        <w:rPr>
          <w:lang w:val="es-ES"/>
        </w:rPr>
      </w:pPr>
      <w:r w:rsidRPr="00E16BE5">
        <w:rPr>
          <w:lang w:val="es-ES"/>
        </w:rPr>
        <w:t>Se puede producir bradicardia sintomática durante el tratamiento con Alecensa (ver sección 4.8). Se deben monitorizar la frecuencia cardíaca y la presión arterial cuando esté clínicamente indicado. No es necesario modificar la dosis en caso de bradicardia asintomática (ver sección 4.2). Si los pacientes sufren bradicardia sintomática o acontecimientos potencialmente mortales se deben evaluar los medicamentos concomitantes que causen bradicardia, así como los medicamentos antihipertensivos, y el tratamiento con Alecensa se debe ajustar conforme a la Tabla 2 (ver secciones 4.2 y 4.5, "sustratos de gp</w:t>
      </w:r>
      <w:del w:id="8" w:author="RLS_Roche-II-Alex Final OS" w:date="2025-12-17T12:16:00Z">
        <w:r w:rsidRPr="00E16BE5" w:rsidDel="00E45BDB">
          <w:rPr>
            <w:lang w:val="es-ES"/>
          </w:rPr>
          <w:delText>-</w:delText>
        </w:r>
      </w:del>
      <w:ins w:id="9" w:author="RLS_Roche-II-Alex Final OS" w:date="2025-12-17T12:16:00Z">
        <w:r w:rsidR="00E45BDB" w:rsidRPr="00F445F5">
          <w:noBreakHyphen/>
        </w:r>
      </w:ins>
      <w:r w:rsidRPr="00E16BE5">
        <w:rPr>
          <w:lang w:val="es-ES"/>
        </w:rPr>
        <w:t>P” y “sustratos de la BCRP").</w:t>
      </w:r>
    </w:p>
    <w:p w14:paraId="651BEB80" w14:textId="77777777" w:rsidR="00B0243C" w:rsidRPr="00E16BE5" w:rsidRDefault="00B0243C">
      <w:pPr>
        <w:rPr>
          <w:lang w:val="es-ES"/>
        </w:rPr>
      </w:pPr>
    </w:p>
    <w:p w14:paraId="7B266995" w14:textId="77777777" w:rsidR="00B0243C" w:rsidRPr="00E16BE5" w:rsidRDefault="003925CF">
      <w:pPr>
        <w:rPr>
          <w:u w:val="single"/>
          <w:lang w:val="es-ES"/>
        </w:rPr>
      </w:pPr>
      <w:r w:rsidRPr="00E16BE5">
        <w:rPr>
          <w:u w:val="single"/>
          <w:lang w:val="es-ES"/>
        </w:rPr>
        <w:t>Anemia hemolítica</w:t>
      </w:r>
    </w:p>
    <w:p w14:paraId="0BAD8267" w14:textId="77777777" w:rsidR="00B0243C" w:rsidRPr="00E16BE5" w:rsidRDefault="003925CF">
      <w:pPr>
        <w:rPr>
          <w:lang w:val="es-ES"/>
        </w:rPr>
      </w:pPr>
      <w:r w:rsidRPr="00E16BE5">
        <w:rPr>
          <w:lang w:val="es-ES"/>
        </w:rPr>
        <w:t>Se ha notificado anemia hemolítica con Alecensa (ver sección 4.8). Si la concentración de hemoglobina es inferior a 10 g/dl y se sospecha de la presencia de anemia hemolítica, suspenda la administración de Alecensa e inicie las pruebas de laboratorio adecuadas. Si se confirma la anemia hemolítica, reanude el tratamiento con una dosis reducida cuando se resuelva como se describe en la Tabla 2 (ver sección 4.2).</w:t>
      </w:r>
    </w:p>
    <w:p w14:paraId="1A7053E8" w14:textId="77777777" w:rsidR="00B0243C" w:rsidRPr="00E16BE5" w:rsidRDefault="00B0243C">
      <w:pPr>
        <w:rPr>
          <w:lang w:val="es-ES"/>
        </w:rPr>
      </w:pPr>
    </w:p>
    <w:p w14:paraId="624F9E61" w14:textId="77777777" w:rsidR="00B0243C" w:rsidRPr="00E16BE5" w:rsidRDefault="003925CF">
      <w:pPr>
        <w:rPr>
          <w:u w:val="single"/>
          <w:lang w:val="es-ES"/>
        </w:rPr>
      </w:pPr>
      <w:r w:rsidRPr="00E16BE5">
        <w:rPr>
          <w:u w:val="single"/>
          <w:lang w:val="es-ES"/>
        </w:rPr>
        <w:t>Perforación gastrointestinal</w:t>
      </w:r>
    </w:p>
    <w:p w14:paraId="237BEACC" w14:textId="77777777" w:rsidR="00B0243C" w:rsidRPr="00E16BE5" w:rsidRDefault="003925CF">
      <w:pPr>
        <w:rPr>
          <w:lang w:val="es-ES"/>
        </w:rPr>
      </w:pPr>
      <w:r w:rsidRPr="00E16BE5">
        <w:rPr>
          <w:lang w:val="es-ES"/>
        </w:rPr>
        <w:t xml:space="preserve">En pacientes tratados con Alecensa se ha informado de un aumento del riesgo de padecer perforaciones gastrointestinales (por ejemplo: historial de diverticulitis, metástasis en el tracto gastrointestinal, uso concomitante de medicación con riesgo conocido de perforación gastrointestinal). Se debe considerar la interrupción del tratamiento con Alecensa en pacientes que desarrollen perforación gastrointestinal. Los pacientes deben ser informados de los síntomas de las perforaciones </w:t>
      </w:r>
      <w:r w:rsidRPr="00E16BE5">
        <w:rPr>
          <w:lang w:val="es-ES"/>
        </w:rPr>
        <w:lastRenderedPageBreak/>
        <w:t>gastrointestinales, y de que consulten rápidamente a su médico en el caso de que estos síntomas aparezcan.</w:t>
      </w:r>
    </w:p>
    <w:p w14:paraId="63EB5BBD" w14:textId="77777777" w:rsidR="00B0243C" w:rsidRPr="00E16BE5" w:rsidRDefault="00B0243C">
      <w:pPr>
        <w:rPr>
          <w:lang w:val="es-ES"/>
        </w:rPr>
      </w:pPr>
    </w:p>
    <w:p w14:paraId="572B5460" w14:textId="77777777" w:rsidR="00B0243C" w:rsidRPr="00E16BE5" w:rsidRDefault="003925CF">
      <w:pPr>
        <w:rPr>
          <w:u w:val="single"/>
          <w:lang w:val="es-ES"/>
        </w:rPr>
      </w:pPr>
      <w:r w:rsidRPr="00E16BE5">
        <w:rPr>
          <w:u w:val="single"/>
          <w:lang w:val="es-ES"/>
        </w:rPr>
        <w:t>Fotosensibilidad</w:t>
      </w:r>
    </w:p>
    <w:p w14:paraId="3450C43D" w14:textId="77777777" w:rsidR="00B0243C" w:rsidRPr="00E16BE5" w:rsidRDefault="0013576A">
      <w:pPr>
        <w:rPr>
          <w:lang w:val="es-ES"/>
        </w:rPr>
      </w:pPr>
      <w:sdt>
        <w:sdtPr>
          <w:tag w:val="goog_rdk_46"/>
          <w:id w:val="445669555"/>
        </w:sdtPr>
        <w:sdtEndPr>
          <w:rPr>
            <w:lang w:val="es-ES"/>
          </w:rPr>
        </w:sdtEndPr>
        <w:sdtContent>
          <w:r w:rsidR="003925CF" w:rsidRPr="00E16BE5">
            <w:rPr>
              <w:lang w:val="es-ES"/>
            </w:rPr>
            <w:t>Se ha observado fotosensibilidad a la luz solar con la administración de Alecensa (ver sección 4.8). Se debe informar a los pacientes que eviten la exposición prolongada al sol mientras estén tomando Alecensa y hasta al menos 7 días después de suspender el tratamiento. También se debe aconsejar a los pacientes que empleen una crema solar de amplio espectro con protección ultravioleta A (UVA)/ultravioleta B (UVB) y bálsamo labial (factor de protección solar [FPS] ≥ 50) para protegerse frente a las quemaduras solares.</w:t>
          </w:r>
        </w:sdtContent>
      </w:sdt>
    </w:p>
    <w:p w14:paraId="19851814" w14:textId="77777777" w:rsidR="00B0243C" w:rsidRPr="00E16BE5" w:rsidRDefault="00B0243C">
      <w:pPr>
        <w:rPr>
          <w:lang w:val="es-ES"/>
        </w:rPr>
      </w:pPr>
    </w:p>
    <w:p w14:paraId="21F9686C" w14:textId="284AC00E" w:rsidR="00B0243C" w:rsidRDefault="0013576A">
      <w:pPr>
        <w:keepNext/>
        <w:rPr>
          <w:u w:val="single"/>
        </w:rPr>
      </w:pPr>
      <w:sdt>
        <w:sdtPr>
          <w:tag w:val="goog_rdk_48"/>
          <w:id w:val="-3130447"/>
        </w:sdtPr>
        <w:sdtEndPr/>
        <w:sdtContent>
          <w:proofErr w:type="spellStart"/>
          <w:r w:rsidR="003925CF">
            <w:rPr>
              <w:u w:val="single"/>
            </w:rPr>
            <w:t>Toxicidad</w:t>
          </w:r>
          <w:proofErr w:type="spellEnd"/>
          <w:r w:rsidR="003925CF">
            <w:rPr>
              <w:u w:val="single"/>
            </w:rPr>
            <w:t xml:space="preserve"> </w:t>
          </w:r>
          <w:proofErr w:type="spellStart"/>
          <w:r w:rsidR="003925CF">
            <w:rPr>
              <w:u w:val="single"/>
            </w:rPr>
            <w:t>embriofetal</w:t>
          </w:r>
          <w:proofErr w:type="spellEnd"/>
        </w:sdtContent>
      </w:sdt>
    </w:p>
    <w:sdt>
      <w:sdtPr>
        <w:tag w:val="goog_rdk_52"/>
        <w:id w:val="438799152"/>
      </w:sdtPr>
      <w:sdtEndPr/>
      <w:sdtContent>
        <w:p w14:paraId="7827B0B4" w14:textId="77777777" w:rsidR="00B0243C" w:rsidRDefault="0013576A">
          <w:sdt>
            <w:sdtPr>
              <w:tag w:val="goog_rdk_51"/>
              <w:id w:val="-848942702"/>
            </w:sdtPr>
            <w:sdtEndPr/>
            <w:sdtContent/>
          </w:sdt>
        </w:p>
      </w:sdtContent>
    </w:sdt>
    <w:p w14:paraId="25B2CF72" w14:textId="45FD095A" w:rsidR="00B0243C" w:rsidRPr="00E16BE5" w:rsidRDefault="003925CF">
      <w:pPr>
        <w:rPr>
          <w:lang w:val="es-ES"/>
        </w:rPr>
      </w:pPr>
      <w:r w:rsidRPr="00E16BE5">
        <w:rPr>
          <w:lang w:val="es-ES"/>
        </w:rPr>
        <w:t xml:space="preserve">Alecensa puede dañar el feto si se administra en mujeres embarazadas. Las pacientes en edad fértil que estén siendo tratadas con Alecensa, deben usar métodos anticonceptivos altamente efectivos durante el tratamiento y hasta al menos </w:t>
      </w:r>
      <w:sdt>
        <w:sdtPr>
          <w:tag w:val="goog_rdk_54"/>
          <w:id w:val="782309669"/>
        </w:sdtPr>
        <w:sdtEndPr/>
        <w:sdtContent>
          <w:r w:rsidRPr="00E16BE5">
            <w:rPr>
              <w:lang w:val="es-ES"/>
            </w:rPr>
            <w:t>5 </w:t>
          </w:r>
        </w:sdtContent>
      </w:sdt>
      <w:sdt>
        <w:sdtPr>
          <w:tag w:val="goog_rdk_56"/>
          <w:id w:val="1857846626"/>
        </w:sdtPr>
        <w:sdtEndPr/>
        <w:sdtContent>
          <w:r w:rsidRPr="00E16BE5">
            <w:rPr>
              <w:lang w:val="es-ES"/>
            </w:rPr>
            <w:t xml:space="preserve">semanas </w:t>
          </w:r>
        </w:sdtContent>
      </w:sdt>
      <w:r w:rsidRPr="00E16BE5">
        <w:rPr>
          <w:lang w:val="es-ES"/>
        </w:rPr>
        <w:t xml:space="preserve">después de la última dosis de Alecensa (ver secciones 4.5, 4.6 y 5.3). </w:t>
      </w:r>
      <w:sdt>
        <w:sdtPr>
          <w:tag w:val="goog_rdk_57"/>
          <w:id w:val="2038316998"/>
        </w:sdtPr>
        <w:sdtEndPr/>
        <w:sdtContent>
          <w:r w:rsidRPr="00E16BE5">
            <w:rPr>
              <w:lang w:val="es-ES"/>
            </w:rPr>
            <w:t>Los pacientes varones con parejas femeninas en edad fértil deben utilizar métodos anticonceptivos muy eficaces durante el tratamiento y hasta al menos 3 meses después de la última dosis de Alecensa (ver secciones 4.6 y 5.3)</w:t>
          </w:r>
        </w:sdtContent>
      </w:sdt>
    </w:p>
    <w:p w14:paraId="57CD0B2D" w14:textId="77777777" w:rsidR="00B0243C" w:rsidRPr="00E16BE5" w:rsidRDefault="00B0243C">
      <w:pPr>
        <w:rPr>
          <w:lang w:val="es-ES"/>
        </w:rPr>
      </w:pPr>
    </w:p>
    <w:p w14:paraId="7032911D" w14:textId="77777777" w:rsidR="00B0243C" w:rsidRPr="00E16BE5" w:rsidRDefault="003925CF">
      <w:pPr>
        <w:keepNext/>
        <w:keepLines/>
        <w:rPr>
          <w:u w:val="single"/>
          <w:lang w:val="es-ES"/>
        </w:rPr>
      </w:pPr>
      <w:r w:rsidRPr="00E16BE5">
        <w:rPr>
          <w:u w:val="single"/>
          <w:lang w:val="es-ES"/>
        </w:rPr>
        <w:t>Intolerancia a la lactosa</w:t>
      </w:r>
    </w:p>
    <w:p w14:paraId="5EF60895" w14:textId="77777777" w:rsidR="00B0243C" w:rsidRPr="00E16BE5" w:rsidRDefault="003925CF">
      <w:pPr>
        <w:rPr>
          <w:lang w:val="es-ES"/>
        </w:rPr>
      </w:pPr>
      <w:r w:rsidRPr="00E16BE5">
        <w:rPr>
          <w:lang w:val="es-ES"/>
        </w:rPr>
        <w:t>Este medicamento contiene lactosa. Los pacientes con intolerancia hereditaria a la galactosa, insuficiencia de lactasa de Lapp o problemas de absorción de glucosa o galactosa no deben tomar este medicamento.</w:t>
      </w:r>
    </w:p>
    <w:p w14:paraId="1FB4307F" w14:textId="77777777" w:rsidR="00B0243C" w:rsidRPr="00E16BE5" w:rsidRDefault="00B0243C">
      <w:pPr>
        <w:rPr>
          <w:lang w:val="es-ES"/>
        </w:rPr>
      </w:pPr>
    </w:p>
    <w:p w14:paraId="5EB52EFC" w14:textId="77777777" w:rsidR="00B0243C" w:rsidRPr="00E16BE5" w:rsidRDefault="003925CF">
      <w:pPr>
        <w:rPr>
          <w:lang w:val="es-ES"/>
        </w:rPr>
      </w:pPr>
      <w:r w:rsidRPr="00E16BE5">
        <w:rPr>
          <w:u w:val="single"/>
          <w:lang w:val="es-ES"/>
        </w:rPr>
        <w:t>Contenido en sodio</w:t>
      </w:r>
    </w:p>
    <w:p w14:paraId="67D851E3" w14:textId="0137861C" w:rsidR="00B0243C" w:rsidRPr="00E16BE5" w:rsidRDefault="003925CF">
      <w:pPr>
        <w:rPr>
          <w:lang w:val="es-ES"/>
        </w:rPr>
      </w:pPr>
      <w:r w:rsidRPr="00E16BE5">
        <w:rPr>
          <w:lang w:val="es-ES"/>
        </w:rPr>
        <w:t>Este medicamento contiene 48 mg de sodio por dosis diaria (1200 mg), equivalente al 2,4</w:t>
      </w:r>
      <w:ins w:id="10" w:author="RLS_Roche-II-Alex Final OS" w:date="2025-12-17T12:16:00Z">
        <w:r w:rsidR="00E45BDB">
          <w:rPr>
            <w:lang w:val="es-ES"/>
          </w:rPr>
          <w:t> </w:t>
        </w:r>
      </w:ins>
      <w:r w:rsidRPr="00E16BE5">
        <w:rPr>
          <w:lang w:val="es-ES"/>
        </w:rPr>
        <w:t>% de la ingesta máxima diaria de 2 g de sodio recomendada por la OMS para un adulto.</w:t>
      </w:r>
    </w:p>
    <w:p w14:paraId="70CA5138" w14:textId="77777777" w:rsidR="00B0243C" w:rsidRPr="00E16BE5" w:rsidRDefault="00B0243C">
      <w:pPr>
        <w:rPr>
          <w:lang w:val="es-ES"/>
        </w:rPr>
      </w:pPr>
    </w:p>
    <w:p w14:paraId="1C9AD6CB" w14:textId="77777777" w:rsidR="00B0243C" w:rsidRPr="00E16BE5" w:rsidRDefault="003925CF">
      <w:pPr>
        <w:ind w:left="567" w:hanging="567"/>
        <w:rPr>
          <w:lang w:val="es-ES"/>
        </w:rPr>
      </w:pPr>
      <w:r w:rsidRPr="00E16BE5">
        <w:rPr>
          <w:b/>
          <w:lang w:val="es-ES"/>
        </w:rPr>
        <w:t>4.5</w:t>
      </w:r>
      <w:r w:rsidRPr="00E16BE5">
        <w:rPr>
          <w:b/>
          <w:lang w:val="es-ES"/>
        </w:rPr>
        <w:tab/>
        <w:t>Interacción con otros medicamentos y otras formas de interacción</w:t>
      </w:r>
    </w:p>
    <w:p w14:paraId="7B2EF08D" w14:textId="77777777" w:rsidR="00B0243C" w:rsidRPr="00E16BE5" w:rsidRDefault="00B0243C">
      <w:pPr>
        <w:rPr>
          <w:lang w:val="es-ES"/>
        </w:rPr>
      </w:pPr>
    </w:p>
    <w:p w14:paraId="52CF4403" w14:textId="77777777" w:rsidR="00B0243C" w:rsidRPr="00E16BE5" w:rsidRDefault="003925CF">
      <w:pPr>
        <w:rPr>
          <w:u w:val="single"/>
          <w:lang w:val="es-ES"/>
        </w:rPr>
      </w:pPr>
      <w:r w:rsidRPr="00E16BE5">
        <w:rPr>
          <w:u w:val="single"/>
          <w:lang w:val="es-ES"/>
        </w:rPr>
        <w:t>Efectos de otros medicamentos en alectinib</w:t>
      </w:r>
    </w:p>
    <w:p w14:paraId="74710B6A" w14:textId="61B36B88" w:rsidR="00B0243C" w:rsidRPr="00E16BE5" w:rsidRDefault="003925CF">
      <w:pPr>
        <w:rPr>
          <w:lang w:val="es-ES"/>
        </w:rPr>
      </w:pPr>
      <w:r w:rsidRPr="00E16BE5">
        <w:rPr>
          <w:lang w:val="es-ES"/>
        </w:rPr>
        <w:t xml:space="preserve">Según los datos </w:t>
      </w:r>
      <w:r w:rsidRPr="00E16BE5">
        <w:rPr>
          <w:i/>
          <w:lang w:val="es-ES"/>
        </w:rPr>
        <w:t>in vitro</w:t>
      </w:r>
      <w:r w:rsidRPr="00E16BE5">
        <w:rPr>
          <w:lang w:val="es-ES"/>
        </w:rPr>
        <w:t>, CYP3A4 es la principal enzima que media en el metabolismo tanto de alectinib como de su principal metabolito activo M4, y CYP3A contribuye en un 40</w:t>
      </w:r>
      <w:ins w:id="11" w:author="RLS_Roche-II-Alex Final OS" w:date="2025-12-17T12:16:00Z">
        <w:r w:rsidR="00E45BDB">
          <w:rPr>
            <w:lang w:val="es-ES"/>
          </w:rPr>
          <w:t> </w:t>
        </w:r>
      </w:ins>
      <w:r w:rsidRPr="00E16BE5">
        <w:rPr>
          <w:lang w:val="es-ES"/>
        </w:rPr>
        <w:t>% - 50</w:t>
      </w:r>
      <w:ins w:id="12" w:author="RLS_Roche-II-Alex Final OS" w:date="2025-12-17T12:16:00Z">
        <w:r w:rsidR="00E45BDB">
          <w:rPr>
            <w:lang w:val="es-ES"/>
          </w:rPr>
          <w:t> </w:t>
        </w:r>
      </w:ins>
      <w:r w:rsidRPr="00E16BE5">
        <w:rPr>
          <w:lang w:val="es-ES"/>
        </w:rPr>
        <w:t xml:space="preserve">% del total del metabolismo hepático. M4 ha demostrado tener una potencia y actividad </w:t>
      </w:r>
      <w:r w:rsidRPr="00E16BE5">
        <w:rPr>
          <w:i/>
          <w:lang w:val="es-ES"/>
        </w:rPr>
        <w:t>in vitro</w:t>
      </w:r>
      <w:r w:rsidRPr="00E16BE5">
        <w:rPr>
          <w:lang w:val="es-ES"/>
        </w:rPr>
        <w:t xml:space="preserve"> similar contra ALK.</w:t>
      </w:r>
    </w:p>
    <w:p w14:paraId="2FCFEA07" w14:textId="77777777" w:rsidR="00B0243C" w:rsidRPr="00E16BE5" w:rsidRDefault="00B0243C">
      <w:pPr>
        <w:rPr>
          <w:lang w:val="es-ES"/>
        </w:rPr>
      </w:pPr>
    </w:p>
    <w:p w14:paraId="5651E695" w14:textId="77777777" w:rsidR="00B0243C" w:rsidRPr="00E16BE5" w:rsidRDefault="003925CF">
      <w:pPr>
        <w:rPr>
          <w:i/>
          <w:u w:val="single"/>
          <w:lang w:val="es-ES"/>
        </w:rPr>
      </w:pPr>
      <w:r w:rsidRPr="00E16BE5">
        <w:rPr>
          <w:i/>
          <w:u w:val="single"/>
          <w:lang w:val="es-ES"/>
        </w:rPr>
        <w:t>Inductores de CYP3A</w:t>
      </w:r>
    </w:p>
    <w:p w14:paraId="1F07CC61" w14:textId="1A3E2F64" w:rsidR="00B0243C" w:rsidRPr="00E16BE5" w:rsidRDefault="003925CF">
      <w:pPr>
        <w:rPr>
          <w:lang w:val="es-ES"/>
        </w:rPr>
      </w:pPr>
      <w:r w:rsidRPr="00E16BE5">
        <w:rPr>
          <w:lang w:val="es-ES"/>
        </w:rPr>
        <w:t>La administración conjunta de varias dosis orales de 600 mg de rifampicina una vez al día, un potente inductor de CYP3A, con una única dosis oral de 600 mg de alectinib, redujo la C</w:t>
      </w:r>
      <w:r w:rsidRPr="00E16BE5">
        <w:rPr>
          <w:vertAlign w:val="subscript"/>
          <w:lang w:val="es-ES"/>
        </w:rPr>
        <w:t>max</w:t>
      </w:r>
      <w:r w:rsidRPr="00E16BE5">
        <w:rPr>
          <w:lang w:val="es-ES"/>
        </w:rPr>
        <w:t xml:space="preserve"> y AUC</w:t>
      </w:r>
      <w:r w:rsidRPr="00E16BE5">
        <w:rPr>
          <w:vertAlign w:val="subscript"/>
          <w:lang w:val="es-ES"/>
        </w:rPr>
        <w:t>inf</w:t>
      </w:r>
      <w:r w:rsidRPr="00E16BE5">
        <w:rPr>
          <w:lang w:val="es-ES"/>
        </w:rPr>
        <w:t xml:space="preserve"> de alectinib en un 51</w:t>
      </w:r>
      <w:ins w:id="13" w:author="RLS_Roche-II-Alex Final OS" w:date="2025-12-17T12:16:00Z">
        <w:r w:rsidR="00E45BDB">
          <w:rPr>
            <w:lang w:val="es-ES"/>
          </w:rPr>
          <w:t> </w:t>
        </w:r>
      </w:ins>
      <w:r w:rsidRPr="00E16BE5">
        <w:rPr>
          <w:lang w:val="es-ES"/>
        </w:rPr>
        <w:t>% y 73</w:t>
      </w:r>
      <w:ins w:id="14" w:author="RLS_Roche-II-Alex Final OS" w:date="2025-12-17T12:17:00Z">
        <w:r w:rsidR="00E45BDB">
          <w:rPr>
            <w:lang w:val="es-ES"/>
          </w:rPr>
          <w:t> </w:t>
        </w:r>
      </w:ins>
      <w:r w:rsidRPr="00E16BE5">
        <w:rPr>
          <w:lang w:val="es-ES"/>
        </w:rPr>
        <w:t>% respectivamente y aumentó la C</w:t>
      </w:r>
      <w:r w:rsidRPr="00E16BE5">
        <w:rPr>
          <w:vertAlign w:val="subscript"/>
          <w:lang w:val="es-ES"/>
        </w:rPr>
        <w:t>max</w:t>
      </w:r>
      <w:r w:rsidRPr="00E16BE5">
        <w:rPr>
          <w:lang w:val="es-ES"/>
        </w:rPr>
        <w:t xml:space="preserve"> y AUC</w:t>
      </w:r>
      <w:r w:rsidRPr="00E16BE5">
        <w:rPr>
          <w:vertAlign w:val="subscript"/>
          <w:lang w:val="es-ES"/>
        </w:rPr>
        <w:t>inf</w:t>
      </w:r>
      <w:r w:rsidRPr="00E16BE5">
        <w:rPr>
          <w:lang w:val="es-ES"/>
        </w:rPr>
        <w:t xml:space="preserve"> de M4 2,20 y 1,79 veces, respectivamente. El efecto en la exposición combinada de alectinib y M4 fue menor, reduciendo Cmax y AUC</w:t>
      </w:r>
      <w:r w:rsidRPr="00E16BE5">
        <w:rPr>
          <w:vertAlign w:val="subscript"/>
          <w:lang w:val="es-ES"/>
        </w:rPr>
        <w:t>inf</w:t>
      </w:r>
      <w:r w:rsidRPr="00E16BE5">
        <w:rPr>
          <w:lang w:val="es-ES"/>
        </w:rPr>
        <w:t xml:space="preserve"> en un 4</w:t>
      </w:r>
      <w:ins w:id="15" w:author="RLS_Roche-II-Alex Final OS" w:date="2025-12-17T12:17:00Z">
        <w:r w:rsidR="00E45BDB">
          <w:rPr>
            <w:lang w:val="es-ES"/>
          </w:rPr>
          <w:t> </w:t>
        </w:r>
      </w:ins>
      <w:r w:rsidRPr="00E16BE5">
        <w:rPr>
          <w:lang w:val="es-ES"/>
        </w:rPr>
        <w:t>% y 18</w:t>
      </w:r>
      <w:ins w:id="16" w:author="RLS_Roche-II-Alex Final OS" w:date="2025-12-17T12:17:00Z">
        <w:r w:rsidR="00E45BDB">
          <w:rPr>
            <w:lang w:val="es-ES"/>
          </w:rPr>
          <w:t> </w:t>
        </w:r>
      </w:ins>
      <w:r w:rsidRPr="00E16BE5">
        <w:rPr>
          <w:lang w:val="es-ES"/>
        </w:rPr>
        <w:t>%, respectivamente. Basándose en los efectos de la exposición combinada de alectinib y M4, no es necesario ajustar la dosis cuando Alecensa se administra de forma concomitante con inductores de CYP3A. Se recomienda una monitorización apropiada en pacientes que tomen de forma concomitante inductores potentes de CYP3A (incluyendo, pero no limitado a carbamazepina, fenobarbital, fenitoína, rifabutina, rifampicina y hierba de San Juan (</w:t>
      </w:r>
      <w:r w:rsidRPr="00E16BE5">
        <w:rPr>
          <w:i/>
          <w:lang w:val="es-ES"/>
        </w:rPr>
        <w:t>Hypericum perforatum</w:t>
      </w:r>
      <w:r w:rsidRPr="00E16BE5">
        <w:rPr>
          <w:lang w:val="es-ES"/>
        </w:rPr>
        <w:t>)).</w:t>
      </w:r>
    </w:p>
    <w:p w14:paraId="09386E72" w14:textId="77777777" w:rsidR="00B0243C" w:rsidRPr="00E16BE5" w:rsidRDefault="00B0243C">
      <w:pPr>
        <w:rPr>
          <w:lang w:val="es-ES"/>
        </w:rPr>
      </w:pPr>
    </w:p>
    <w:p w14:paraId="54F1D0A6" w14:textId="77777777" w:rsidR="00B0243C" w:rsidRPr="00E16BE5" w:rsidRDefault="003925CF">
      <w:pPr>
        <w:rPr>
          <w:i/>
          <w:u w:val="single"/>
          <w:lang w:val="es-ES"/>
        </w:rPr>
      </w:pPr>
      <w:r w:rsidRPr="00E16BE5">
        <w:rPr>
          <w:i/>
          <w:u w:val="single"/>
          <w:lang w:val="es-ES"/>
        </w:rPr>
        <w:t>Inhibidores de CYP3A</w:t>
      </w:r>
    </w:p>
    <w:p w14:paraId="5BDE43D9" w14:textId="09386820" w:rsidR="00B0243C" w:rsidRPr="00E16BE5" w:rsidRDefault="003925CF">
      <w:pPr>
        <w:rPr>
          <w:lang w:val="es-ES"/>
        </w:rPr>
      </w:pPr>
      <w:r w:rsidRPr="00E16BE5">
        <w:rPr>
          <w:lang w:val="es-ES"/>
        </w:rPr>
        <w:t>La administración conjunta de varias dosis orales de 400 mg de posaconazol dos veces al día, un potente inhibidor de CYP3A, con una única dosis oral de 300 mg de alectinib, aumentó la exposición de alectinib, C</w:t>
      </w:r>
      <w:r w:rsidRPr="00E16BE5">
        <w:rPr>
          <w:vertAlign w:val="subscript"/>
          <w:lang w:val="es-ES"/>
        </w:rPr>
        <w:t>máx</w:t>
      </w:r>
      <w:r w:rsidRPr="00E16BE5">
        <w:rPr>
          <w:lang w:val="es-ES"/>
        </w:rPr>
        <w:t xml:space="preserve"> y AUC</w:t>
      </w:r>
      <w:r w:rsidRPr="00E16BE5">
        <w:rPr>
          <w:vertAlign w:val="subscript"/>
          <w:lang w:val="es-ES"/>
        </w:rPr>
        <w:t>inf</w:t>
      </w:r>
      <w:r w:rsidRPr="00E16BE5">
        <w:rPr>
          <w:lang w:val="es-ES"/>
        </w:rPr>
        <w:t xml:space="preserve"> 1,18 y 1,75 veces, respectivamente y redujo la C</w:t>
      </w:r>
      <w:r w:rsidRPr="00E16BE5">
        <w:rPr>
          <w:vertAlign w:val="subscript"/>
          <w:lang w:val="es-ES"/>
        </w:rPr>
        <w:t>máx</w:t>
      </w:r>
      <w:r w:rsidRPr="00E16BE5">
        <w:rPr>
          <w:lang w:val="es-ES"/>
        </w:rPr>
        <w:t xml:space="preserve"> y AUC</w:t>
      </w:r>
      <w:r w:rsidRPr="00E16BE5">
        <w:rPr>
          <w:vertAlign w:val="subscript"/>
          <w:lang w:val="es-ES"/>
        </w:rPr>
        <w:t>inf</w:t>
      </w:r>
      <w:r w:rsidRPr="00E16BE5">
        <w:rPr>
          <w:lang w:val="es-ES"/>
        </w:rPr>
        <w:t xml:space="preserve"> de M4 en un 71</w:t>
      </w:r>
      <w:ins w:id="17" w:author="RLS_Roche-II-Alex Final OS" w:date="2025-12-17T12:17:00Z">
        <w:r w:rsidR="00E45BDB">
          <w:rPr>
            <w:lang w:val="es-ES"/>
          </w:rPr>
          <w:t> </w:t>
        </w:r>
      </w:ins>
      <w:r w:rsidRPr="00E16BE5">
        <w:rPr>
          <w:lang w:val="es-ES"/>
        </w:rPr>
        <w:t>% y 25</w:t>
      </w:r>
      <w:ins w:id="18" w:author="RLS_Roche-II-Alex Final OS" w:date="2025-12-17T12:17:00Z">
        <w:r w:rsidR="00E45BDB">
          <w:rPr>
            <w:lang w:val="es-ES"/>
          </w:rPr>
          <w:t> </w:t>
        </w:r>
      </w:ins>
      <w:r w:rsidRPr="00E16BE5">
        <w:rPr>
          <w:lang w:val="es-ES"/>
        </w:rPr>
        <w:t>% respectivamente. El efecto en la exposición combinada de alectinib y M4 fue menor, reduciendo C</w:t>
      </w:r>
      <w:r w:rsidRPr="00E16BE5">
        <w:rPr>
          <w:vertAlign w:val="subscript"/>
          <w:lang w:val="es-ES"/>
        </w:rPr>
        <w:t>máx</w:t>
      </w:r>
      <w:r w:rsidRPr="00E16BE5">
        <w:rPr>
          <w:lang w:val="es-ES"/>
        </w:rPr>
        <w:t xml:space="preserve"> en un 7</w:t>
      </w:r>
      <w:ins w:id="19" w:author="RLS_Roche-II-Alex Final OS" w:date="2025-12-17T12:17:00Z">
        <w:r w:rsidR="00E45BDB">
          <w:rPr>
            <w:lang w:val="es-ES"/>
          </w:rPr>
          <w:t> </w:t>
        </w:r>
      </w:ins>
      <w:r w:rsidRPr="00E16BE5">
        <w:rPr>
          <w:lang w:val="es-ES"/>
        </w:rPr>
        <w:t>% y aumentando AUC</w:t>
      </w:r>
      <w:r w:rsidRPr="00E16BE5">
        <w:rPr>
          <w:vertAlign w:val="subscript"/>
          <w:lang w:val="es-ES"/>
        </w:rPr>
        <w:t xml:space="preserve">inf </w:t>
      </w:r>
      <w:r w:rsidRPr="00E16BE5">
        <w:rPr>
          <w:lang w:val="es-ES"/>
        </w:rPr>
        <w:t xml:space="preserve"> 1,36 veces. Basándose en los efectos de la exposición combinada de alectinib y M4, no es necesario ajustar la dosis cuando Alecensa se administra de forma concomitante con inhibidores de CYP3A. Se recomienda una monitorización apropiada en pacientes que tomen de forma concomitante inhibidores potentes de CYP3A </w:t>
      </w:r>
      <w:r w:rsidRPr="00E16BE5">
        <w:rPr>
          <w:lang w:val="es-ES"/>
        </w:rPr>
        <w:lastRenderedPageBreak/>
        <w:t>(incluyendo, pero no limitado a ritonavir, saquinavir, telitromicina, ketoconazol, itraconazol, voriconazol, posaconazol, nefazodona, pomelo o naranjas de Sevilla).</w:t>
      </w:r>
    </w:p>
    <w:p w14:paraId="78DDC9F9" w14:textId="77777777" w:rsidR="00B0243C" w:rsidRPr="00E16BE5" w:rsidRDefault="00B0243C">
      <w:pPr>
        <w:rPr>
          <w:lang w:val="es-ES"/>
        </w:rPr>
      </w:pPr>
    </w:p>
    <w:p w14:paraId="6F9A561B" w14:textId="77777777" w:rsidR="00B0243C" w:rsidRPr="00E16BE5" w:rsidRDefault="003925CF">
      <w:pPr>
        <w:rPr>
          <w:i/>
          <w:u w:val="single"/>
          <w:lang w:val="es-ES"/>
        </w:rPr>
      </w:pPr>
      <w:r w:rsidRPr="00E16BE5">
        <w:rPr>
          <w:i/>
          <w:u w:val="single"/>
          <w:lang w:val="es-ES"/>
        </w:rPr>
        <w:t xml:space="preserve">Medicamentos que aumentan el pH gástrico </w:t>
      </w:r>
    </w:p>
    <w:p w14:paraId="0EE6455E" w14:textId="77777777" w:rsidR="00B0243C" w:rsidRPr="00E16BE5" w:rsidRDefault="003925CF">
      <w:pPr>
        <w:rPr>
          <w:lang w:val="es-ES"/>
        </w:rPr>
      </w:pPr>
      <w:r w:rsidRPr="00E16BE5">
        <w:rPr>
          <w:lang w:val="es-ES"/>
        </w:rPr>
        <w:t>Múltiples dosis de esomeprazol, un inhibidor de la bomba de protones, 40 mg una vez al día, demostró no afectar de manera clínicamente relevante a la exposición combinada de alectinib y M4. Por tanto, no es necesario ajustar la dosis cuando Alecensa se administra de forma concomitante con inhibidores de la bomba de protones u otros medicamentos que aumenten el pH gástrico (por ejemplo, antagonistas de los receptores H2 o antiácidos).</w:t>
      </w:r>
    </w:p>
    <w:p w14:paraId="32FFEEDB" w14:textId="77777777" w:rsidR="00B0243C" w:rsidRPr="00E16BE5" w:rsidRDefault="00B0243C">
      <w:pPr>
        <w:rPr>
          <w:i/>
          <w:lang w:val="es-ES"/>
        </w:rPr>
      </w:pPr>
    </w:p>
    <w:p w14:paraId="1F7B1AE2" w14:textId="77777777" w:rsidR="00B0243C" w:rsidRPr="00E16BE5" w:rsidRDefault="003925CF">
      <w:pPr>
        <w:keepNext/>
        <w:keepLines/>
        <w:rPr>
          <w:i/>
          <w:u w:val="single"/>
          <w:lang w:val="es-ES"/>
        </w:rPr>
      </w:pPr>
      <w:r w:rsidRPr="00E16BE5">
        <w:rPr>
          <w:i/>
          <w:u w:val="single"/>
          <w:lang w:val="es-ES"/>
        </w:rPr>
        <w:t>Efecto de los transportadores en la disposición de alectinib</w:t>
      </w:r>
    </w:p>
    <w:p w14:paraId="50C302FA" w14:textId="77777777" w:rsidR="00B0243C" w:rsidRPr="00E16BE5" w:rsidRDefault="003925CF">
      <w:pPr>
        <w:keepNext/>
        <w:keepLines/>
        <w:rPr>
          <w:lang w:val="es-ES"/>
        </w:rPr>
      </w:pPr>
      <w:r w:rsidRPr="00E16BE5">
        <w:rPr>
          <w:lang w:val="es-ES"/>
        </w:rPr>
        <w:t>M4 es un sustrato de la glicoproteína P (gp-P). Como alectinib inhibe gp-P, no se espera que su administración de forma concomitante con inhibidores de gp-P tenga un efecto relevante sobre la exposición de M4.</w:t>
      </w:r>
    </w:p>
    <w:p w14:paraId="64561778" w14:textId="77777777" w:rsidR="00B0243C" w:rsidRPr="00E16BE5" w:rsidRDefault="00B0243C">
      <w:pPr>
        <w:rPr>
          <w:lang w:val="es-ES"/>
        </w:rPr>
      </w:pPr>
    </w:p>
    <w:p w14:paraId="55CF50F3" w14:textId="77777777" w:rsidR="00B0243C" w:rsidRPr="00E16BE5" w:rsidRDefault="003925CF">
      <w:pPr>
        <w:keepNext/>
        <w:keepLines/>
        <w:rPr>
          <w:u w:val="single"/>
          <w:lang w:val="es-ES"/>
        </w:rPr>
      </w:pPr>
      <w:r w:rsidRPr="00E16BE5">
        <w:rPr>
          <w:u w:val="single"/>
          <w:lang w:val="es-ES"/>
        </w:rPr>
        <w:t>Efectos de alectinib en otros medicamentos</w:t>
      </w:r>
    </w:p>
    <w:p w14:paraId="0D616BDF" w14:textId="77777777" w:rsidR="00B0243C" w:rsidRPr="00E16BE5" w:rsidRDefault="00B0243C">
      <w:pPr>
        <w:keepNext/>
        <w:keepLines/>
        <w:rPr>
          <w:u w:val="single"/>
          <w:lang w:val="es-ES"/>
        </w:rPr>
      </w:pPr>
    </w:p>
    <w:p w14:paraId="6D740B92" w14:textId="77777777" w:rsidR="00B0243C" w:rsidRPr="00E16BE5" w:rsidRDefault="003925CF">
      <w:pPr>
        <w:keepNext/>
        <w:keepLines/>
        <w:rPr>
          <w:u w:val="single"/>
          <w:lang w:val="es-ES"/>
        </w:rPr>
      </w:pPr>
      <w:r w:rsidRPr="00E16BE5">
        <w:rPr>
          <w:u w:val="single"/>
          <w:lang w:val="es-ES"/>
        </w:rPr>
        <w:t>Sustratos del CYP</w:t>
      </w:r>
    </w:p>
    <w:p w14:paraId="17ECDDC6" w14:textId="77777777" w:rsidR="00B0243C" w:rsidRPr="00E16BE5" w:rsidRDefault="003925CF">
      <w:pPr>
        <w:keepNext/>
        <w:keepLines/>
        <w:rPr>
          <w:lang w:val="es-ES"/>
        </w:rPr>
      </w:pPr>
      <w:r w:rsidRPr="00E16BE5">
        <w:rPr>
          <w:lang w:val="es-ES"/>
        </w:rPr>
        <w:t xml:space="preserve">In vitro, alectinib y M4 muestran una débil inhibición dependiente del tiempo del CYP3A4, y alectinib exhibe un débil potencial de inducción del CYP3A4 y del CYP2B6 a concentraciones clínicas.  </w:t>
      </w:r>
    </w:p>
    <w:p w14:paraId="7504A09C" w14:textId="77777777" w:rsidR="00B0243C" w:rsidRPr="00E16BE5" w:rsidRDefault="00B0243C">
      <w:pPr>
        <w:keepNext/>
        <w:keepLines/>
        <w:rPr>
          <w:lang w:val="es-ES"/>
        </w:rPr>
      </w:pPr>
    </w:p>
    <w:p w14:paraId="4D927CE7" w14:textId="77777777" w:rsidR="00B0243C" w:rsidRPr="00E16BE5" w:rsidRDefault="003925CF">
      <w:pPr>
        <w:keepNext/>
        <w:keepLines/>
        <w:rPr>
          <w:lang w:val="es-ES"/>
        </w:rPr>
      </w:pPr>
      <w:r w:rsidRPr="00E16BE5">
        <w:rPr>
          <w:lang w:val="es-ES"/>
        </w:rPr>
        <w:t xml:space="preserve">Las dosis múltiples de 600 mg de alectinib no influyeron en la exposición de midazolam (2 mg), un sustrato sensible del CYP3A. Por lo tanto, no se requiere un ajuste de la dosis para los sustratos del CYP3A coadministrados. </w:t>
      </w:r>
    </w:p>
    <w:p w14:paraId="07CE8A0E" w14:textId="77777777" w:rsidR="00B0243C" w:rsidRPr="00E16BE5" w:rsidRDefault="003925CF">
      <w:pPr>
        <w:keepNext/>
        <w:keepLines/>
        <w:rPr>
          <w:lang w:val="es-ES"/>
        </w:rPr>
      </w:pPr>
      <w:r w:rsidRPr="00E16BE5">
        <w:rPr>
          <w:lang w:val="es-ES"/>
        </w:rPr>
        <w:t>No puede excluirse completamente el riesgo de inducción de las enzimas reguladas por el CYP2B6 y el receptor X de pregnano (PXR), aparte del CYP3A4. La eficacia de la administración concomitante de anticonceptivos orales puede verse reducida.</w:t>
      </w:r>
    </w:p>
    <w:p w14:paraId="1992F04A" w14:textId="77777777" w:rsidR="00B0243C" w:rsidRPr="00E16BE5" w:rsidRDefault="00B0243C">
      <w:pPr>
        <w:keepNext/>
        <w:keepLines/>
        <w:rPr>
          <w:b/>
          <w:lang w:val="es-ES"/>
        </w:rPr>
      </w:pPr>
    </w:p>
    <w:p w14:paraId="3518F903" w14:textId="77777777" w:rsidR="00B0243C" w:rsidRPr="00E16BE5" w:rsidRDefault="003925CF">
      <w:pPr>
        <w:keepNext/>
        <w:keepLines/>
        <w:rPr>
          <w:i/>
          <w:u w:val="single"/>
          <w:lang w:val="es-ES"/>
        </w:rPr>
      </w:pPr>
      <w:r w:rsidRPr="00E16BE5">
        <w:rPr>
          <w:i/>
          <w:u w:val="single"/>
          <w:lang w:val="es-ES"/>
        </w:rPr>
        <w:t>Sustratos de gp-P</w:t>
      </w:r>
    </w:p>
    <w:p w14:paraId="1A15AF6D" w14:textId="77777777" w:rsidR="00B0243C" w:rsidRPr="00E16BE5" w:rsidRDefault="003925CF">
      <w:pPr>
        <w:keepNext/>
        <w:keepLines/>
        <w:rPr>
          <w:lang w:val="es-ES"/>
        </w:rPr>
      </w:pPr>
      <w:r w:rsidRPr="00E16BE5">
        <w:rPr>
          <w:i/>
          <w:lang w:val="es-ES"/>
        </w:rPr>
        <w:t>In vitro</w:t>
      </w:r>
      <w:r w:rsidRPr="00E16BE5">
        <w:rPr>
          <w:lang w:val="es-ES"/>
        </w:rPr>
        <w:t xml:space="preserve">, alectinib y su principal metabolito activo M4 son inhibidores de los transportadores de membrana de la gp-P. Por tanto, alectinib y M4 pueden aumentar las concentraciones plasmáticas de los sustratos de gp-P administrados de forma concomitante. Cuando Alecensa se administra de forma concomitante con sustratos de gp-P (por ejemplo, digoxina, dabigatrán etexilato, topotecán, sirolimus, everolimus, nilotinib y lapatinib), se recomienda realizar los controles adecuados. </w:t>
      </w:r>
    </w:p>
    <w:p w14:paraId="4CF79913" w14:textId="77777777" w:rsidR="00B0243C" w:rsidRPr="00E16BE5" w:rsidRDefault="00B0243C">
      <w:pPr>
        <w:rPr>
          <w:u w:val="single"/>
          <w:lang w:val="es-ES"/>
        </w:rPr>
      </w:pPr>
    </w:p>
    <w:p w14:paraId="51B85BBF" w14:textId="77777777" w:rsidR="00B0243C" w:rsidRPr="00E16BE5" w:rsidRDefault="003925CF">
      <w:pPr>
        <w:rPr>
          <w:i/>
          <w:u w:val="single"/>
          <w:lang w:val="es-ES"/>
        </w:rPr>
      </w:pPr>
      <w:r w:rsidRPr="00E16BE5">
        <w:rPr>
          <w:i/>
          <w:u w:val="single"/>
          <w:lang w:val="es-ES"/>
        </w:rPr>
        <w:t>Sustratos de la Proteína Resistente al Cáncer de Mama (BCRP)</w:t>
      </w:r>
    </w:p>
    <w:p w14:paraId="28A4932B" w14:textId="77777777" w:rsidR="00B0243C" w:rsidRPr="00E16BE5" w:rsidRDefault="003925CF">
      <w:pPr>
        <w:rPr>
          <w:lang w:val="es-ES"/>
        </w:rPr>
      </w:pPr>
      <w:r w:rsidRPr="00E16BE5">
        <w:rPr>
          <w:i/>
          <w:lang w:val="es-ES"/>
        </w:rPr>
        <w:t>In vitro</w:t>
      </w:r>
      <w:r w:rsidRPr="00E16BE5">
        <w:rPr>
          <w:lang w:val="es-ES"/>
        </w:rPr>
        <w:t>, alectinib y M4 son inhibidores de los transportadores de membrana de la BCRP. Por tanto, alectinib y M4 pueden aumentar las concentraciones plasmáticas de los sustratos de BCRP administrados de forma concomitante. Cuando Alecensa se administra de forma concomitante con sustratos de BCRP (por ejemplo, metotrexato, mitoxantrona, topotecán y lapatinib), se recomienda realizar los controles adecuados.</w:t>
      </w:r>
    </w:p>
    <w:p w14:paraId="4CAE97DC" w14:textId="77777777" w:rsidR="00B0243C" w:rsidRPr="00E16BE5" w:rsidRDefault="00B0243C">
      <w:pPr>
        <w:rPr>
          <w:u w:val="single"/>
          <w:lang w:val="es-ES"/>
        </w:rPr>
      </w:pPr>
    </w:p>
    <w:p w14:paraId="6104B873" w14:textId="6E2D69D0" w:rsidR="00B0243C" w:rsidRPr="00E16BE5" w:rsidDel="00B44CE7" w:rsidRDefault="00B0243C">
      <w:pPr>
        <w:rPr>
          <w:del w:id="20" w:author="RLS_Roche-II-Alex Final OS" w:date="2025-12-20T17:43:00Z"/>
          <w:lang w:val="es-ES"/>
        </w:rPr>
      </w:pPr>
    </w:p>
    <w:p w14:paraId="0D24F257" w14:textId="77777777" w:rsidR="00B0243C" w:rsidRPr="00E16BE5" w:rsidRDefault="003925CF">
      <w:pPr>
        <w:keepNext/>
        <w:keepLines/>
        <w:ind w:left="567" w:hanging="567"/>
        <w:rPr>
          <w:lang w:val="es-ES"/>
        </w:rPr>
      </w:pPr>
      <w:r w:rsidRPr="00E16BE5">
        <w:rPr>
          <w:b/>
          <w:lang w:val="es-ES"/>
        </w:rPr>
        <w:t>4.6</w:t>
      </w:r>
      <w:r w:rsidRPr="00E16BE5">
        <w:rPr>
          <w:b/>
          <w:lang w:val="es-ES"/>
        </w:rPr>
        <w:tab/>
        <w:t>Fertilidad, embarazo y lactancia</w:t>
      </w:r>
    </w:p>
    <w:p w14:paraId="5D71AFEC" w14:textId="77777777" w:rsidR="00B0243C" w:rsidRPr="00E16BE5" w:rsidRDefault="00B0243C">
      <w:pPr>
        <w:keepNext/>
        <w:keepLines/>
        <w:rPr>
          <w:lang w:val="es-ES"/>
        </w:rPr>
      </w:pPr>
    </w:p>
    <w:p w14:paraId="6D76D30A" w14:textId="11AD4980" w:rsidR="00B0243C" w:rsidRPr="00E16BE5" w:rsidRDefault="003925CF">
      <w:pPr>
        <w:keepNext/>
        <w:keepLines/>
        <w:rPr>
          <w:u w:val="single"/>
          <w:lang w:val="es-ES"/>
        </w:rPr>
      </w:pPr>
      <w:r w:rsidRPr="00E16BE5">
        <w:rPr>
          <w:u w:val="single"/>
          <w:lang w:val="es-ES"/>
        </w:rPr>
        <w:t xml:space="preserve">Mujeres en edad fértil </w:t>
      </w:r>
    </w:p>
    <w:sdt>
      <w:sdtPr>
        <w:tag w:val="goog_rdk_61"/>
        <w:id w:val="-1470591991"/>
      </w:sdtPr>
      <w:sdtEndPr/>
      <w:sdtContent>
        <w:p w14:paraId="028B0C77" w14:textId="77777777" w:rsidR="00B0243C" w:rsidRPr="00E16BE5" w:rsidRDefault="003925CF">
          <w:pPr>
            <w:rPr>
              <w:lang w:val="es-ES"/>
            </w:rPr>
          </w:pPr>
          <w:r w:rsidRPr="00E16BE5">
            <w:rPr>
              <w:lang w:val="es-ES"/>
            </w:rPr>
            <w:t>Las mujeres en edad fértil deben evitar el embarazo mientras estén en tratamiento con Alecensa</w:t>
          </w:r>
          <w:sdt>
            <w:sdtPr>
              <w:tag w:val="goog_rdk_59"/>
              <w:id w:val="230824421"/>
            </w:sdtPr>
            <w:sdtEndPr/>
            <w:sdtContent>
              <w:r w:rsidRPr="00E16BE5">
                <w:rPr>
                  <w:lang w:val="es-ES"/>
                </w:rPr>
                <w:t xml:space="preserve"> (ver sección 4.4)</w:t>
              </w:r>
            </w:sdtContent>
          </w:sdt>
          <w:r w:rsidRPr="00E16BE5">
            <w:rPr>
              <w:lang w:val="es-ES"/>
            </w:rPr>
            <w:t xml:space="preserve">. </w:t>
          </w:r>
          <w:sdt>
            <w:sdtPr>
              <w:tag w:val="goog_rdk_60"/>
              <w:id w:val="-1205250673"/>
            </w:sdtPr>
            <w:sdtEndPr/>
            <w:sdtContent/>
          </w:sdt>
        </w:p>
      </w:sdtContent>
    </w:sdt>
    <w:sdt>
      <w:sdtPr>
        <w:tag w:val="goog_rdk_63"/>
        <w:id w:val="-452868557"/>
      </w:sdtPr>
      <w:sdtEndPr/>
      <w:sdtContent>
        <w:p w14:paraId="2B69DF03" w14:textId="77777777" w:rsidR="00B0243C" w:rsidRDefault="0013576A">
          <w:pPr>
            <w:rPr>
              <w:u w:val="single"/>
            </w:rPr>
          </w:pPr>
          <w:sdt>
            <w:sdtPr>
              <w:tag w:val="goog_rdk_62"/>
              <w:id w:val="-1521929018"/>
            </w:sdtPr>
            <w:sdtEndPr/>
            <w:sdtContent/>
          </w:sdt>
        </w:p>
      </w:sdtContent>
    </w:sdt>
    <w:sdt>
      <w:sdtPr>
        <w:tag w:val="goog_rdk_67"/>
        <w:id w:val="1572076604"/>
      </w:sdtPr>
      <w:sdtEndPr/>
      <w:sdtContent>
        <w:p w14:paraId="179D4F42" w14:textId="77777777" w:rsidR="00B0243C" w:rsidRPr="0075533C" w:rsidRDefault="0013576A">
          <w:pPr>
            <w:rPr>
              <w:i/>
              <w:lang w:val="es-ES"/>
            </w:rPr>
          </w:pPr>
          <w:sdt>
            <w:sdtPr>
              <w:tag w:val="goog_rdk_64"/>
              <w:id w:val="-1223667572"/>
            </w:sdtPr>
            <w:sdtEndPr/>
            <w:sdtContent>
              <w:sdt>
                <w:sdtPr>
                  <w:tag w:val="goog_rdk_65"/>
                  <w:id w:val="-120535917"/>
                </w:sdtPr>
                <w:sdtEndPr/>
                <w:sdtContent>
                  <w:r w:rsidR="003925CF" w:rsidRPr="0075533C">
                    <w:rPr>
                      <w:i/>
                      <w:lang w:val="es-ES"/>
                    </w:rPr>
                    <w:t>Métodos anticonceptivos en mujeres</w:t>
                  </w:r>
                </w:sdtContent>
              </w:sdt>
              <w:sdt>
                <w:sdtPr>
                  <w:tag w:val="goog_rdk_66"/>
                  <w:id w:val="-1294600538"/>
                </w:sdtPr>
                <w:sdtEndPr/>
                <w:sdtContent/>
              </w:sdt>
            </w:sdtContent>
          </w:sdt>
        </w:p>
      </w:sdtContent>
    </w:sdt>
    <w:p w14:paraId="08F6674E" w14:textId="7015F8E7" w:rsidR="00B0243C" w:rsidRPr="00E16BE5" w:rsidRDefault="003925CF">
      <w:pPr>
        <w:rPr>
          <w:lang w:val="es-ES"/>
        </w:rPr>
      </w:pPr>
      <w:r w:rsidRPr="00E16BE5">
        <w:rPr>
          <w:lang w:val="es-ES"/>
        </w:rPr>
        <w:t xml:space="preserve">Las pacientes en edad fértil que estén siendo tratadas con Alecensa deben utilizar métodos anticonceptivos altamente efectivos durante el tratamiento y hasta al menos </w:t>
      </w:r>
      <w:sdt>
        <w:sdtPr>
          <w:tag w:val="goog_rdk_69"/>
          <w:id w:val="1085721799"/>
        </w:sdtPr>
        <w:sdtEndPr/>
        <w:sdtContent>
          <w:r w:rsidRPr="00E16BE5">
            <w:rPr>
              <w:lang w:val="es-ES"/>
            </w:rPr>
            <w:t>5 </w:t>
          </w:r>
        </w:sdtContent>
      </w:sdt>
      <w:sdt>
        <w:sdtPr>
          <w:tag w:val="goog_rdk_71"/>
          <w:id w:val="904420313"/>
        </w:sdtPr>
        <w:sdtEndPr/>
        <w:sdtContent>
          <w:r w:rsidRPr="00E16BE5">
            <w:rPr>
              <w:lang w:val="es-ES"/>
            </w:rPr>
            <w:t xml:space="preserve">semanas </w:t>
          </w:r>
        </w:sdtContent>
      </w:sdt>
      <w:r w:rsidRPr="00E16BE5">
        <w:rPr>
          <w:lang w:val="es-ES"/>
        </w:rPr>
        <w:t>después de la última dosis de Alecensa (ver secciones 4.4 y 4.5).</w:t>
      </w:r>
    </w:p>
    <w:sdt>
      <w:sdtPr>
        <w:tag w:val="goog_rdk_74"/>
        <w:id w:val="-1956477566"/>
      </w:sdtPr>
      <w:sdtEndPr/>
      <w:sdtContent>
        <w:p w14:paraId="6FE5C405" w14:textId="77777777" w:rsidR="00B0243C" w:rsidRDefault="0013576A">
          <w:sdt>
            <w:sdtPr>
              <w:tag w:val="goog_rdk_73"/>
              <w:id w:val="-572653460"/>
            </w:sdtPr>
            <w:sdtEndPr/>
            <w:sdtContent/>
          </w:sdt>
        </w:p>
      </w:sdtContent>
    </w:sdt>
    <w:sdt>
      <w:sdtPr>
        <w:tag w:val="goog_rdk_78"/>
        <w:id w:val="-868840276"/>
      </w:sdtPr>
      <w:sdtEndPr/>
      <w:sdtContent>
        <w:p w14:paraId="5C9DE5DB" w14:textId="77777777" w:rsidR="00B0243C" w:rsidRPr="0075533C" w:rsidRDefault="0013576A" w:rsidP="0075533C">
          <w:pPr>
            <w:keepNext/>
            <w:keepLines/>
            <w:rPr>
              <w:i/>
              <w:lang w:val="es-ES"/>
            </w:rPr>
          </w:pPr>
          <w:sdt>
            <w:sdtPr>
              <w:tag w:val="goog_rdk_75"/>
              <w:id w:val="-2022081393"/>
            </w:sdtPr>
            <w:sdtEndPr/>
            <w:sdtContent>
              <w:sdt>
                <w:sdtPr>
                  <w:tag w:val="goog_rdk_76"/>
                  <w:id w:val="1219859288"/>
                </w:sdtPr>
                <w:sdtEndPr/>
                <w:sdtContent>
                  <w:r w:rsidR="003925CF" w:rsidRPr="0075533C">
                    <w:rPr>
                      <w:i/>
                      <w:lang w:val="es-ES"/>
                    </w:rPr>
                    <w:t>Métodos anticonceptivos en varones</w:t>
                  </w:r>
                </w:sdtContent>
              </w:sdt>
              <w:sdt>
                <w:sdtPr>
                  <w:tag w:val="goog_rdk_77"/>
                  <w:id w:val="-356276183"/>
                </w:sdtPr>
                <w:sdtEndPr/>
                <w:sdtContent/>
              </w:sdt>
            </w:sdtContent>
          </w:sdt>
        </w:p>
      </w:sdtContent>
    </w:sdt>
    <w:sdt>
      <w:sdtPr>
        <w:tag w:val="goog_rdk_80"/>
        <w:id w:val="1574935699"/>
      </w:sdtPr>
      <w:sdtEndPr/>
      <w:sdtContent>
        <w:p w14:paraId="3087EE15" w14:textId="15510BDF" w:rsidR="00B0243C" w:rsidRPr="00E16BE5" w:rsidRDefault="0013576A" w:rsidP="0075533C">
          <w:pPr>
            <w:keepNext/>
            <w:keepLines/>
            <w:rPr>
              <w:lang w:val="es-ES"/>
            </w:rPr>
          </w:pPr>
          <w:sdt>
            <w:sdtPr>
              <w:tag w:val="goog_rdk_79"/>
              <w:id w:val="273757078"/>
            </w:sdtPr>
            <w:sdtEndPr/>
            <w:sdtContent>
              <w:r w:rsidR="003925CF" w:rsidRPr="00E16BE5">
                <w:rPr>
                  <w:lang w:val="es-ES"/>
                </w:rPr>
                <w:t>Los pacientes varones con parejas femeninas en edad fértil deben utilizar métodos anticonceptivos altamente efectivos durante el tratamiento y hasta al menos 3 meses después de la última dosis de Alecensa (ver secci</w:t>
              </w:r>
              <w:r w:rsidR="005D72AA">
                <w:rPr>
                  <w:lang w:val="es-ES"/>
                </w:rPr>
                <w:t>ón</w:t>
              </w:r>
              <w:r w:rsidR="003925CF" w:rsidRPr="00E16BE5">
                <w:rPr>
                  <w:lang w:val="es-ES"/>
                </w:rPr>
                <w:t xml:space="preserve"> 4.</w:t>
              </w:r>
              <w:r w:rsidR="005D72AA">
                <w:rPr>
                  <w:lang w:val="es-ES"/>
                </w:rPr>
                <w:t>4</w:t>
              </w:r>
              <w:r w:rsidR="003925CF" w:rsidRPr="00E16BE5">
                <w:rPr>
                  <w:lang w:val="es-ES"/>
                </w:rPr>
                <w:t>).</w:t>
              </w:r>
            </w:sdtContent>
          </w:sdt>
        </w:p>
      </w:sdtContent>
    </w:sdt>
    <w:p w14:paraId="69C56834" w14:textId="77777777" w:rsidR="00B0243C" w:rsidRPr="00E16BE5" w:rsidRDefault="00B0243C">
      <w:pPr>
        <w:rPr>
          <w:lang w:val="es-ES"/>
        </w:rPr>
      </w:pPr>
    </w:p>
    <w:p w14:paraId="553B8528" w14:textId="77777777" w:rsidR="00B0243C" w:rsidRPr="00E16BE5" w:rsidRDefault="003925CF">
      <w:pPr>
        <w:keepNext/>
        <w:rPr>
          <w:lang w:val="es-ES"/>
        </w:rPr>
      </w:pPr>
      <w:r w:rsidRPr="00E16BE5">
        <w:rPr>
          <w:u w:val="single"/>
          <w:lang w:val="es-ES"/>
        </w:rPr>
        <w:t>Embarazo</w:t>
      </w:r>
    </w:p>
    <w:p w14:paraId="67702971" w14:textId="77777777" w:rsidR="00B0243C" w:rsidRPr="00E16BE5" w:rsidRDefault="003925CF">
      <w:pPr>
        <w:rPr>
          <w:lang w:val="es-ES"/>
        </w:rPr>
      </w:pPr>
      <w:r w:rsidRPr="00E16BE5">
        <w:rPr>
          <w:lang w:val="es-ES"/>
        </w:rPr>
        <w:t xml:space="preserve">No existen datos del tratamiento con alectinib en mujeres embarazadas, o bien estos son limitados. Según su mecanismo de acción, alectinib puede causar daño fetal cuando se administra a mujeres embarazadas. Los estudios en animales han mostrado toxicidad para la reproducción (ver sección 5.3). </w:t>
      </w:r>
    </w:p>
    <w:p w14:paraId="54F2D30E" w14:textId="77777777" w:rsidR="00B0243C" w:rsidRPr="00E16BE5" w:rsidRDefault="00B0243C">
      <w:pPr>
        <w:rPr>
          <w:lang w:val="es-ES"/>
        </w:rPr>
      </w:pPr>
    </w:p>
    <w:sdt>
      <w:sdtPr>
        <w:tag w:val="goog_rdk_88"/>
        <w:id w:val="-1584530423"/>
      </w:sdtPr>
      <w:sdtEndPr/>
      <w:sdtContent>
        <w:p w14:paraId="0297955C" w14:textId="476A1A22" w:rsidR="00B0243C" w:rsidRPr="00E16BE5" w:rsidRDefault="003925CF">
          <w:pPr>
            <w:rPr>
              <w:lang w:val="es-ES"/>
            </w:rPr>
          </w:pPr>
          <w:r w:rsidRPr="00E16BE5">
            <w:rPr>
              <w:lang w:val="es-ES"/>
            </w:rPr>
            <w:t xml:space="preserve">Pacientes mujeres que se queden embarazadas durante el tratamiento con Alecensa o en </w:t>
          </w:r>
          <w:sdt>
            <w:sdtPr>
              <w:tag w:val="goog_rdk_82"/>
              <w:id w:val="-1659606683"/>
            </w:sdtPr>
            <w:sdtEndPr/>
            <w:sdtContent>
              <w:r w:rsidRPr="00E16BE5">
                <w:rPr>
                  <w:lang w:val="es-ES"/>
                </w:rPr>
                <w:t xml:space="preserve">las </w:t>
              </w:r>
            </w:sdtContent>
          </w:sdt>
          <w:sdt>
            <w:sdtPr>
              <w:tag w:val="goog_rdk_84"/>
              <w:id w:val="1487432180"/>
            </w:sdtPr>
            <w:sdtEndPr/>
            <w:sdtContent>
              <w:r w:rsidRPr="00E16BE5">
                <w:rPr>
                  <w:lang w:val="es-ES"/>
                </w:rPr>
                <w:t>5 </w:t>
              </w:r>
            </w:sdtContent>
          </w:sdt>
          <w:r w:rsidRPr="00E16BE5">
            <w:rPr>
              <w:lang w:val="es-ES"/>
            </w:rPr>
            <w:t>s</w:t>
          </w:r>
          <w:sdt>
            <w:sdtPr>
              <w:tag w:val="goog_rdk_86"/>
              <w:id w:val="1043946787"/>
            </w:sdtPr>
            <w:sdtEndPr/>
            <w:sdtContent>
              <w:r w:rsidRPr="00E16BE5">
                <w:rPr>
                  <w:lang w:val="es-ES"/>
                </w:rPr>
                <w:t>emanas</w:t>
              </w:r>
            </w:sdtContent>
          </w:sdt>
          <w:r w:rsidRPr="00E16BE5">
            <w:rPr>
              <w:lang w:val="es-ES"/>
            </w:rPr>
            <w:t xml:space="preserve"> siguientes a la última dosis de Alecensa, deben ponerse en contacto con su médico y se les debe informar sobre el posible daño para el feto.</w:t>
          </w:r>
          <w:r w:rsidR="00C9079A" w:rsidRPr="0075533C" w:rsidDel="00C9079A">
            <w:rPr>
              <w:lang w:val="es-ES"/>
            </w:rPr>
            <w:t xml:space="preserve"> </w:t>
          </w:r>
        </w:p>
      </w:sdtContent>
    </w:sdt>
    <w:sdt>
      <w:sdtPr>
        <w:tag w:val="goog_rdk_90"/>
        <w:id w:val="374050623"/>
      </w:sdtPr>
      <w:sdtEndPr/>
      <w:sdtContent>
        <w:p w14:paraId="0C4992A9" w14:textId="77777777" w:rsidR="00B0243C" w:rsidRDefault="0013576A">
          <w:sdt>
            <w:sdtPr>
              <w:tag w:val="goog_rdk_89"/>
              <w:id w:val="1367251668"/>
            </w:sdtPr>
            <w:sdtEndPr/>
            <w:sdtContent/>
          </w:sdt>
        </w:p>
      </w:sdtContent>
    </w:sdt>
    <w:bookmarkStart w:id="21" w:name="_heading=h.1fob9te" w:colFirst="0" w:colLast="0"/>
    <w:bookmarkEnd w:id="21"/>
    <w:p w14:paraId="7D8C25A0" w14:textId="2741072D" w:rsidR="00B0243C" w:rsidRPr="00E16BE5" w:rsidRDefault="0013576A">
      <w:pPr>
        <w:rPr>
          <w:lang w:val="es-ES"/>
        </w:rPr>
      </w:pPr>
      <w:sdt>
        <w:sdtPr>
          <w:tag w:val="goog_rdk_91"/>
          <w:id w:val="-1123309858"/>
        </w:sdtPr>
        <w:sdtEndPr/>
        <w:sdtContent>
          <w:r w:rsidR="003925CF" w:rsidRPr="00E16BE5">
            <w:rPr>
              <w:lang w:val="es-ES"/>
            </w:rPr>
            <w:t xml:space="preserve">Los pacientes varones con parejas femeninas que se queden embarazadas mientras el paciente esté tomando Alecensa, o en los 3 meses siguientes a la última dosis de Alecensa, deben ponerse en contacto con su médico y su pareja femenina debe buscar asesoramiento médico debido al posible daño para el feto </w:t>
          </w:r>
          <w:r w:rsidR="005D72AA">
            <w:rPr>
              <w:lang w:val="es-ES"/>
            </w:rPr>
            <w:t>por</w:t>
          </w:r>
          <w:r w:rsidR="003925CF" w:rsidRPr="00E16BE5">
            <w:rPr>
              <w:lang w:val="es-ES"/>
            </w:rPr>
            <w:t xml:space="preserve"> su potencial aneugénico (ver sección 5.3)</w:t>
          </w:r>
        </w:sdtContent>
      </w:sdt>
    </w:p>
    <w:p w14:paraId="048C5FDC" w14:textId="77777777" w:rsidR="00B0243C" w:rsidRPr="00E16BE5" w:rsidRDefault="00B0243C">
      <w:pPr>
        <w:rPr>
          <w:lang w:val="es-ES"/>
        </w:rPr>
      </w:pPr>
    </w:p>
    <w:p w14:paraId="18461F1D" w14:textId="77777777" w:rsidR="00B0243C" w:rsidRPr="00E16BE5" w:rsidRDefault="003925CF">
      <w:pPr>
        <w:keepNext/>
        <w:rPr>
          <w:lang w:val="es-ES"/>
        </w:rPr>
      </w:pPr>
      <w:r w:rsidRPr="00E16BE5">
        <w:rPr>
          <w:u w:val="single"/>
          <w:lang w:val="es-ES"/>
        </w:rPr>
        <w:t>Lactancia</w:t>
      </w:r>
    </w:p>
    <w:p w14:paraId="55246B1C" w14:textId="77777777" w:rsidR="00B0243C" w:rsidRPr="00E16BE5" w:rsidRDefault="003925CF">
      <w:pPr>
        <w:rPr>
          <w:lang w:val="es-ES"/>
        </w:rPr>
      </w:pPr>
      <w:r w:rsidRPr="00E16BE5">
        <w:rPr>
          <w:lang w:val="es-ES"/>
        </w:rPr>
        <w:t>Se desconoce si alectinib y/o sus metabolitos se excretan en la leche materna. No se puede descartar el riesgo para el recién nacido/lactante. Se debe advertir a las madres que no den el pecho si están tomando Alecensa.</w:t>
      </w:r>
    </w:p>
    <w:p w14:paraId="712DE743" w14:textId="77777777" w:rsidR="00B0243C" w:rsidRPr="00E16BE5" w:rsidRDefault="00B0243C">
      <w:pPr>
        <w:rPr>
          <w:lang w:val="es-ES"/>
        </w:rPr>
      </w:pPr>
    </w:p>
    <w:p w14:paraId="090DEA3B" w14:textId="77777777" w:rsidR="00B0243C" w:rsidRPr="00E16BE5" w:rsidRDefault="003925CF">
      <w:pPr>
        <w:keepNext/>
        <w:rPr>
          <w:u w:val="single"/>
          <w:lang w:val="es-ES"/>
        </w:rPr>
      </w:pPr>
      <w:r w:rsidRPr="00E16BE5">
        <w:rPr>
          <w:u w:val="single"/>
          <w:lang w:val="es-ES"/>
        </w:rPr>
        <w:t>Fertilidad</w:t>
      </w:r>
    </w:p>
    <w:p w14:paraId="75DF9AB1" w14:textId="77777777" w:rsidR="00B0243C" w:rsidRPr="00E16BE5" w:rsidRDefault="003925CF">
      <w:pPr>
        <w:rPr>
          <w:lang w:val="es-ES"/>
        </w:rPr>
      </w:pPr>
      <w:r w:rsidRPr="00E16BE5">
        <w:rPr>
          <w:lang w:val="es-ES"/>
        </w:rPr>
        <w:t>No se han realizado estudios de fertilidad en animales para evaluar el efecto de alectinib. No se han observado efectos adversos en los órganos reproductores masculinos ni femeninos en los estudios de toxicología general (ver sección 5.3).</w:t>
      </w:r>
    </w:p>
    <w:p w14:paraId="1E3E8086" w14:textId="77777777" w:rsidR="00B0243C" w:rsidRPr="00E16BE5" w:rsidRDefault="00B0243C">
      <w:pPr>
        <w:rPr>
          <w:lang w:val="es-ES"/>
        </w:rPr>
      </w:pPr>
    </w:p>
    <w:p w14:paraId="5ED550D8" w14:textId="77777777" w:rsidR="00B0243C" w:rsidRPr="00E16BE5" w:rsidRDefault="003925CF">
      <w:pPr>
        <w:keepNext/>
        <w:keepLines/>
        <w:ind w:left="567" w:hanging="567"/>
        <w:rPr>
          <w:b/>
          <w:lang w:val="es-ES"/>
        </w:rPr>
      </w:pPr>
      <w:r w:rsidRPr="00E16BE5">
        <w:rPr>
          <w:b/>
          <w:lang w:val="es-ES"/>
        </w:rPr>
        <w:t>4.7</w:t>
      </w:r>
      <w:r w:rsidRPr="00E16BE5">
        <w:rPr>
          <w:b/>
          <w:lang w:val="es-ES"/>
        </w:rPr>
        <w:tab/>
        <w:t>Efectos sobre la capacidad para conducir y utilizar máquinas</w:t>
      </w:r>
    </w:p>
    <w:p w14:paraId="388B6934" w14:textId="77777777" w:rsidR="00B0243C" w:rsidRPr="00E16BE5" w:rsidRDefault="00B0243C">
      <w:pPr>
        <w:keepNext/>
        <w:keepLines/>
        <w:rPr>
          <w:lang w:val="es-ES"/>
        </w:rPr>
      </w:pPr>
    </w:p>
    <w:p w14:paraId="574FB799" w14:textId="77777777" w:rsidR="00B0243C" w:rsidRPr="00E16BE5" w:rsidRDefault="003925CF">
      <w:pPr>
        <w:keepNext/>
        <w:keepLines/>
        <w:rPr>
          <w:lang w:val="es-ES"/>
        </w:rPr>
      </w:pPr>
      <w:r w:rsidRPr="00E16BE5">
        <w:rPr>
          <w:lang w:val="es-ES"/>
        </w:rPr>
        <w:t>La influencia de Alecensa sobre la capacidad para conducir y utilizar máquinas es pequeña. Los pacientes que presenten bradicardia sintomática (ej. síncope, mareos, hipotensión) o trastornos en la visión deben tener especial precaución al conducir o manejar máquinas mientras estén en tratamiento con Alecensa (ver sección 4.8).</w:t>
      </w:r>
    </w:p>
    <w:p w14:paraId="28433BE7" w14:textId="77777777" w:rsidR="00B0243C" w:rsidRPr="00E16BE5" w:rsidRDefault="00B0243C">
      <w:pPr>
        <w:rPr>
          <w:lang w:val="es-ES"/>
        </w:rPr>
      </w:pPr>
    </w:p>
    <w:p w14:paraId="365DE629" w14:textId="77777777" w:rsidR="00B0243C" w:rsidRPr="00E16BE5" w:rsidRDefault="003925CF">
      <w:pPr>
        <w:rPr>
          <w:b/>
          <w:lang w:val="es-ES"/>
        </w:rPr>
      </w:pPr>
      <w:r w:rsidRPr="00E16BE5">
        <w:rPr>
          <w:b/>
          <w:lang w:val="es-ES"/>
        </w:rPr>
        <w:t>4.8</w:t>
      </w:r>
      <w:r w:rsidRPr="00E16BE5">
        <w:rPr>
          <w:b/>
          <w:lang w:val="es-ES"/>
        </w:rPr>
        <w:tab/>
        <w:t>Reacciones adversas</w:t>
      </w:r>
    </w:p>
    <w:p w14:paraId="4B53732F" w14:textId="77777777" w:rsidR="00B0243C" w:rsidRPr="00E16BE5" w:rsidRDefault="00B0243C">
      <w:pPr>
        <w:rPr>
          <w:lang w:val="es-ES"/>
        </w:rPr>
      </w:pPr>
    </w:p>
    <w:p w14:paraId="5B76A611" w14:textId="77777777" w:rsidR="00B0243C" w:rsidRPr="00E16BE5" w:rsidRDefault="003925CF">
      <w:pPr>
        <w:rPr>
          <w:u w:val="single"/>
          <w:lang w:val="es-ES"/>
        </w:rPr>
      </w:pPr>
      <w:r w:rsidRPr="00E16BE5">
        <w:rPr>
          <w:u w:val="single"/>
          <w:lang w:val="es-ES"/>
        </w:rPr>
        <w:t>Resumen del perfil de seguridad</w:t>
      </w:r>
    </w:p>
    <w:p w14:paraId="71CDCBC4" w14:textId="77777777" w:rsidR="00B0243C" w:rsidRPr="00E16BE5" w:rsidRDefault="00B0243C">
      <w:pPr>
        <w:rPr>
          <w:lang w:val="es-ES"/>
        </w:rPr>
      </w:pPr>
    </w:p>
    <w:p w14:paraId="7F0F0620" w14:textId="67CDCA38" w:rsidR="00B0243C" w:rsidRPr="00E16BE5" w:rsidRDefault="003925CF">
      <w:pPr>
        <w:rPr>
          <w:lang w:val="es-ES"/>
        </w:rPr>
      </w:pPr>
      <w:r w:rsidRPr="00E16BE5">
        <w:rPr>
          <w:lang w:val="es-ES"/>
        </w:rPr>
        <w:t xml:space="preserve">Los datos que se detallan a continuación corresponden a la exposición a Alecensa en 533 pacientes con CPNM avanzado o resecado ALK positivo. Estos pacientes fueron tratados con Alecensa, con la dosis recomendada de 600 mg dos veces al día en los ensayos clínicos pivotales </w:t>
      </w:r>
      <w:sdt>
        <w:sdtPr>
          <w:tag w:val="goog_rdk_92"/>
          <w:id w:val="-364219174"/>
          <w:showingPlcHdr/>
        </w:sdtPr>
        <w:sdtEndPr/>
        <w:sdtContent>
          <w:r w:rsidR="0075533C" w:rsidRPr="0075533C">
            <w:rPr>
              <w:lang w:val="es-ES"/>
            </w:rPr>
            <w:t xml:space="preserve">     </w:t>
          </w:r>
        </w:sdtContent>
      </w:sdt>
      <w:r w:rsidRPr="00E16BE5">
        <w:rPr>
          <w:lang w:val="es-ES"/>
        </w:rPr>
        <w:t xml:space="preserve">para el tratamiento adyuvante en CPNM resecado (BO40336, ALINA) o para el tratamiento de CPNM avanzado (BO28984, ALEX; NP28761; NP28673). Ver sección 5.1 para más información sobre los participantes en los ensayos clínicos. </w:t>
      </w:r>
    </w:p>
    <w:p w14:paraId="7E6AF76D" w14:textId="3D8B5BCD" w:rsidR="00B0243C" w:rsidRPr="00E16BE5" w:rsidRDefault="003925CF">
      <w:pPr>
        <w:rPr>
          <w:lang w:val="es-ES"/>
        </w:rPr>
      </w:pPr>
      <w:r w:rsidRPr="00E16BE5">
        <w:rPr>
          <w:lang w:val="es-ES"/>
        </w:rPr>
        <w:t>En BO40336 (ALINA; N</w:t>
      </w:r>
      <w:ins w:id="22" w:author="RLS_Roche-II-Alex Final OS" w:date="2025-12-17T12:18:00Z">
        <w:r w:rsidR="00E45BDB">
          <w:rPr>
            <w:lang w:val="es-ES"/>
          </w:rPr>
          <w:t> </w:t>
        </w:r>
      </w:ins>
      <w:r w:rsidRPr="00E16BE5">
        <w:rPr>
          <w:lang w:val="es-ES"/>
        </w:rPr>
        <w:t>=</w:t>
      </w:r>
      <w:ins w:id="23" w:author="RLS_Roche-II-Alex Final OS" w:date="2025-12-17T12:18:00Z">
        <w:r w:rsidR="00E45BDB">
          <w:rPr>
            <w:lang w:val="es-ES"/>
          </w:rPr>
          <w:t> </w:t>
        </w:r>
      </w:ins>
      <w:r w:rsidRPr="00E16BE5">
        <w:rPr>
          <w:lang w:val="es-ES"/>
        </w:rPr>
        <w:t>128) la mediana de duración de la exposición a Alecensa fue de 23,9 meses. En BO28984 (ALEX; N</w:t>
      </w:r>
      <w:ins w:id="24" w:author="RLS_Roche-II-Alex Final OS" w:date="2025-12-17T12:18:00Z">
        <w:r w:rsidR="00E45BDB">
          <w:rPr>
            <w:lang w:val="es-ES"/>
          </w:rPr>
          <w:t> </w:t>
        </w:r>
      </w:ins>
      <w:r w:rsidRPr="00E16BE5">
        <w:rPr>
          <w:lang w:val="es-ES"/>
        </w:rPr>
        <w:t>=</w:t>
      </w:r>
      <w:ins w:id="25" w:author="RLS_Roche-II-Alex Final OS" w:date="2025-12-17T12:18:00Z">
        <w:r w:rsidR="00E45BDB">
          <w:rPr>
            <w:lang w:val="es-ES"/>
          </w:rPr>
          <w:t> </w:t>
        </w:r>
      </w:ins>
      <w:r w:rsidRPr="00E16BE5">
        <w:rPr>
          <w:lang w:val="es-ES"/>
        </w:rPr>
        <w:t>152) la mediana de duración de la exposición a Alecensa fue de 28,1 meses. En los ensayos clínicos fase II (NP28761, NP28673; N</w:t>
      </w:r>
      <w:ins w:id="26" w:author="RLS_Roche-II-Alex Final OS" w:date="2025-12-17T12:19:00Z">
        <w:r w:rsidR="00E45BDB">
          <w:rPr>
            <w:lang w:val="es-ES"/>
          </w:rPr>
          <w:t> </w:t>
        </w:r>
      </w:ins>
      <w:r w:rsidRPr="00E16BE5">
        <w:rPr>
          <w:lang w:val="es-ES"/>
        </w:rPr>
        <w:t>=</w:t>
      </w:r>
      <w:ins w:id="27" w:author="RLS_Roche-II-Alex Final OS" w:date="2025-12-17T12:19:00Z">
        <w:r w:rsidR="00E45BDB">
          <w:rPr>
            <w:lang w:val="es-ES"/>
          </w:rPr>
          <w:t> </w:t>
        </w:r>
      </w:ins>
      <w:r w:rsidRPr="00E16BE5">
        <w:rPr>
          <w:lang w:val="es-ES"/>
        </w:rPr>
        <w:t xml:space="preserve">253) la mediana de duración de la exposición a Alecensa fue de 11,2 meses. </w:t>
      </w:r>
    </w:p>
    <w:p w14:paraId="68A30FE6" w14:textId="77777777" w:rsidR="00B0243C" w:rsidRPr="00E16BE5" w:rsidRDefault="00B0243C">
      <w:pPr>
        <w:rPr>
          <w:lang w:val="es-ES"/>
        </w:rPr>
      </w:pPr>
    </w:p>
    <w:p w14:paraId="52A5DBC5" w14:textId="397D1BD9" w:rsidR="00B0243C" w:rsidRPr="00E16BE5" w:rsidRDefault="0013576A">
      <w:pPr>
        <w:rPr>
          <w:lang w:val="es-ES"/>
        </w:rPr>
      </w:pPr>
      <w:sdt>
        <w:sdtPr>
          <w:tag w:val="goog_rdk_93"/>
          <w:id w:val="652798848"/>
        </w:sdtPr>
        <w:sdtEndPr>
          <w:rPr>
            <w:lang w:val="es-ES"/>
          </w:rPr>
        </w:sdtEndPr>
        <w:sdtContent>
          <w:r w:rsidR="003925CF" w:rsidRPr="00E16BE5">
            <w:rPr>
              <w:lang w:val="es-ES"/>
            </w:rPr>
            <w:t>Las reacciones adversas asociadas al medicamento (RAMs) más frecuentes (≥ 20</w:t>
          </w:r>
          <w:ins w:id="28" w:author="RLS_Roche-II-Alex Final OS" w:date="2025-12-17T12:19:00Z">
            <w:r w:rsidR="00E45BDB">
              <w:rPr>
                <w:lang w:val="es-ES"/>
              </w:rPr>
              <w:t> </w:t>
            </w:r>
          </w:ins>
          <w:r w:rsidR="003925CF" w:rsidRPr="00E16BE5">
            <w:rPr>
              <w:lang w:val="es-ES"/>
            </w:rPr>
            <w:t xml:space="preserve">%) fueron estreñimiento, mialgia, edema, </w:t>
          </w:r>
          <w:ins w:id="29" w:author="RLS_Roche-II-Alex Final OS" w:date="2025-12-17T12:20:00Z">
            <w:r w:rsidR="00E45BDB">
              <w:rPr>
                <w:lang w:val="es-ES"/>
              </w:rPr>
              <w:t xml:space="preserve">incremento de bilirrubina, incremento de la AST, </w:t>
            </w:r>
          </w:ins>
          <w:r w:rsidR="003925CF" w:rsidRPr="00E16BE5">
            <w:rPr>
              <w:lang w:val="es-ES"/>
            </w:rPr>
            <w:t>anemia, erupción</w:t>
          </w:r>
          <w:ins w:id="30" w:author="RLS_Roche-II-Alex Final OS" w:date="2025-12-17T12:21:00Z">
            <w:r w:rsidR="00E45BDB">
              <w:rPr>
                <w:lang w:val="es-ES"/>
              </w:rPr>
              <w:t xml:space="preserve"> </w:t>
            </w:r>
          </w:ins>
          <w:ins w:id="31" w:author="RLS_Roche-II-Alex Final OS" w:date="2025-12-18T09:14:00Z">
            <w:r w:rsidR="00765475">
              <w:rPr>
                <w:lang w:val="es-ES"/>
              </w:rPr>
              <w:t>e</w:t>
            </w:r>
          </w:ins>
          <w:del w:id="32" w:author="RLS_Roche-II-Alex Final OS" w:date="2025-12-17T12:20:00Z">
            <w:r w:rsidR="003925CF" w:rsidRPr="00E16BE5" w:rsidDel="00E45BDB">
              <w:rPr>
                <w:lang w:val="es-ES"/>
              </w:rPr>
              <w:delText>, incremento de bilirrubina</w:delText>
            </w:r>
          </w:del>
          <w:del w:id="33" w:author="RLS_Roche-II-Alex Final OS" w:date="2025-12-17T12:21:00Z">
            <w:r w:rsidR="003925CF" w:rsidRPr="00E16BE5" w:rsidDel="00E45BDB">
              <w:rPr>
                <w:lang w:val="es-ES"/>
              </w:rPr>
              <w:delText>,</w:delText>
            </w:r>
          </w:del>
          <w:r w:rsidR="003925CF" w:rsidRPr="00E16BE5">
            <w:rPr>
              <w:lang w:val="es-ES"/>
            </w:rPr>
            <w:t xml:space="preserve"> incremento de la ALT</w:t>
          </w:r>
          <w:del w:id="34" w:author="RLS_Roche-II-Alex Final OS" w:date="2025-12-17T12:20:00Z">
            <w:r w:rsidR="003925CF" w:rsidRPr="00E16BE5" w:rsidDel="00E45BDB">
              <w:rPr>
                <w:lang w:val="es-ES"/>
              </w:rPr>
              <w:delText xml:space="preserve"> y de la AS</w:delText>
            </w:r>
          </w:del>
          <w:del w:id="35" w:author="RLS_Roche-II-Alex Final OS" w:date="2025-12-17T12:19:00Z">
            <w:r w:rsidR="003925CF" w:rsidRPr="00E16BE5" w:rsidDel="00E45BDB">
              <w:rPr>
                <w:lang w:val="es-ES"/>
              </w:rPr>
              <w:delText>T</w:delText>
            </w:r>
          </w:del>
          <w:r w:rsidR="003925CF" w:rsidRPr="00E16BE5">
            <w:rPr>
              <w:lang w:val="es-ES"/>
            </w:rPr>
            <w:t>.</w:t>
          </w:r>
        </w:sdtContent>
      </w:sdt>
    </w:p>
    <w:p w14:paraId="3FED0004" w14:textId="77777777" w:rsidR="00B0243C" w:rsidRPr="00E16BE5" w:rsidRDefault="00B0243C">
      <w:pPr>
        <w:rPr>
          <w:lang w:val="es-ES"/>
        </w:rPr>
      </w:pPr>
    </w:p>
    <w:p w14:paraId="02265F11" w14:textId="77777777" w:rsidR="00B0243C" w:rsidRPr="00E16BE5" w:rsidRDefault="003925CF" w:rsidP="0075533C">
      <w:pPr>
        <w:keepNext/>
        <w:keepLines/>
        <w:rPr>
          <w:u w:val="single"/>
          <w:lang w:val="es-ES"/>
        </w:rPr>
      </w:pPr>
      <w:r w:rsidRPr="00E16BE5">
        <w:rPr>
          <w:u w:val="single"/>
          <w:lang w:val="es-ES"/>
        </w:rPr>
        <w:lastRenderedPageBreak/>
        <w:t>Tabla de reacciones adversas</w:t>
      </w:r>
    </w:p>
    <w:p w14:paraId="1519B8D7" w14:textId="618C47AC" w:rsidR="00B0243C" w:rsidRPr="00E16BE5" w:rsidRDefault="003925CF" w:rsidP="0075533C">
      <w:pPr>
        <w:keepNext/>
        <w:keepLines/>
        <w:rPr>
          <w:lang w:val="es-ES"/>
        </w:rPr>
      </w:pPr>
      <w:r w:rsidRPr="00E16BE5">
        <w:rPr>
          <w:lang w:val="es-ES"/>
        </w:rPr>
        <w:t>En la Tabla 3 se enumeran las RAMs observadas en pacientes tratados con Alecensa en los ensayos clínicos (BO40336, BO28984, NP28761, NP28673).</w:t>
      </w:r>
    </w:p>
    <w:p w14:paraId="16D4C349" w14:textId="66DA0EF7" w:rsidR="00B0243C" w:rsidRPr="00E16BE5" w:rsidRDefault="0013576A">
      <w:pPr>
        <w:jc w:val="both"/>
        <w:rPr>
          <w:lang w:val="es-ES"/>
        </w:rPr>
      </w:pPr>
      <w:sdt>
        <w:sdtPr>
          <w:rPr>
            <w:lang w:val="es-ES"/>
          </w:rPr>
          <w:tag w:val="goog_rdk_95"/>
          <w:id w:val="-252665867"/>
        </w:sdtPr>
        <w:sdtEndPr/>
        <w:sdtContent>
          <w:r w:rsidR="003925CF" w:rsidRPr="00E16BE5">
            <w:rPr>
              <w:lang w:val="es-ES"/>
            </w:rPr>
            <w:t>Las RAMs enumeradas en la Tabla 3 se presentan de acuerdo a la clasificación por órganos y sistemas y por categoría de frecuencia, definidas mediante la siguiente clasificación: muy frecuentes (≥</w:t>
          </w:r>
          <w:ins w:id="36" w:author="RLS_Roche-II-Alex Final OS" w:date="2025-12-17T12:26:00Z">
            <w:r w:rsidR="00575B5C">
              <w:rPr>
                <w:lang w:val="es-ES"/>
              </w:rPr>
              <w:t> </w:t>
            </w:r>
          </w:ins>
          <w:r w:rsidR="003925CF" w:rsidRPr="00E16BE5">
            <w:rPr>
              <w:lang w:val="es-ES"/>
            </w:rPr>
            <w:t>1/10), frecuentes (de ≥</w:t>
          </w:r>
          <w:ins w:id="37" w:author="RLS_Roche-II-Alex Final OS" w:date="2025-12-17T12:26:00Z">
            <w:r w:rsidR="00575B5C">
              <w:rPr>
                <w:lang w:val="es-ES"/>
              </w:rPr>
              <w:t> </w:t>
            </w:r>
          </w:ins>
          <w:r w:rsidR="003925CF" w:rsidRPr="00E16BE5">
            <w:rPr>
              <w:lang w:val="es-ES"/>
            </w:rPr>
            <w:t>1/100 a &lt;</w:t>
          </w:r>
          <w:ins w:id="38" w:author="RLS_Roche-II-Alex Final OS" w:date="2025-12-17T12:26:00Z">
            <w:r w:rsidR="00575B5C">
              <w:rPr>
                <w:lang w:val="es-ES"/>
              </w:rPr>
              <w:t> </w:t>
            </w:r>
          </w:ins>
          <w:r w:rsidR="003925CF" w:rsidRPr="00E16BE5">
            <w:rPr>
              <w:lang w:val="es-ES"/>
            </w:rPr>
            <w:t>1/10), poco frecuentes (de ≥</w:t>
          </w:r>
          <w:ins w:id="39" w:author="RLS_Roche-II-Alex Final OS" w:date="2025-12-17T12:26:00Z">
            <w:r w:rsidR="00575B5C">
              <w:rPr>
                <w:lang w:val="es-ES"/>
              </w:rPr>
              <w:t> </w:t>
            </w:r>
          </w:ins>
          <w:r w:rsidR="003925CF" w:rsidRPr="00E16BE5">
            <w:rPr>
              <w:lang w:val="es-ES"/>
            </w:rPr>
            <w:t>1/1 </w:t>
          </w:r>
        </w:sdtContent>
      </w:sdt>
      <w:sdt>
        <w:sdtPr>
          <w:rPr>
            <w:lang w:val="es-ES"/>
          </w:rPr>
          <w:tag w:val="goog_rdk_94"/>
          <w:id w:val="-809396232"/>
          <w:showingPlcHdr/>
        </w:sdtPr>
        <w:sdtEndPr/>
        <w:sdtContent>
          <w:r w:rsidR="00B44CE7">
            <w:rPr>
              <w:lang w:val="es-ES"/>
            </w:rPr>
            <w:t xml:space="preserve">     </w:t>
          </w:r>
        </w:sdtContent>
      </w:sdt>
      <w:sdt>
        <w:sdtPr>
          <w:rPr>
            <w:lang w:val="es-ES"/>
          </w:rPr>
          <w:tag w:val="goog_rdk_96"/>
          <w:id w:val="1448972969"/>
        </w:sdtPr>
        <w:sdtEndPr/>
        <w:sdtContent>
          <w:r w:rsidR="003925CF" w:rsidRPr="00E16BE5">
            <w:rPr>
              <w:lang w:val="es-ES"/>
            </w:rPr>
            <w:t>000 a &lt;</w:t>
          </w:r>
          <w:ins w:id="40" w:author="RLS_Roche-II-Alex Final OS" w:date="2025-12-17T12:26:00Z">
            <w:r w:rsidR="00575B5C">
              <w:rPr>
                <w:lang w:val="es-ES"/>
              </w:rPr>
              <w:t> </w:t>
            </w:r>
          </w:ins>
          <w:r w:rsidR="003925CF" w:rsidRPr="00E16BE5">
            <w:rPr>
              <w:lang w:val="es-ES"/>
            </w:rPr>
            <w:t>1/100), raras (de ≥</w:t>
          </w:r>
          <w:ins w:id="41" w:author="RLS_Roche-II-Alex Final OS" w:date="2025-12-17T12:26:00Z">
            <w:r w:rsidR="00575B5C">
              <w:rPr>
                <w:lang w:val="es-ES"/>
              </w:rPr>
              <w:t> </w:t>
            </w:r>
          </w:ins>
          <w:r w:rsidR="003925CF" w:rsidRPr="00E16BE5">
            <w:rPr>
              <w:lang w:val="es-ES"/>
            </w:rPr>
            <w:t>1/10 000 a &lt;</w:t>
          </w:r>
          <w:ins w:id="42" w:author="RLS_Roche-II-Alex Final OS" w:date="2025-12-17T12:27:00Z">
            <w:r w:rsidR="00575B5C">
              <w:rPr>
                <w:lang w:val="es-ES"/>
              </w:rPr>
              <w:t> </w:t>
            </w:r>
          </w:ins>
          <w:r w:rsidR="003925CF" w:rsidRPr="00E16BE5">
            <w:rPr>
              <w:lang w:val="es-ES"/>
            </w:rPr>
            <w:t>1/1 000), muy raras (&lt;</w:t>
          </w:r>
          <w:ins w:id="43" w:author="RLS_Roche-II-Alex Final OS" w:date="2025-12-17T12:27:00Z">
            <w:r w:rsidR="00575B5C">
              <w:rPr>
                <w:lang w:val="es-ES"/>
              </w:rPr>
              <w:t> </w:t>
            </w:r>
          </w:ins>
          <w:r w:rsidR="003925CF" w:rsidRPr="00E16BE5">
            <w:rPr>
              <w:lang w:val="es-ES"/>
            </w:rPr>
            <w:t>1/10 000). Dentro del sistema de clasificación de órganos, las reacciones adversas se presentan en orden de frecuencia y gravedad decreciente. Dentro del mismo grupo de frecuencia y gravedad, las reacciones adversas se presentan en orden decreciente de gravedad.</w:t>
          </w:r>
        </w:sdtContent>
      </w:sdt>
    </w:p>
    <w:p w14:paraId="7B549451" w14:textId="77777777" w:rsidR="00B0243C" w:rsidRPr="00E16BE5" w:rsidRDefault="00B0243C">
      <w:pPr>
        <w:rPr>
          <w:lang w:val="es-ES"/>
        </w:rPr>
      </w:pPr>
    </w:p>
    <w:p w14:paraId="76CAEE98" w14:textId="4E01C30D" w:rsidR="00B0243C" w:rsidRPr="00E16BE5" w:rsidRDefault="003925CF">
      <w:pPr>
        <w:rPr>
          <w:b/>
          <w:lang w:val="es-ES"/>
        </w:rPr>
      </w:pPr>
      <w:r w:rsidRPr="00E16BE5">
        <w:rPr>
          <w:b/>
          <w:lang w:val="es-ES"/>
        </w:rPr>
        <w:t>Tabla</w:t>
      </w:r>
      <w:r w:rsidRPr="00E16BE5">
        <w:rPr>
          <w:lang w:val="es-ES"/>
        </w:rPr>
        <w:t> </w:t>
      </w:r>
      <w:r w:rsidRPr="00E16BE5">
        <w:rPr>
          <w:b/>
          <w:lang w:val="es-ES"/>
        </w:rPr>
        <w:t>3. RAMs notificadas en pacientes tratados con Alecensa en los ensayos clínicos (BO40336, BO28984, NP28761, NP28673; N</w:t>
      </w:r>
      <w:ins w:id="44" w:author="RLS_Roche-II-Alex Final OS" w:date="2025-12-17T12:27:00Z">
        <w:r w:rsidR="00575B5C">
          <w:rPr>
            <w:lang w:val="es-ES"/>
          </w:rPr>
          <w:t> </w:t>
        </w:r>
      </w:ins>
      <w:r w:rsidRPr="00E16BE5">
        <w:rPr>
          <w:b/>
          <w:lang w:val="es-ES"/>
        </w:rPr>
        <w:t>=</w:t>
      </w:r>
      <w:ins w:id="45" w:author="RLS_Roche-II-Alex Final OS" w:date="2025-12-17T12:27:00Z">
        <w:r w:rsidR="00575B5C">
          <w:rPr>
            <w:lang w:val="es-ES"/>
          </w:rPr>
          <w:t> </w:t>
        </w:r>
      </w:ins>
      <w:r w:rsidRPr="00E16BE5">
        <w:rPr>
          <w:b/>
          <w:lang w:val="es-ES"/>
        </w:rPr>
        <w:t>533)</w:t>
      </w:r>
    </w:p>
    <w:p w14:paraId="62303122" w14:textId="77777777" w:rsidR="00B0243C" w:rsidRPr="00E16BE5" w:rsidRDefault="00B0243C">
      <w:pPr>
        <w:rPr>
          <w:lang w:val="es-ES"/>
        </w:rPr>
      </w:pPr>
    </w:p>
    <w:tbl>
      <w:tblPr>
        <w:tblStyle w:val="a1"/>
        <w:tblW w:w="7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2126"/>
        <w:gridCol w:w="2357"/>
      </w:tblGrid>
      <w:tr w:rsidR="00B0243C" w14:paraId="5E32F0A2" w14:textId="77777777">
        <w:trPr>
          <w:tblHeader/>
        </w:trPr>
        <w:tc>
          <w:tcPr>
            <w:tcW w:w="3256" w:type="dxa"/>
          </w:tcPr>
          <w:p w14:paraId="6DD9BF30" w14:textId="77777777" w:rsidR="00B0243C" w:rsidRPr="00E16BE5" w:rsidRDefault="003925CF">
            <w:pPr>
              <w:rPr>
                <w:b/>
                <w:lang w:val="es-ES"/>
              </w:rPr>
            </w:pPr>
            <w:r w:rsidRPr="00E16BE5">
              <w:rPr>
                <w:b/>
                <w:lang w:val="es-ES"/>
              </w:rPr>
              <w:t>Clasificación por órganos y sistemas</w:t>
            </w:r>
          </w:p>
          <w:p w14:paraId="55888C79" w14:textId="77777777" w:rsidR="00B0243C" w:rsidRPr="00E16BE5" w:rsidRDefault="003925CF">
            <w:pPr>
              <w:rPr>
                <w:lang w:val="es-ES"/>
              </w:rPr>
            </w:pPr>
            <w:r w:rsidRPr="00E16BE5">
              <w:rPr>
                <w:lang w:val="es-ES"/>
              </w:rPr>
              <w:t>RAMs (MedDRA)</w:t>
            </w:r>
          </w:p>
        </w:tc>
        <w:tc>
          <w:tcPr>
            <w:tcW w:w="4483" w:type="dxa"/>
            <w:gridSpan w:val="2"/>
          </w:tcPr>
          <w:p w14:paraId="7281D77E" w14:textId="77777777" w:rsidR="00B0243C" w:rsidRDefault="003925CF">
            <w:pPr>
              <w:jc w:val="center"/>
              <w:rPr>
                <w:b/>
              </w:rPr>
            </w:pPr>
            <w:proofErr w:type="spellStart"/>
            <w:r>
              <w:rPr>
                <w:b/>
              </w:rPr>
              <w:t>Alecensa</w:t>
            </w:r>
            <w:proofErr w:type="spellEnd"/>
          </w:p>
          <w:p w14:paraId="7A34FF4C" w14:textId="3DABF4B0" w:rsidR="00B0243C" w:rsidRDefault="003925CF">
            <w:pPr>
              <w:jc w:val="center"/>
            </w:pPr>
            <w:r>
              <w:rPr>
                <w:b/>
              </w:rPr>
              <w:t>N</w:t>
            </w:r>
            <w:ins w:id="46" w:author="RLS_Roche-II-Alex Final OS" w:date="2025-12-17T12:27:00Z">
              <w:r w:rsidR="00575B5C">
                <w:rPr>
                  <w:lang w:val="es-ES"/>
                </w:rPr>
                <w:t> </w:t>
              </w:r>
            </w:ins>
            <w:del w:id="47" w:author="RLS_Roche-II-Alex Final OS" w:date="2025-12-17T12:27:00Z">
              <w:r w:rsidDel="00575B5C">
                <w:rPr>
                  <w:b/>
                </w:rPr>
                <w:delText xml:space="preserve"> </w:delText>
              </w:r>
            </w:del>
            <w:r>
              <w:rPr>
                <w:b/>
              </w:rPr>
              <w:t>=</w:t>
            </w:r>
            <w:ins w:id="48" w:author="RLS_Roche-II-Alex Final OS" w:date="2025-12-17T12:27:00Z">
              <w:r w:rsidR="00575B5C">
                <w:rPr>
                  <w:lang w:val="es-ES"/>
                </w:rPr>
                <w:t> </w:t>
              </w:r>
            </w:ins>
            <w:del w:id="49" w:author="RLS_Roche-II-Alex Final OS" w:date="2025-12-17T12:27:00Z">
              <w:r w:rsidDel="00575B5C">
                <w:rPr>
                  <w:b/>
                </w:rPr>
                <w:delText xml:space="preserve"> </w:delText>
              </w:r>
            </w:del>
            <w:r>
              <w:rPr>
                <w:b/>
              </w:rPr>
              <w:t>533</w:t>
            </w:r>
          </w:p>
        </w:tc>
      </w:tr>
      <w:tr w:rsidR="00B0243C" w14:paraId="2B0DD97E" w14:textId="77777777">
        <w:trPr>
          <w:tblHeader/>
        </w:trPr>
        <w:tc>
          <w:tcPr>
            <w:tcW w:w="3256" w:type="dxa"/>
          </w:tcPr>
          <w:p w14:paraId="63465197" w14:textId="77777777" w:rsidR="00B0243C" w:rsidRDefault="00B0243C"/>
        </w:tc>
        <w:tc>
          <w:tcPr>
            <w:tcW w:w="2126" w:type="dxa"/>
          </w:tcPr>
          <w:p w14:paraId="1BB4E66C" w14:textId="77777777" w:rsidR="00B0243C" w:rsidRPr="00E16BE5" w:rsidRDefault="003925CF">
            <w:pPr>
              <w:jc w:val="center"/>
              <w:rPr>
                <w:b/>
                <w:lang w:val="es-ES"/>
              </w:rPr>
            </w:pPr>
            <w:r w:rsidRPr="00E16BE5">
              <w:rPr>
                <w:b/>
                <w:lang w:val="es-ES"/>
              </w:rPr>
              <w:t>Categoría de frecuencia (todos los grados)</w:t>
            </w:r>
          </w:p>
        </w:tc>
        <w:tc>
          <w:tcPr>
            <w:tcW w:w="2357" w:type="dxa"/>
          </w:tcPr>
          <w:p w14:paraId="05F88B8A" w14:textId="77777777" w:rsidR="00B0243C" w:rsidRDefault="003925CF">
            <w:pPr>
              <w:jc w:val="center"/>
              <w:rPr>
                <w:b/>
              </w:rPr>
            </w:pPr>
            <w:proofErr w:type="spellStart"/>
            <w:r>
              <w:rPr>
                <w:b/>
              </w:rPr>
              <w:t>Categoría</w:t>
            </w:r>
            <w:proofErr w:type="spellEnd"/>
            <w:r>
              <w:rPr>
                <w:b/>
              </w:rPr>
              <w:t xml:space="preserve"> de </w:t>
            </w:r>
            <w:proofErr w:type="spellStart"/>
            <w:r>
              <w:rPr>
                <w:b/>
              </w:rPr>
              <w:t>frecuencia</w:t>
            </w:r>
            <w:proofErr w:type="spellEnd"/>
            <w:r>
              <w:rPr>
                <w:b/>
              </w:rPr>
              <w:t xml:space="preserve"> (</w:t>
            </w:r>
            <w:proofErr w:type="spellStart"/>
            <w:r>
              <w:rPr>
                <w:b/>
              </w:rPr>
              <w:t>grados</w:t>
            </w:r>
            <w:proofErr w:type="spellEnd"/>
            <w:r>
              <w:t> </w:t>
            </w:r>
            <w:r>
              <w:rPr>
                <w:b/>
              </w:rPr>
              <w:t>3-4)</w:t>
            </w:r>
          </w:p>
        </w:tc>
      </w:tr>
      <w:tr w:rsidR="00B0243C" w:rsidRPr="0075533C" w14:paraId="16CFC7BF" w14:textId="77777777">
        <w:tc>
          <w:tcPr>
            <w:tcW w:w="7739" w:type="dxa"/>
            <w:gridSpan w:val="3"/>
          </w:tcPr>
          <w:p w14:paraId="4D5D7EA1" w14:textId="77777777" w:rsidR="00B0243C" w:rsidRPr="00E16BE5" w:rsidRDefault="003925CF">
            <w:pPr>
              <w:rPr>
                <w:b/>
                <w:lang w:val="es-ES"/>
              </w:rPr>
            </w:pPr>
            <w:r w:rsidRPr="00E16BE5">
              <w:rPr>
                <w:b/>
                <w:lang w:val="es-ES"/>
              </w:rPr>
              <w:t>Trastornos sanguíneos y del sistema linfático</w:t>
            </w:r>
          </w:p>
        </w:tc>
      </w:tr>
      <w:tr w:rsidR="00B0243C" w14:paraId="7B0568CE" w14:textId="77777777">
        <w:tc>
          <w:tcPr>
            <w:tcW w:w="3256" w:type="dxa"/>
          </w:tcPr>
          <w:p w14:paraId="3C2EBB62" w14:textId="77777777" w:rsidR="00B0243C" w:rsidRDefault="003925CF">
            <w:r w:rsidRPr="00E16BE5">
              <w:rPr>
                <w:lang w:val="es-ES"/>
              </w:rPr>
              <w:t xml:space="preserve">    </w:t>
            </w:r>
            <w:r>
              <w:t>Anemia</w:t>
            </w:r>
            <w:r>
              <w:rPr>
                <w:vertAlign w:val="superscript"/>
              </w:rPr>
              <w:t>1)</w:t>
            </w:r>
          </w:p>
        </w:tc>
        <w:tc>
          <w:tcPr>
            <w:tcW w:w="2126" w:type="dxa"/>
          </w:tcPr>
          <w:p w14:paraId="67D78600"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523CA150" w14:textId="77777777" w:rsidR="00B0243C" w:rsidRDefault="003925CF">
            <w:pPr>
              <w:jc w:val="center"/>
            </w:pPr>
            <w:proofErr w:type="spellStart"/>
            <w:r>
              <w:t>Frecuente</w:t>
            </w:r>
            <w:proofErr w:type="spellEnd"/>
          </w:p>
        </w:tc>
      </w:tr>
      <w:tr w:rsidR="00B0243C" w14:paraId="7460E120" w14:textId="77777777">
        <w:tc>
          <w:tcPr>
            <w:tcW w:w="3256" w:type="dxa"/>
          </w:tcPr>
          <w:p w14:paraId="19929283" w14:textId="77777777" w:rsidR="00B0243C" w:rsidRDefault="003925CF">
            <w:r>
              <w:t xml:space="preserve">    Anemia hemolítica</w:t>
            </w:r>
            <w:r>
              <w:rPr>
                <w:vertAlign w:val="superscript"/>
              </w:rPr>
              <w:t>2)</w:t>
            </w:r>
          </w:p>
        </w:tc>
        <w:tc>
          <w:tcPr>
            <w:tcW w:w="2126" w:type="dxa"/>
          </w:tcPr>
          <w:p w14:paraId="270B5FD1" w14:textId="77777777" w:rsidR="00B0243C" w:rsidRDefault="003925CF">
            <w:pPr>
              <w:jc w:val="center"/>
            </w:pPr>
            <w:proofErr w:type="spellStart"/>
            <w:r>
              <w:t>Frecuente</w:t>
            </w:r>
            <w:proofErr w:type="spellEnd"/>
          </w:p>
        </w:tc>
        <w:tc>
          <w:tcPr>
            <w:tcW w:w="2357" w:type="dxa"/>
          </w:tcPr>
          <w:p w14:paraId="7A679F8D" w14:textId="77777777" w:rsidR="00B0243C" w:rsidRDefault="003925CF">
            <w:pPr>
              <w:jc w:val="center"/>
            </w:pPr>
            <w:r>
              <w:t>-</w:t>
            </w:r>
            <w:r>
              <w:rPr>
                <w:vertAlign w:val="superscript"/>
              </w:rPr>
              <w:t>*</w:t>
            </w:r>
          </w:p>
        </w:tc>
      </w:tr>
      <w:tr w:rsidR="00B0243C" w14:paraId="58C80C36" w14:textId="77777777">
        <w:tc>
          <w:tcPr>
            <w:tcW w:w="7739" w:type="dxa"/>
            <w:gridSpan w:val="3"/>
          </w:tcPr>
          <w:p w14:paraId="43A98109" w14:textId="77777777" w:rsidR="00B0243C" w:rsidRDefault="003925CF">
            <w:proofErr w:type="spellStart"/>
            <w:r>
              <w:rPr>
                <w:b/>
              </w:rPr>
              <w:t>Alteraciones</w:t>
            </w:r>
            <w:proofErr w:type="spellEnd"/>
            <w:r>
              <w:rPr>
                <w:b/>
              </w:rPr>
              <w:t xml:space="preserve"> del </w:t>
            </w:r>
            <w:proofErr w:type="spellStart"/>
            <w:r>
              <w:rPr>
                <w:b/>
              </w:rPr>
              <w:t>sistema</w:t>
            </w:r>
            <w:proofErr w:type="spellEnd"/>
            <w:r>
              <w:rPr>
                <w:b/>
              </w:rPr>
              <w:t xml:space="preserve"> </w:t>
            </w:r>
            <w:proofErr w:type="spellStart"/>
            <w:r>
              <w:rPr>
                <w:b/>
              </w:rPr>
              <w:t>nervioso</w:t>
            </w:r>
            <w:proofErr w:type="spellEnd"/>
          </w:p>
        </w:tc>
      </w:tr>
      <w:tr w:rsidR="00B0243C" w14:paraId="72F8FA5E" w14:textId="77777777">
        <w:tc>
          <w:tcPr>
            <w:tcW w:w="3256" w:type="dxa"/>
          </w:tcPr>
          <w:p w14:paraId="0D895A92" w14:textId="77777777" w:rsidR="00B0243C" w:rsidRDefault="003925CF">
            <w:r>
              <w:t>Disgeusia</w:t>
            </w:r>
            <w:r>
              <w:rPr>
                <w:vertAlign w:val="superscript"/>
              </w:rPr>
              <w:t>3)</w:t>
            </w:r>
          </w:p>
        </w:tc>
        <w:tc>
          <w:tcPr>
            <w:tcW w:w="2126" w:type="dxa"/>
          </w:tcPr>
          <w:p w14:paraId="69645C8B" w14:textId="77777777" w:rsidR="00B0243C" w:rsidRDefault="003925CF">
            <w:pPr>
              <w:jc w:val="center"/>
            </w:pPr>
            <w:proofErr w:type="spellStart"/>
            <w:r>
              <w:t>Frecuente</w:t>
            </w:r>
            <w:proofErr w:type="spellEnd"/>
          </w:p>
        </w:tc>
        <w:tc>
          <w:tcPr>
            <w:tcW w:w="2357" w:type="dxa"/>
          </w:tcPr>
          <w:p w14:paraId="4A3F219A"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12C8531A" w14:textId="77777777">
        <w:tc>
          <w:tcPr>
            <w:tcW w:w="7739" w:type="dxa"/>
            <w:gridSpan w:val="3"/>
          </w:tcPr>
          <w:p w14:paraId="54A9D7CA" w14:textId="77777777" w:rsidR="00B0243C" w:rsidRDefault="003925CF">
            <w:proofErr w:type="spellStart"/>
            <w:r>
              <w:rPr>
                <w:b/>
              </w:rPr>
              <w:t>Trastornos</w:t>
            </w:r>
            <w:proofErr w:type="spellEnd"/>
            <w:r>
              <w:rPr>
                <w:b/>
              </w:rPr>
              <w:t xml:space="preserve"> </w:t>
            </w:r>
            <w:proofErr w:type="spellStart"/>
            <w:r>
              <w:rPr>
                <w:b/>
              </w:rPr>
              <w:t>oculares</w:t>
            </w:r>
            <w:proofErr w:type="spellEnd"/>
          </w:p>
        </w:tc>
      </w:tr>
      <w:tr w:rsidR="00B0243C" w14:paraId="597014BD" w14:textId="77777777">
        <w:tc>
          <w:tcPr>
            <w:tcW w:w="3256" w:type="dxa"/>
          </w:tcPr>
          <w:p w14:paraId="2A28C372" w14:textId="77777777" w:rsidR="00B0243C" w:rsidRDefault="003925CF">
            <w:r>
              <w:t xml:space="preserve">    </w:t>
            </w:r>
            <w:proofErr w:type="spellStart"/>
            <w:r>
              <w:t>Trastornos</w:t>
            </w:r>
            <w:proofErr w:type="spellEnd"/>
            <w:r>
              <w:t xml:space="preserve"> de la visión</w:t>
            </w:r>
            <w:r>
              <w:rPr>
                <w:vertAlign w:val="superscript"/>
              </w:rPr>
              <w:t>4)</w:t>
            </w:r>
          </w:p>
        </w:tc>
        <w:tc>
          <w:tcPr>
            <w:tcW w:w="2126" w:type="dxa"/>
          </w:tcPr>
          <w:p w14:paraId="78DEAC53" w14:textId="77777777" w:rsidR="00B0243C" w:rsidRDefault="003925CF">
            <w:pPr>
              <w:jc w:val="center"/>
            </w:pPr>
            <w:proofErr w:type="spellStart"/>
            <w:r>
              <w:t>Frecuente</w:t>
            </w:r>
            <w:proofErr w:type="spellEnd"/>
          </w:p>
        </w:tc>
        <w:tc>
          <w:tcPr>
            <w:tcW w:w="2357" w:type="dxa"/>
          </w:tcPr>
          <w:p w14:paraId="1185EA09" w14:textId="77777777" w:rsidR="00B0243C" w:rsidRDefault="003925CF">
            <w:pPr>
              <w:jc w:val="center"/>
            </w:pPr>
            <w:r>
              <w:t>-</w:t>
            </w:r>
            <w:r>
              <w:rPr>
                <w:vertAlign w:val="superscript"/>
              </w:rPr>
              <w:t>*</w:t>
            </w:r>
          </w:p>
        </w:tc>
      </w:tr>
      <w:tr w:rsidR="00B0243C" w14:paraId="7B353B17" w14:textId="77777777">
        <w:tc>
          <w:tcPr>
            <w:tcW w:w="7739" w:type="dxa"/>
            <w:gridSpan w:val="3"/>
          </w:tcPr>
          <w:p w14:paraId="3BD87CB7" w14:textId="77777777" w:rsidR="00B0243C" w:rsidRDefault="003925CF">
            <w:proofErr w:type="spellStart"/>
            <w:r>
              <w:rPr>
                <w:b/>
              </w:rPr>
              <w:t>Trastornos</w:t>
            </w:r>
            <w:proofErr w:type="spellEnd"/>
            <w:r>
              <w:rPr>
                <w:b/>
              </w:rPr>
              <w:t xml:space="preserve"> </w:t>
            </w:r>
            <w:proofErr w:type="spellStart"/>
            <w:r>
              <w:rPr>
                <w:b/>
              </w:rPr>
              <w:t>cardíacos</w:t>
            </w:r>
            <w:proofErr w:type="spellEnd"/>
          </w:p>
        </w:tc>
      </w:tr>
      <w:tr w:rsidR="00B0243C" w14:paraId="4776B567" w14:textId="77777777">
        <w:tc>
          <w:tcPr>
            <w:tcW w:w="3256" w:type="dxa"/>
          </w:tcPr>
          <w:p w14:paraId="4428CD8D" w14:textId="77777777" w:rsidR="00B0243C" w:rsidRDefault="003925CF">
            <w:r>
              <w:t xml:space="preserve">    Bradicardia</w:t>
            </w:r>
            <w:r>
              <w:rPr>
                <w:vertAlign w:val="superscript"/>
              </w:rPr>
              <w:t>5)</w:t>
            </w:r>
          </w:p>
        </w:tc>
        <w:tc>
          <w:tcPr>
            <w:tcW w:w="2126" w:type="dxa"/>
          </w:tcPr>
          <w:p w14:paraId="6C627F26"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19B4C859" w14:textId="77777777" w:rsidR="00B0243C" w:rsidRDefault="003925CF">
            <w:pPr>
              <w:jc w:val="center"/>
            </w:pPr>
            <w:r>
              <w:t>-</w:t>
            </w:r>
            <w:r>
              <w:rPr>
                <w:vertAlign w:val="superscript"/>
              </w:rPr>
              <w:t>*</w:t>
            </w:r>
          </w:p>
        </w:tc>
      </w:tr>
      <w:tr w:rsidR="00B0243C" w:rsidRPr="00C9079A" w14:paraId="74F0D626" w14:textId="77777777">
        <w:tc>
          <w:tcPr>
            <w:tcW w:w="7739" w:type="dxa"/>
            <w:gridSpan w:val="3"/>
          </w:tcPr>
          <w:p w14:paraId="301A1DAA" w14:textId="77777777" w:rsidR="00B0243C" w:rsidRPr="00E16BE5" w:rsidRDefault="003925CF">
            <w:pPr>
              <w:rPr>
                <w:lang w:val="es-ES"/>
              </w:rPr>
            </w:pPr>
            <w:r w:rsidRPr="00E16BE5">
              <w:rPr>
                <w:b/>
                <w:lang w:val="es-ES"/>
              </w:rPr>
              <w:t>Trastornos respiratorios, torácicos y mediastínicos</w:t>
            </w:r>
          </w:p>
        </w:tc>
      </w:tr>
      <w:tr w:rsidR="00B0243C" w14:paraId="7F519CDF" w14:textId="77777777">
        <w:tc>
          <w:tcPr>
            <w:tcW w:w="3256" w:type="dxa"/>
          </w:tcPr>
          <w:p w14:paraId="56547660" w14:textId="77777777" w:rsidR="00B0243C" w:rsidRDefault="003925CF">
            <w:pPr>
              <w:ind w:left="284" w:hanging="284"/>
            </w:pPr>
            <w:r w:rsidRPr="00E16BE5">
              <w:rPr>
                <w:lang w:val="es-ES"/>
              </w:rPr>
              <w:t xml:space="preserve">    </w:t>
            </w:r>
            <w:proofErr w:type="spellStart"/>
            <w:r>
              <w:t>Enfermedad</w:t>
            </w:r>
            <w:proofErr w:type="spellEnd"/>
            <w:r>
              <w:t xml:space="preserve"> </w:t>
            </w:r>
            <w:proofErr w:type="spellStart"/>
            <w:r>
              <w:t>pulmonar</w:t>
            </w:r>
            <w:proofErr w:type="spellEnd"/>
            <w:r>
              <w:t xml:space="preserve"> </w:t>
            </w:r>
            <w:proofErr w:type="spellStart"/>
            <w:r>
              <w:t>intersticial</w:t>
            </w:r>
            <w:proofErr w:type="spellEnd"/>
            <w:r>
              <w:t>/</w:t>
            </w:r>
            <w:proofErr w:type="spellStart"/>
            <w:r>
              <w:t>neumonitis</w:t>
            </w:r>
            <w:proofErr w:type="spellEnd"/>
          </w:p>
        </w:tc>
        <w:tc>
          <w:tcPr>
            <w:tcW w:w="2126" w:type="dxa"/>
          </w:tcPr>
          <w:p w14:paraId="014E2369" w14:textId="77777777" w:rsidR="00B0243C" w:rsidRDefault="003925CF">
            <w:pPr>
              <w:jc w:val="center"/>
            </w:pPr>
            <w:proofErr w:type="spellStart"/>
            <w:r>
              <w:t>Frecuente</w:t>
            </w:r>
            <w:proofErr w:type="spellEnd"/>
          </w:p>
        </w:tc>
        <w:tc>
          <w:tcPr>
            <w:tcW w:w="2357" w:type="dxa"/>
          </w:tcPr>
          <w:p w14:paraId="2DB12127"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7AD29216" w14:textId="77777777">
        <w:tc>
          <w:tcPr>
            <w:tcW w:w="7739" w:type="dxa"/>
            <w:gridSpan w:val="3"/>
          </w:tcPr>
          <w:p w14:paraId="78FC1C32" w14:textId="77777777" w:rsidR="00B0243C" w:rsidRDefault="003925CF">
            <w:proofErr w:type="spellStart"/>
            <w:r>
              <w:rPr>
                <w:b/>
              </w:rPr>
              <w:t>Trastornos</w:t>
            </w:r>
            <w:proofErr w:type="spellEnd"/>
            <w:r>
              <w:rPr>
                <w:b/>
              </w:rPr>
              <w:t xml:space="preserve"> </w:t>
            </w:r>
            <w:proofErr w:type="spellStart"/>
            <w:r>
              <w:rPr>
                <w:b/>
              </w:rPr>
              <w:t>gastrointestinales</w:t>
            </w:r>
            <w:proofErr w:type="spellEnd"/>
          </w:p>
        </w:tc>
      </w:tr>
      <w:tr w:rsidR="00B0243C" w14:paraId="01A23DDB" w14:textId="77777777">
        <w:tc>
          <w:tcPr>
            <w:tcW w:w="3256" w:type="dxa"/>
          </w:tcPr>
          <w:p w14:paraId="7B3B53CB" w14:textId="77777777" w:rsidR="00B0243C" w:rsidRDefault="003925CF">
            <w:pPr>
              <w:ind w:left="-142" w:firstLine="284"/>
            </w:pPr>
            <w:r>
              <w:t xml:space="preserve">    </w:t>
            </w:r>
            <w:proofErr w:type="spellStart"/>
            <w:r>
              <w:t>Diarrea</w:t>
            </w:r>
            <w:proofErr w:type="spellEnd"/>
            <w:r>
              <w:t xml:space="preserve"> </w:t>
            </w:r>
          </w:p>
        </w:tc>
        <w:tc>
          <w:tcPr>
            <w:tcW w:w="2126" w:type="dxa"/>
          </w:tcPr>
          <w:p w14:paraId="2E0A920D"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6691C793" w14:textId="4DF2B18C" w:rsidR="00B0243C" w:rsidRDefault="003925CF">
            <w:pPr>
              <w:jc w:val="center"/>
            </w:pPr>
            <w:del w:id="50" w:author="RLS_Roche-II-Alex Final OS" w:date="2025-12-17T12:28:00Z">
              <w:r w:rsidDel="00575B5C">
                <w:delText>Poco f</w:delText>
              </w:r>
            </w:del>
            <w:proofErr w:type="spellStart"/>
            <w:ins w:id="51" w:author="RLS_Roche-II-Alex Final OS" w:date="2025-12-17T12:28:00Z">
              <w:r w:rsidR="00575B5C">
                <w:t>F</w:t>
              </w:r>
            </w:ins>
            <w:r>
              <w:t>recuente</w:t>
            </w:r>
            <w:proofErr w:type="spellEnd"/>
          </w:p>
        </w:tc>
      </w:tr>
      <w:tr w:rsidR="00B0243C" w14:paraId="43A4DF3E" w14:textId="77777777">
        <w:tc>
          <w:tcPr>
            <w:tcW w:w="3256" w:type="dxa"/>
          </w:tcPr>
          <w:p w14:paraId="482B99CE" w14:textId="77777777" w:rsidR="00B0243C" w:rsidRDefault="003925CF">
            <w:pPr>
              <w:ind w:left="-142" w:firstLine="284"/>
            </w:pPr>
            <w:r>
              <w:t xml:space="preserve">    </w:t>
            </w:r>
            <w:proofErr w:type="spellStart"/>
            <w:r>
              <w:t>Vómitos</w:t>
            </w:r>
            <w:proofErr w:type="spellEnd"/>
            <w:r>
              <w:t xml:space="preserve"> </w:t>
            </w:r>
          </w:p>
        </w:tc>
        <w:tc>
          <w:tcPr>
            <w:tcW w:w="2126" w:type="dxa"/>
          </w:tcPr>
          <w:p w14:paraId="4BB843DC"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771033EC"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539C26DE" w14:textId="77777777">
        <w:tc>
          <w:tcPr>
            <w:tcW w:w="3256" w:type="dxa"/>
          </w:tcPr>
          <w:p w14:paraId="271526C4" w14:textId="77777777" w:rsidR="00B0243C" w:rsidRDefault="003925CF">
            <w:r>
              <w:t xml:space="preserve">     </w:t>
            </w:r>
            <w:proofErr w:type="spellStart"/>
            <w:r>
              <w:t>Estreñimiento</w:t>
            </w:r>
            <w:proofErr w:type="spellEnd"/>
          </w:p>
        </w:tc>
        <w:tc>
          <w:tcPr>
            <w:tcW w:w="2126" w:type="dxa"/>
          </w:tcPr>
          <w:p w14:paraId="717CED7D" w14:textId="77777777" w:rsidR="00B0243C" w:rsidRDefault="003925CF">
            <w:pPr>
              <w:ind w:left="284"/>
              <w:jc w:val="center"/>
            </w:pPr>
            <w:proofErr w:type="spellStart"/>
            <w:r>
              <w:t>Muy</w:t>
            </w:r>
            <w:proofErr w:type="spellEnd"/>
            <w:r>
              <w:t xml:space="preserve"> </w:t>
            </w:r>
            <w:proofErr w:type="spellStart"/>
            <w:r>
              <w:t>frecuente</w:t>
            </w:r>
            <w:proofErr w:type="spellEnd"/>
          </w:p>
        </w:tc>
        <w:tc>
          <w:tcPr>
            <w:tcW w:w="2357" w:type="dxa"/>
          </w:tcPr>
          <w:p w14:paraId="60AFCEC4" w14:textId="77777777" w:rsidR="00B0243C" w:rsidRDefault="003925CF">
            <w:pPr>
              <w:ind w:left="284"/>
              <w:jc w:val="center"/>
            </w:pPr>
            <w:proofErr w:type="spellStart"/>
            <w:r>
              <w:t>Poco</w:t>
            </w:r>
            <w:proofErr w:type="spellEnd"/>
            <w:r>
              <w:t xml:space="preserve"> </w:t>
            </w:r>
            <w:proofErr w:type="spellStart"/>
            <w:r>
              <w:t>frecuente</w:t>
            </w:r>
            <w:proofErr w:type="spellEnd"/>
          </w:p>
        </w:tc>
      </w:tr>
      <w:tr w:rsidR="00B0243C" w14:paraId="57758B05" w14:textId="77777777">
        <w:tc>
          <w:tcPr>
            <w:tcW w:w="3256" w:type="dxa"/>
          </w:tcPr>
          <w:p w14:paraId="288C018B" w14:textId="77777777" w:rsidR="00B0243C" w:rsidRDefault="003925CF">
            <w:pPr>
              <w:ind w:left="284"/>
            </w:pPr>
            <w:proofErr w:type="spellStart"/>
            <w:r>
              <w:t>Náuseas</w:t>
            </w:r>
            <w:proofErr w:type="spellEnd"/>
          </w:p>
        </w:tc>
        <w:tc>
          <w:tcPr>
            <w:tcW w:w="2126" w:type="dxa"/>
          </w:tcPr>
          <w:p w14:paraId="1E2404BE" w14:textId="77777777" w:rsidR="00B0243C" w:rsidRDefault="003925CF">
            <w:pPr>
              <w:ind w:left="284"/>
              <w:jc w:val="center"/>
            </w:pPr>
            <w:proofErr w:type="spellStart"/>
            <w:r>
              <w:t>Muy</w:t>
            </w:r>
            <w:proofErr w:type="spellEnd"/>
            <w:r>
              <w:t xml:space="preserve"> </w:t>
            </w:r>
            <w:proofErr w:type="spellStart"/>
            <w:r>
              <w:t>frecuente</w:t>
            </w:r>
            <w:proofErr w:type="spellEnd"/>
          </w:p>
        </w:tc>
        <w:tc>
          <w:tcPr>
            <w:tcW w:w="2357" w:type="dxa"/>
          </w:tcPr>
          <w:p w14:paraId="66D6BF4B" w14:textId="77777777" w:rsidR="00B0243C" w:rsidRDefault="003925CF">
            <w:pPr>
              <w:ind w:left="284"/>
              <w:jc w:val="center"/>
            </w:pPr>
            <w:proofErr w:type="spellStart"/>
            <w:r>
              <w:t>Poco</w:t>
            </w:r>
            <w:proofErr w:type="spellEnd"/>
            <w:r>
              <w:t xml:space="preserve"> </w:t>
            </w:r>
            <w:proofErr w:type="spellStart"/>
            <w:r>
              <w:t>frecuente</w:t>
            </w:r>
            <w:proofErr w:type="spellEnd"/>
          </w:p>
        </w:tc>
      </w:tr>
      <w:tr w:rsidR="00B0243C" w14:paraId="0319F60E" w14:textId="77777777">
        <w:tc>
          <w:tcPr>
            <w:tcW w:w="3256" w:type="dxa"/>
          </w:tcPr>
          <w:p w14:paraId="5363126F" w14:textId="77777777" w:rsidR="00B0243C" w:rsidRDefault="003925CF">
            <w:pPr>
              <w:ind w:firstLine="284"/>
            </w:pPr>
            <w:r>
              <w:t>Estomatitis</w:t>
            </w:r>
            <w:r>
              <w:rPr>
                <w:vertAlign w:val="superscript"/>
              </w:rPr>
              <w:t>6)</w:t>
            </w:r>
          </w:p>
        </w:tc>
        <w:tc>
          <w:tcPr>
            <w:tcW w:w="2126" w:type="dxa"/>
          </w:tcPr>
          <w:p w14:paraId="1AC72171" w14:textId="77777777" w:rsidR="00B0243C" w:rsidRDefault="003925CF">
            <w:pPr>
              <w:jc w:val="center"/>
            </w:pPr>
            <w:proofErr w:type="spellStart"/>
            <w:r>
              <w:t>Frecuente</w:t>
            </w:r>
            <w:proofErr w:type="spellEnd"/>
          </w:p>
        </w:tc>
        <w:tc>
          <w:tcPr>
            <w:tcW w:w="2357" w:type="dxa"/>
          </w:tcPr>
          <w:p w14:paraId="645A9BDA" w14:textId="77777777" w:rsidR="00B0243C" w:rsidRDefault="003925CF">
            <w:pPr>
              <w:jc w:val="center"/>
            </w:pPr>
            <w:r>
              <w:t xml:space="preserve"> </w:t>
            </w:r>
            <w:proofErr w:type="spellStart"/>
            <w:r>
              <w:t>Poco</w:t>
            </w:r>
            <w:proofErr w:type="spellEnd"/>
            <w:r>
              <w:t xml:space="preserve"> </w:t>
            </w:r>
            <w:proofErr w:type="spellStart"/>
            <w:r>
              <w:t>frecuente</w:t>
            </w:r>
            <w:proofErr w:type="spellEnd"/>
          </w:p>
        </w:tc>
      </w:tr>
      <w:tr w:rsidR="00B0243C" w14:paraId="473D774E" w14:textId="77777777">
        <w:tc>
          <w:tcPr>
            <w:tcW w:w="7739" w:type="dxa"/>
            <w:gridSpan w:val="3"/>
          </w:tcPr>
          <w:p w14:paraId="1601343B" w14:textId="77777777" w:rsidR="00B0243C" w:rsidRDefault="003925CF">
            <w:proofErr w:type="spellStart"/>
            <w:r>
              <w:rPr>
                <w:b/>
              </w:rPr>
              <w:t>Trastornos</w:t>
            </w:r>
            <w:proofErr w:type="spellEnd"/>
            <w:r>
              <w:rPr>
                <w:b/>
              </w:rPr>
              <w:t xml:space="preserve"> </w:t>
            </w:r>
            <w:proofErr w:type="spellStart"/>
            <w:r>
              <w:rPr>
                <w:b/>
              </w:rPr>
              <w:t>hepatobiliares</w:t>
            </w:r>
            <w:proofErr w:type="spellEnd"/>
          </w:p>
        </w:tc>
      </w:tr>
      <w:tr w:rsidR="00B0243C" w14:paraId="059E0180" w14:textId="77777777">
        <w:tc>
          <w:tcPr>
            <w:tcW w:w="3256" w:type="dxa"/>
          </w:tcPr>
          <w:p w14:paraId="1C16BAD6" w14:textId="77777777" w:rsidR="00B0243C" w:rsidRDefault="003925CF">
            <w:r>
              <w:t xml:space="preserve">    </w:t>
            </w:r>
            <w:proofErr w:type="spellStart"/>
            <w:r>
              <w:t>Aumento</w:t>
            </w:r>
            <w:proofErr w:type="spellEnd"/>
            <w:r>
              <w:t xml:space="preserve"> de AST</w:t>
            </w:r>
          </w:p>
        </w:tc>
        <w:tc>
          <w:tcPr>
            <w:tcW w:w="2126" w:type="dxa"/>
          </w:tcPr>
          <w:p w14:paraId="2F0A72DE"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3EE5814B" w14:textId="77777777" w:rsidR="00B0243C" w:rsidRDefault="003925CF">
            <w:pPr>
              <w:jc w:val="center"/>
            </w:pPr>
            <w:proofErr w:type="spellStart"/>
            <w:r>
              <w:t>Frecuente</w:t>
            </w:r>
            <w:proofErr w:type="spellEnd"/>
          </w:p>
        </w:tc>
      </w:tr>
      <w:tr w:rsidR="00B0243C" w14:paraId="03B405B7" w14:textId="77777777">
        <w:tc>
          <w:tcPr>
            <w:tcW w:w="3256" w:type="dxa"/>
          </w:tcPr>
          <w:p w14:paraId="19AC4A84" w14:textId="77777777" w:rsidR="00B0243C" w:rsidRDefault="003925CF">
            <w:r>
              <w:t xml:space="preserve">    </w:t>
            </w:r>
            <w:proofErr w:type="spellStart"/>
            <w:r>
              <w:t>Aumento</w:t>
            </w:r>
            <w:proofErr w:type="spellEnd"/>
            <w:r>
              <w:t xml:space="preserve"> de ALT</w:t>
            </w:r>
          </w:p>
        </w:tc>
        <w:tc>
          <w:tcPr>
            <w:tcW w:w="2126" w:type="dxa"/>
          </w:tcPr>
          <w:p w14:paraId="01B37A95"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5D724453" w14:textId="77777777" w:rsidR="00B0243C" w:rsidRDefault="003925CF">
            <w:pPr>
              <w:jc w:val="center"/>
            </w:pPr>
            <w:proofErr w:type="spellStart"/>
            <w:r>
              <w:t>Frecuente</w:t>
            </w:r>
            <w:proofErr w:type="spellEnd"/>
          </w:p>
        </w:tc>
      </w:tr>
      <w:tr w:rsidR="00B0243C" w14:paraId="3F72B279" w14:textId="77777777">
        <w:tc>
          <w:tcPr>
            <w:tcW w:w="3256" w:type="dxa"/>
          </w:tcPr>
          <w:p w14:paraId="2C4BF4A1" w14:textId="77777777" w:rsidR="00B0243C" w:rsidRDefault="003925CF">
            <w:pPr>
              <w:ind w:left="142"/>
            </w:pPr>
            <w:r>
              <w:t xml:space="preserve"> </w:t>
            </w:r>
            <w:proofErr w:type="spellStart"/>
            <w:r>
              <w:t>Aumento</w:t>
            </w:r>
            <w:proofErr w:type="spellEnd"/>
            <w:r>
              <w:t xml:space="preserve"> de bilirrubina</w:t>
            </w:r>
            <w:r>
              <w:rPr>
                <w:vertAlign w:val="superscript"/>
              </w:rPr>
              <w:t>7)</w:t>
            </w:r>
          </w:p>
        </w:tc>
        <w:tc>
          <w:tcPr>
            <w:tcW w:w="2126" w:type="dxa"/>
          </w:tcPr>
          <w:p w14:paraId="78F49256"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599EE2E1" w14:textId="77777777" w:rsidR="00B0243C" w:rsidRDefault="003925CF">
            <w:pPr>
              <w:jc w:val="center"/>
            </w:pPr>
            <w:proofErr w:type="spellStart"/>
            <w:r>
              <w:t>Frecuente</w:t>
            </w:r>
            <w:proofErr w:type="spellEnd"/>
          </w:p>
        </w:tc>
      </w:tr>
      <w:tr w:rsidR="00B0243C" w14:paraId="0E48547A" w14:textId="77777777">
        <w:tc>
          <w:tcPr>
            <w:tcW w:w="3256" w:type="dxa"/>
          </w:tcPr>
          <w:p w14:paraId="2E35928A" w14:textId="77777777" w:rsidR="00B0243C" w:rsidRPr="00E16BE5" w:rsidRDefault="003925CF">
            <w:pPr>
              <w:ind w:left="284"/>
              <w:rPr>
                <w:lang w:val="es-ES"/>
              </w:rPr>
            </w:pPr>
            <w:r w:rsidRPr="00E16BE5">
              <w:rPr>
                <w:lang w:val="es-ES"/>
              </w:rPr>
              <w:t>Aumento de la fosfatasa alcalina</w:t>
            </w:r>
            <w:r w:rsidRPr="00E16BE5">
              <w:rPr>
                <w:vertAlign w:val="superscript"/>
                <w:lang w:val="es-ES"/>
              </w:rPr>
              <w:t xml:space="preserve"> </w:t>
            </w:r>
          </w:p>
        </w:tc>
        <w:tc>
          <w:tcPr>
            <w:tcW w:w="2126" w:type="dxa"/>
          </w:tcPr>
          <w:p w14:paraId="58439604"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33DF0825"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69C421E7" w14:textId="77777777">
        <w:tc>
          <w:tcPr>
            <w:tcW w:w="3256" w:type="dxa"/>
          </w:tcPr>
          <w:p w14:paraId="07DD886B" w14:textId="77777777" w:rsidR="00B0243C" w:rsidRPr="00E16BE5" w:rsidRDefault="003925CF">
            <w:pPr>
              <w:ind w:left="284"/>
              <w:rPr>
                <w:lang w:val="es-ES"/>
              </w:rPr>
            </w:pPr>
            <w:r w:rsidRPr="00E16BE5">
              <w:rPr>
                <w:lang w:val="es-ES"/>
              </w:rPr>
              <w:t>Daño hepático inducido por el   fármaco</w:t>
            </w:r>
            <w:r w:rsidRPr="00E16BE5">
              <w:rPr>
                <w:vertAlign w:val="superscript"/>
                <w:lang w:val="es-ES"/>
              </w:rPr>
              <w:t>8)</w:t>
            </w:r>
          </w:p>
        </w:tc>
        <w:tc>
          <w:tcPr>
            <w:tcW w:w="2126" w:type="dxa"/>
          </w:tcPr>
          <w:p w14:paraId="58C717E8" w14:textId="77777777" w:rsidR="00B0243C" w:rsidRDefault="003925CF">
            <w:pPr>
              <w:jc w:val="center"/>
            </w:pPr>
            <w:proofErr w:type="spellStart"/>
            <w:r>
              <w:t>Poco</w:t>
            </w:r>
            <w:proofErr w:type="spellEnd"/>
            <w:r>
              <w:t xml:space="preserve"> </w:t>
            </w:r>
            <w:proofErr w:type="spellStart"/>
            <w:r>
              <w:t>frecuente</w:t>
            </w:r>
            <w:proofErr w:type="spellEnd"/>
          </w:p>
        </w:tc>
        <w:tc>
          <w:tcPr>
            <w:tcW w:w="2357" w:type="dxa"/>
          </w:tcPr>
          <w:p w14:paraId="68ED1178" w14:textId="77777777" w:rsidR="00B0243C" w:rsidRDefault="003925CF">
            <w:pPr>
              <w:jc w:val="center"/>
            </w:pPr>
            <w:proofErr w:type="spellStart"/>
            <w:r>
              <w:t>Poco</w:t>
            </w:r>
            <w:proofErr w:type="spellEnd"/>
            <w:r>
              <w:t xml:space="preserve"> </w:t>
            </w:r>
            <w:proofErr w:type="spellStart"/>
            <w:r>
              <w:t>frecuente</w:t>
            </w:r>
            <w:proofErr w:type="spellEnd"/>
          </w:p>
        </w:tc>
      </w:tr>
      <w:tr w:rsidR="00B0243C" w:rsidRPr="0075533C" w14:paraId="7DDD231A" w14:textId="77777777">
        <w:tc>
          <w:tcPr>
            <w:tcW w:w="7739" w:type="dxa"/>
            <w:gridSpan w:val="3"/>
          </w:tcPr>
          <w:p w14:paraId="245577AE" w14:textId="77777777" w:rsidR="00B0243C" w:rsidRPr="00E16BE5" w:rsidRDefault="003925CF">
            <w:pPr>
              <w:rPr>
                <w:lang w:val="es-ES"/>
              </w:rPr>
            </w:pPr>
            <w:r w:rsidRPr="00E16BE5">
              <w:rPr>
                <w:b/>
                <w:lang w:val="es-ES"/>
              </w:rPr>
              <w:t>Trastornos de la piel y del tejido subcutáneo</w:t>
            </w:r>
          </w:p>
        </w:tc>
      </w:tr>
      <w:tr w:rsidR="00B0243C" w14:paraId="67A7B5F5" w14:textId="77777777">
        <w:tc>
          <w:tcPr>
            <w:tcW w:w="3256" w:type="dxa"/>
          </w:tcPr>
          <w:p w14:paraId="279894EF" w14:textId="77777777" w:rsidR="00B0243C" w:rsidRDefault="003925CF">
            <w:r w:rsidRPr="00E16BE5">
              <w:rPr>
                <w:lang w:val="es-ES"/>
              </w:rPr>
              <w:t xml:space="preserve">    </w:t>
            </w:r>
            <w:r>
              <w:t>Erupción</w:t>
            </w:r>
            <w:r>
              <w:rPr>
                <w:vertAlign w:val="superscript"/>
              </w:rPr>
              <w:t xml:space="preserve">9) </w:t>
            </w:r>
          </w:p>
        </w:tc>
        <w:tc>
          <w:tcPr>
            <w:tcW w:w="2126" w:type="dxa"/>
          </w:tcPr>
          <w:p w14:paraId="23964B4D"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57D37E78" w14:textId="77777777" w:rsidR="00B0243C" w:rsidRDefault="003925CF">
            <w:pPr>
              <w:jc w:val="center"/>
            </w:pPr>
            <w:proofErr w:type="spellStart"/>
            <w:r>
              <w:t>Frecuente</w:t>
            </w:r>
            <w:proofErr w:type="spellEnd"/>
          </w:p>
        </w:tc>
      </w:tr>
      <w:tr w:rsidR="00B0243C" w14:paraId="677DADF1" w14:textId="77777777">
        <w:tc>
          <w:tcPr>
            <w:tcW w:w="3256" w:type="dxa"/>
          </w:tcPr>
          <w:p w14:paraId="27FC5537" w14:textId="77777777" w:rsidR="00B0243C" w:rsidRDefault="003925CF">
            <w:r>
              <w:t xml:space="preserve">    </w:t>
            </w:r>
            <w:proofErr w:type="spellStart"/>
            <w:r>
              <w:t>Fotosensibilidad</w:t>
            </w:r>
            <w:proofErr w:type="spellEnd"/>
          </w:p>
        </w:tc>
        <w:tc>
          <w:tcPr>
            <w:tcW w:w="2126" w:type="dxa"/>
          </w:tcPr>
          <w:p w14:paraId="165DF753" w14:textId="77777777" w:rsidR="00B0243C" w:rsidRDefault="003925CF">
            <w:pPr>
              <w:jc w:val="center"/>
            </w:pPr>
            <w:proofErr w:type="spellStart"/>
            <w:r>
              <w:t>Frecuente</w:t>
            </w:r>
            <w:proofErr w:type="spellEnd"/>
          </w:p>
        </w:tc>
        <w:tc>
          <w:tcPr>
            <w:tcW w:w="2357" w:type="dxa"/>
          </w:tcPr>
          <w:p w14:paraId="2DE5E48D" w14:textId="77777777" w:rsidR="00B0243C" w:rsidRDefault="003925CF">
            <w:pPr>
              <w:jc w:val="center"/>
            </w:pPr>
            <w:proofErr w:type="spellStart"/>
            <w:r>
              <w:t>Poco</w:t>
            </w:r>
            <w:proofErr w:type="spellEnd"/>
            <w:r>
              <w:t xml:space="preserve"> </w:t>
            </w:r>
            <w:proofErr w:type="spellStart"/>
            <w:r>
              <w:t>frecuente</w:t>
            </w:r>
            <w:proofErr w:type="spellEnd"/>
          </w:p>
        </w:tc>
      </w:tr>
      <w:tr w:rsidR="00B0243C" w:rsidRPr="0075533C" w14:paraId="60D81CC3" w14:textId="77777777">
        <w:tc>
          <w:tcPr>
            <w:tcW w:w="7739" w:type="dxa"/>
            <w:gridSpan w:val="3"/>
          </w:tcPr>
          <w:p w14:paraId="5B86E3A5" w14:textId="77777777" w:rsidR="00B0243C" w:rsidRPr="00E16BE5" w:rsidRDefault="003925CF">
            <w:pPr>
              <w:rPr>
                <w:lang w:val="es-ES"/>
              </w:rPr>
            </w:pPr>
            <w:r w:rsidRPr="00E16BE5">
              <w:rPr>
                <w:b/>
                <w:lang w:val="es-ES"/>
              </w:rPr>
              <w:t>Trastornos musculoesqueléticos y del tejido conjuntivo</w:t>
            </w:r>
          </w:p>
        </w:tc>
      </w:tr>
      <w:tr w:rsidR="00B0243C" w14:paraId="50D57C8A" w14:textId="77777777">
        <w:tc>
          <w:tcPr>
            <w:tcW w:w="3256" w:type="dxa"/>
          </w:tcPr>
          <w:p w14:paraId="5DD44D4A" w14:textId="77777777" w:rsidR="00B0243C" w:rsidRDefault="003925CF">
            <w:r w:rsidRPr="00E16BE5">
              <w:rPr>
                <w:lang w:val="es-ES"/>
              </w:rPr>
              <w:t xml:space="preserve">    </w:t>
            </w:r>
            <w:r>
              <w:t>Mialgia</w:t>
            </w:r>
            <w:r>
              <w:rPr>
                <w:vertAlign w:val="superscript"/>
              </w:rPr>
              <w:t xml:space="preserve">10) </w:t>
            </w:r>
          </w:p>
        </w:tc>
        <w:tc>
          <w:tcPr>
            <w:tcW w:w="2126" w:type="dxa"/>
          </w:tcPr>
          <w:p w14:paraId="34A5F1AA"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5D34E22B"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6DA1BBAF" w14:textId="77777777">
        <w:tc>
          <w:tcPr>
            <w:tcW w:w="3256" w:type="dxa"/>
          </w:tcPr>
          <w:p w14:paraId="291789B5" w14:textId="77777777" w:rsidR="00B0243C" w:rsidRPr="00E16BE5" w:rsidRDefault="003925CF">
            <w:pPr>
              <w:ind w:left="142" w:hanging="142"/>
              <w:rPr>
                <w:lang w:val="es-ES"/>
              </w:rPr>
            </w:pPr>
            <w:r w:rsidRPr="00E16BE5">
              <w:rPr>
                <w:lang w:val="es-ES"/>
              </w:rPr>
              <w:t xml:space="preserve">    Aumento de la creatina fosfoquinasa en sangre</w:t>
            </w:r>
          </w:p>
        </w:tc>
        <w:tc>
          <w:tcPr>
            <w:tcW w:w="2126" w:type="dxa"/>
          </w:tcPr>
          <w:p w14:paraId="070ABADA" w14:textId="77777777" w:rsidR="00B0243C" w:rsidRDefault="003925CF">
            <w:pPr>
              <w:jc w:val="center"/>
            </w:pPr>
            <w:proofErr w:type="spellStart"/>
            <w:r>
              <w:t>Frecuente</w:t>
            </w:r>
            <w:proofErr w:type="spellEnd"/>
          </w:p>
        </w:tc>
        <w:tc>
          <w:tcPr>
            <w:tcW w:w="2357" w:type="dxa"/>
          </w:tcPr>
          <w:p w14:paraId="41AEE55B" w14:textId="77777777" w:rsidR="00B0243C" w:rsidRDefault="003925CF">
            <w:pPr>
              <w:jc w:val="center"/>
            </w:pPr>
            <w:proofErr w:type="spellStart"/>
            <w:r>
              <w:t>Frecuente</w:t>
            </w:r>
            <w:proofErr w:type="spellEnd"/>
          </w:p>
        </w:tc>
      </w:tr>
      <w:tr w:rsidR="00B0243C" w14:paraId="465F007E" w14:textId="77777777">
        <w:tc>
          <w:tcPr>
            <w:tcW w:w="7739" w:type="dxa"/>
            <w:gridSpan w:val="3"/>
          </w:tcPr>
          <w:p w14:paraId="70AA0A6E" w14:textId="77777777" w:rsidR="00B0243C" w:rsidRDefault="003925CF">
            <w:proofErr w:type="spellStart"/>
            <w:r>
              <w:rPr>
                <w:b/>
              </w:rPr>
              <w:t>Trastornos</w:t>
            </w:r>
            <w:proofErr w:type="spellEnd"/>
            <w:r>
              <w:rPr>
                <w:b/>
              </w:rPr>
              <w:t xml:space="preserve"> </w:t>
            </w:r>
            <w:proofErr w:type="spellStart"/>
            <w:r>
              <w:rPr>
                <w:b/>
              </w:rPr>
              <w:t>renales</w:t>
            </w:r>
            <w:proofErr w:type="spellEnd"/>
            <w:r>
              <w:rPr>
                <w:b/>
              </w:rPr>
              <w:t xml:space="preserve"> y </w:t>
            </w:r>
            <w:proofErr w:type="spellStart"/>
            <w:r>
              <w:rPr>
                <w:b/>
              </w:rPr>
              <w:t>urinarios</w:t>
            </w:r>
            <w:proofErr w:type="spellEnd"/>
          </w:p>
        </w:tc>
      </w:tr>
      <w:tr w:rsidR="00575B5C" w14:paraId="4D4E5C26" w14:textId="77777777" w:rsidTr="00730073">
        <w:trPr>
          <w:ins w:id="52" w:author="RLS_Roche-II-Alex Final OS" w:date="2025-12-17T12:30:00Z"/>
        </w:trPr>
        <w:tc>
          <w:tcPr>
            <w:tcW w:w="3256" w:type="dxa"/>
          </w:tcPr>
          <w:p w14:paraId="2C5E70BC" w14:textId="6DF0B387" w:rsidR="00575B5C" w:rsidRPr="00E16BE5" w:rsidRDefault="00575B5C" w:rsidP="00730073">
            <w:pPr>
              <w:ind w:left="142"/>
              <w:rPr>
                <w:ins w:id="53" w:author="RLS_Roche-II-Alex Final OS" w:date="2025-12-17T12:30:00Z"/>
                <w:lang w:val="es-ES"/>
              </w:rPr>
            </w:pPr>
            <w:ins w:id="54" w:author="RLS_Roche-II-Alex Final OS" w:date="2025-12-17T12:30:00Z">
              <w:r w:rsidRPr="00E16BE5">
                <w:rPr>
                  <w:lang w:val="es-ES"/>
                </w:rPr>
                <w:t>Aumento de la creatinina en sangre</w:t>
              </w:r>
            </w:ins>
          </w:p>
        </w:tc>
        <w:tc>
          <w:tcPr>
            <w:tcW w:w="2126" w:type="dxa"/>
          </w:tcPr>
          <w:p w14:paraId="3E179611" w14:textId="77777777" w:rsidR="00575B5C" w:rsidRDefault="00575B5C" w:rsidP="00730073">
            <w:pPr>
              <w:jc w:val="center"/>
              <w:rPr>
                <w:ins w:id="55" w:author="RLS_Roche-II-Alex Final OS" w:date="2025-12-17T12:30:00Z"/>
              </w:rPr>
            </w:pPr>
            <w:proofErr w:type="spellStart"/>
            <w:ins w:id="56" w:author="RLS_Roche-II-Alex Final OS" w:date="2025-12-17T12:30:00Z">
              <w:r>
                <w:t>Muy</w:t>
              </w:r>
              <w:proofErr w:type="spellEnd"/>
              <w:r>
                <w:t xml:space="preserve"> </w:t>
              </w:r>
              <w:proofErr w:type="spellStart"/>
              <w:r>
                <w:t>frecuente</w:t>
              </w:r>
              <w:proofErr w:type="spellEnd"/>
            </w:ins>
          </w:p>
        </w:tc>
        <w:tc>
          <w:tcPr>
            <w:tcW w:w="2357" w:type="dxa"/>
          </w:tcPr>
          <w:p w14:paraId="29E4E5BD" w14:textId="77777777" w:rsidR="00575B5C" w:rsidRDefault="00575B5C" w:rsidP="00730073">
            <w:pPr>
              <w:jc w:val="center"/>
              <w:rPr>
                <w:ins w:id="57" w:author="RLS_Roche-II-Alex Final OS" w:date="2025-12-17T12:30:00Z"/>
              </w:rPr>
            </w:pPr>
            <w:proofErr w:type="spellStart"/>
            <w:ins w:id="58" w:author="RLS_Roche-II-Alex Final OS" w:date="2025-12-17T12:30:00Z">
              <w:r>
                <w:t>Poco</w:t>
              </w:r>
              <w:proofErr w:type="spellEnd"/>
              <w:r>
                <w:t xml:space="preserve"> </w:t>
              </w:r>
              <w:proofErr w:type="spellStart"/>
              <w:r>
                <w:t>frecuente</w:t>
              </w:r>
              <w:proofErr w:type="spellEnd"/>
              <w:r>
                <w:rPr>
                  <w:vertAlign w:val="superscript"/>
                </w:rPr>
                <w:t>**</w:t>
              </w:r>
            </w:ins>
          </w:p>
        </w:tc>
      </w:tr>
      <w:tr w:rsidR="00B0243C" w14:paraId="65DDFF11" w14:textId="77777777">
        <w:tc>
          <w:tcPr>
            <w:tcW w:w="3256" w:type="dxa"/>
          </w:tcPr>
          <w:p w14:paraId="45A2B638" w14:textId="77777777" w:rsidR="00B0243C" w:rsidRDefault="003925CF">
            <w:pPr>
              <w:ind w:left="142"/>
            </w:pPr>
            <w:proofErr w:type="spellStart"/>
            <w:r>
              <w:t>Insuficiencia</w:t>
            </w:r>
            <w:proofErr w:type="spellEnd"/>
            <w:r>
              <w:t xml:space="preserve"> renal </w:t>
            </w:r>
            <w:proofErr w:type="spellStart"/>
            <w:r>
              <w:t>aguda</w:t>
            </w:r>
            <w:proofErr w:type="spellEnd"/>
          </w:p>
        </w:tc>
        <w:tc>
          <w:tcPr>
            <w:tcW w:w="2126" w:type="dxa"/>
          </w:tcPr>
          <w:p w14:paraId="0E355106" w14:textId="52856EA6" w:rsidR="00B0243C" w:rsidRDefault="003925CF">
            <w:pPr>
              <w:jc w:val="center"/>
            </w:pPr>
            <w:del w:id="59" w:author="RLS_Roche-II-Alex Final OS" w:date="2025-12-17T12:30:00Z">
              <w:r w:rsidDel="00575B5C">
                <w:delText>Poco f</w:delText>
              </w:r>
            </w:del>
            <w:proofErr w:type="spellStart"/>
            <w:ins w:id="60" w:author="RLS_Roche-II-Alex Final OS" w:date="2025-12-17T12:30:00Z">
              <w:r w:rsidR="00575B5C">
                <w:t>F</w:t>
              </w:r>
            </w:ins>
            <w:r>
              <w:t>recuente</w:t>
            </w:r>
            <w:proofErr w:type="spellEnd"/>
          </w:p>
        </w:tc>
        <w:tc>
          <w:tcPr>
            <w:tcW w:w="2357" w:type="dxa"/>
          </w:tcPr>
          <w:p w14:paraId="2E71FC04" w14:textId="77777777" w:rsidR="00B0243C" w:rsidRDefault="003925CF">
            <w:pPr>
              <w:jc w:val="center"/>
            </w:pPr>
            <w:proofErr w:type="spellStart"/>
            <w:r>
              <w:t>Poco</w:t>
            </w:r>
            <w:proofErr w:type="spellEnd"/>
            <w:r>
              <w:t xml:space="preserve"> </w:t>
            </w:r>
            <w:proofErr w:type="spellStart"/>
            <w:r>
              <w:t>frecuente</w:t>
            </w:r>
            <w:proofErr w:type="spellEnd"/>
            <w:r>
              <w:rPr>
                <w:vertAlign w:val="superscript"/>
              </w:rPr>
              <w:t>**</w:t>
            </w:r>
          </w:p>
        </w:tc>
      </w:tr>
      <w:tr w:rsidR="00B0243C" w:rsidDel="00575B5C" w14:paraId="1F4661D3" w14:textId="09F8A06F">
        <w:trPr>
          <w:del w:id="61" w:author="RLS_Roche-II-Alex Final OS" w:date="2025-12-17T12:30:00Z"/>
        </w:trPr>
        <w:tc>
          <w:tcPr>
            <w:tcW w:w="3256" w:type="dxa"/>
          </w:tcPr>
          <w:p w14:paraId="108F124F" w14:textId="02BD4160" w:rsidR="00B0243C" w:rsidRPr="00E16BE5" w:rsidDel="00575B5C" w:rsidRDefault="003925CF">
            <w:pPr>
              <w:ind w:left="142"/>
              <w:rPr>
                <w:del w:id="62" w:author="RLS_Roche-II-Alex Final OS" w:date="2025-12-17T12:30:00Z"/>
                <w:lang w:val="es-ES"/>
              </w:rPr>
            </w:pPr>
            <w:del w:id="63" w:author="RLS_Roche-II-Alex Final OS" w:date="2025-12-17T12:30:00Z">
              <w:r w:rsidRPr="00E16BE5" w:rsidDel="00575B5C">
                <w:rPr>
                  <w:lang w:val="es-ES"/>
                </w:rPr>
                <w:delText xml:space="preserve"> Aumento de la creatinina en sangre</w:delText>
              </w:r>
            </w:del>
          </w:p>
        </w:tc>
        <w:tc>
          <w:tcPr>
            <w:tcW w:w="2126" w:type="dxa"/>
          </w:tcPr>
          <w:p w14:paraId="5BBE2016" w14:textId="54ED5659" w:rsidR="00B0243C" w:rsidDel="00575B5C" w:rsidRDefault="003925CF">
            <w:pPr>
              <w:jc w:val="center"/>
              <w:rPr>
                <w:del w:id="64" w:author="RLS_Roche-II-Alex Final OS" w:date="2025-12-17T12:30:00Z"/>
              </w:rPr>
            </w:pPr>
            <w:del w:id="65" w:author="RLS_Roche-II-Alex Final OS" w:date="2025-12-17T12:30:00Z">
              <w:r w:rsidDel="00575B5C">
                <w:delText>Muy frecuente</w:delText>
              </w:r>
            </w:del>
          </w:p>
        </w:tc>
        <w:tc>
          <w:tcPr>
            <w:tcW w:w="2357" w:type="dxa"/>
          </w:tcPr>
          <w:p w14:paraId="27E1DF75" w14:textId="66DB6683" w:rsidR="00B0243C" w:rsidDel="00575B5C" w:rsidRDefault="003925CF">
            <w:pPr>
              <w:jc w:val="center"/>
              <w:rPr>
                <w:del w:id="66" w:author="RLS_Roche-II-Alex Final OS" w:date="2025-12-17T12:30:00Z"/>
              </w:rPr>
            </w:pPr>
            <w:del w:id="67" w:author="RLS_Roche-II-Alex Final OS" w:date="2025-12-17T12:30:00Z">
              <w:r w:rsidDel="00575B5C">
                <w:delText>Poco frecuente</w:delText>
              </w:r>
              <w:r w:rsidDel="00575B5C">
                <w:rPr>
                  <w:vertAlign w:val="superscript"/>
                </w:rPr>
                <w:delText>**</w:delText>
              </w:r>
            </w:del>
          </w:p>
        </w:tc>
      </w:tr>
      <w:tr w:rsidR="00B0243C" w:rsidRPr="0075533C" w14:paraId="72A6A61B" w14:textId="77777777">
        <w:tc>
          <w:tcPr>
            <w:tcW w:w="7739" w:type="dxa"/>
            <w:gridSpan w:val="3"/>
          </w:tcPr>
          <w:p w14:paraId="6A2398B7" w14:textId="77777777" w:rsidR="00B0243C" w:rsidRPr="00E16BE5" w:rsidRDefault="003925CF">
            <w:pPr>
              <w:rPr>
                <w:lang w:val="es-ES"/>
              </w:rPr>
            </w:pPr>
            <w:r w:rsidRPr="00E16BE5">
              <w:rPr>
                <w:b/>
                <w:lang w:val="es-ES"/>
              </w:rPr>
              <w:lastRenderedPageBreak/>
              <w:t>Trastornos generales y alteraciones en el lugar de administración</w:t>
            </w:r>
          </w:p>
        </w:tc>
      </w:tr>
      <w:tr w:rsidR="00B0243C" w14:paraId="083C7058" w14:textId="77777777">
        <w:tc>
          <w:tcPr>
            <w:tcW w:w="3256" w:type="dxa"/>
          </w:tcPr>
          <w:p w14:paraId="7E3F3CC9" w14:textId="77777777" w:rsidR="00B0243C" w:rsidRDefault="003925CF">
            <w:r w:rsidRPr="00E16BE5">
              <w:rPr>
                <w:lang w:val="es-ES"/>
              </w:rPr>
              <w:t xml:space="preserve">    </w:t>
            </w:r>
            <w:r>
              <w:t>Edema</w:t>
            </w:r>
            <w:r>
              <w:rPr>
                <w:vertAlign w:val="superscript"/>
              </w:rPr>
              <w:t xml:space="preserve">11) </w:t>
            </w:r>
          </w:p>
        </w:tc>
        <w:tc>
          <w:tcPr>
            <w:tcW w:w="2126" w:type="dxa"/>
          </w:tcPr>
          <w:p w14:paraId="5B0BE946"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7300FED0" w14:textId="77777777" w:rsidR="00B0243C" w:rsidRDefault="003925CF">
            <w:pPr>
              <w:jc w:val="center"/>
            </w:pPr>
            <w:proofErr w:type="spellStart"/>
            <w:r>
              <w:t>Poco</w:t>
            </w:r>
            <w:proofErr w:type="spellEnd"/>
            <w:r>
              <w:t xml:space="preserve"> </w:t>
            </w:r>
            <w:proofErr w:type="spellStart"/>
            <w:r>
              <w:t>frecuente</w:t>
            </w:r>
            <w:proofErr w:type="spellEnd"/>
          </w:p>
        </w:tc>
      </w:tr>
      <w:tr w:rsidR="00B0243C" w14:paraId="7349B7D7" w14:textId="77777777">
        <w:tc>
          <w:tcPr>
            <w:tcW w:w="7739" w:type="dxa"/>
            <w:gridSpan w:val="3"/>
          </w:tcPr>
          <w:p w14:paraId="11AEA056" w14:textId="77777777" w:rsidR="00B0243C" w:rsidRDefault="003925CF">
            <w:pPr>
              <w:rPr>
                <w:b/>
              </w:rPr>
            </w:pPr>
            <w:proofErr w:type="spellStart"/>
            <w:r>
              <w:rPr>
                <w:b/>
              </w:rPr>
              <w:t>Exploraciones</w:t>
            </w:r>
            <w:proofErr w:type="spellEnd"/>
            <w:r>
              <w:rPr>
                <w:b/>
              </w:rPr>
              <w:t xml:space="preserve"> </w:t>
            </w:r>
            <w:proofErr w:type="spellStart"/>
            <w:r>
              <w:rPr>
                <w:b/>
              </w:rPr>
              <w:t>complementarias</w:t>
            </w:r>
            <w:proofErr w:type="spellEnd"/>
          </w:p>
        </w:tc>
      </w:tr>
      <w:tr w:rsidR="00B0243C" w14:paraId="2CBC6B37" w14:textId="77777777">
        <w:tc>
          <w:tcPr>
            <w:tcW w:w="3256" w:type="dxa"/>
          </w:tcPr>
          <w:p w14:paraId="6E1EA093" w14:textId="77777777" w:rsidR="00B0243C" w:rsidRDefault="003925CF">
            <w:proofErr w:type="spellStart"/>
            <w:r>
              <w:t>Aumento</w:t>
            </w:r>
            <w:proofErr w:type="spellEnd"/>
            <w:r>
              <w:t xml:space="preserve"> de peso</w:t>
            </w:r>
          </w:p>
        </w:tc>
        <w:tc>
          <w:tcPr>
            <w:tcW w:w="2126" w:type="dxa"/>
          </w:tcPr>
          <w:p w14:paraId="28030FC7" w14:textId="77777777" w:rsidR="00B0243C" w:rsidRDefault="003925CF">
            <w:pPr>
              <w:jc w:val="center"/>
            </w:pPr>
            <w:proofErr w:type="spellStart"/>
            <w:r>
              <w:t>Muy</w:t>
            </w:r>
            <w:proofErr w:type="spellEnd"/>
            <w:r>
              <w:t xml:space="preserve"> </w:t>
            </w:r>
            <w:proofErr w:type="spellStart"/>
            <w:r>
              <w:t>frecuente</w:t>
            </w:r>
            <w:proofErr w:type="spellEnd"/>
          </w:p>
        </w:tc>
        <w:tc>
          <w:tcPr>
            <w:tcW w:w="2357" w:type="dxa"/>
          </w:tcPr>
          <w:p w14:paraId="1881202F" w14:textId="77777777" w:rsidR="00B0243C" w:rsidRDefault="003925CF">
            <w:pPr>
              <w:jc w:val="center"/>
            </w:pPr>
            <w:proofErr w:type="spellStart"/>
            <w:r>
              <w:t>Poco</w:t>
            </w:r>
            <w:proofErr w:type="spellEnd"/>
            <w:r>
              <w:t xml:space="preserve"> </w:t>
            </w:r>
            <w:proofErr w:type="spellStart"/>
            <w:r>
              <w:t>frecuente</w:t>
            </w:r>
            <w:proofErr w:type="spellEnd"/>
          </w:p>
        </w:tc>
      </w:tr>
      <w:tr w:rsidR="00B0243C" w:rsidRPr="0075533C" w14:paraId="2037CA1B" w14:textId="77777777">
        <w:tc>
          <w:tcPr>
            <w:tcW w:w="7739" w:type="dxa"/>
            <w:gridSpan w:val="3"/>
          </w:tcPr>
          <w:p w14:paraId="5369E30A" w14:textId="77777777" w:rsidR="00B0243C" w:rsidRPr="00E16BE5" w:rsidRDefault="003925CF">
            <w:pPr>
              <w:rPr>
                <w:lang w:val="es-ES"/>
              </w:rPr>
            </w:pPr>
            <w:r w:rsidRPr="00E16BE5">
              <w:rPr>
                <w:b/>
                <w:lang w:val="es-ES"/>
              </w:rPr>
              <w:t>Trastonos metabólicos y de la alimentación</w:t>
            </w:r>
          </w:p>
        </w:tc>
      </w:tr>
      <w:tr w:rsidR="00B0243C" w14:paraId="52FEAE1E" w14:textId="77777777">
        <w:tc>
          <w:tcPr>
            <w:tcW w:w="3256" w:type="dxa"/>
          </w:tcPr>
          <w:p w14:paraId="17512EA0" w14:textId="77777777" w:rsidR="00B0243C" w:rsidRDefault="003925CF">
            <w:r>
              <w:t>Hiperuricemia</w:t>
            </w:r>
            <w:r>
              <w:rPr>
                <w:vertAlign w:val="superscript"/>
              </w:rPr>
              <w:t>12)</w:t>
            </w:r>
          </w:p>
        </w:tc>
        <w:tc>
          <w:tcPr>
            <w:tcW w:w="2126" w:type="dxa"/>
          </w:tcPr>
          <w:p w14:paraId="2076682C" w14:textId="77777777" w:rsidR="00B0243C" w:rsidRDefault="003925CF">
            <w:pPr>
              <w:jc w:val="center"/>
            </w:pPr>
            <w:proofErr w:type="spellStart"/>
            <w:r>
              <w:t>Frecuente</w:t>
            </w:r>
            <w:proofErr w:type="spellEnd"/>
          </w:p>
        </w:tc>
        <w:tc>
          <w:tcPr>
            <w:tcW w:w="2357" w:type="dxa"/>
          </w:tcPr>
          <w:p w14:paraId="798734BA" w14:textId="77777777" w:rsidR="00B0243C" w:rsidRDefault="003925CF">
            <w:pPr>
              <w:jc w:val="center"/>
            </w:pPr>
            <w:r>
              <w:t>-</w:t>
            </w:r>
            <w:r>
              <w:rPr>
                <w:vertAlign w:val="superscript"/>
              </w:rPr>
              <w:t>*</w:t>
            </w:r>
          </w:p>
        </w:tc>
      </w:tr>
    </w:tbl>
    <w:p w14:paraId="0F6A9A21" w14:textId="77777777" w:rsidR="00B0243C" w:rsidRPr="00E16BE5" w:rsidRDefault="003925CF">
      <w:pPr>
        <w:rPr>
          <w:sz w:val="20"/>
          <w:szCs w:val="20"/>
          <w:lang w:val="es-ES"/>
        </w:rPr>
      </w:pPr>
      <w:r w:rsidRPr="00E16BE5">
        <w:rPr>
          <w:sz w:val="20"/>
          <w:szCs w:val="20"/>
          <w:lang w:val="es-ES"/>
        </w:rPr>
        <w:t>*</w:t>
      </w:r>
      <w:del w:id="68" w:author="RLS_Roche-II-Alex Final OS" w:date="2025-12-17T12:31:00Z">
        <w:r w:rsidRPr="00E16BE5" w:rsidDel="00575B5C">
          <w:rPr>
            <w:sz w:val="20"/>
            <w:szCs w:val="20"/>
            <w:lang w:val="es-ES"/>
          </w:rPr>
          <w:delText xml:space="preserve"> </w:delText>
        </w:r>
      </w:del>
      <w:r w:rsidRPr="00E16BE5">
        <w:rPr>
          <w:sz w:val="20"/>
          <w:szCs w:val="20"/>
          <w:lang w:val="es-ES"/>
        </w:rPr>
        <w:t>No se han observado RAMs de Grado 3-4</w:t>
      </w:r>
    </w:p>
    <w:p w14:paraId="07A7A6AE" w14:textId="77777777" w:rsidR="00B0243C" w:rsidRPr="00E16BE5" w:rsidRDefault="003925CF">
      <w:pPr>
        <w:rPr>
          <w:sz w:val="20"/>
          <w:szCs w:val="20"/>
          <w:lang w:val="es-ES"/>
        </w:rPr>
      </w:pPr>
      <w:r w:rsidRPr="00E16BE5">
        <w:rPr>
          <w:sz w:val="20"/>
          <w:szCs w:val="20"/>
          <w:lang w:val="es-ES"/>
        </w:rPr>
        <w:t>**Incluye un acontecimiento de Grado 5 (observado en el CPNM avanzado)</w:t>
      </w:r>
    </w:p>
    <w:p w14:paraId="45B207A6" w14:textId="77777777" w:rsidR="00B0243C" w:rsidRPr="00E16BE5" w:rsidRDefault="003925CF">
      <w:pPr>
        <w:rPr>
          <w:sz w:val="20"/>
          <w:szCs w:val="20"/>
          <w:lang w:val="es-ES"/>
        </w:rPr>
      </w:pPr>
      <w:r w:rsidRPr="00E16BE5">
        <w:rPr>
          <w:sz w:val="20"/>
          <w:szCs w:val="20"/>
          <w:vertAlign w:val="superscript"/>
          <w:lang w:val="es-ES"/>
        </w:rPr>
        <w:t>1)</w:t>
      </w:r>
      <w:r w:rsidRPr="00E16BE5">
        <w:rPr>
          <w:sz w:val="20"/>
          <w:szCs w:val="20"/>
          <w:lang w:val="es-ES"/>
        </w:rPr>
        <w:t xml:space="preserve"> </w:t>
      </w:r>
      <w:r w:rsidRPr="00E16BE5">
        <w:rPr>
          <w:sz w:val="20"/>
          <w:szCs w:val="20"/>
          <w:vertAlign w:val="superscript"/>
          <w:lang w:val="es-ES"/>
        </w:rPr>
        <w:t xml:space="preserve"> </w:t>
      </w:r>
      <w:r w:rsidRPr="00E16BE5">
        <w:rPr>
          <w:sz w:val="20"/>
          <w:szCs w:val="20"/>
          <w:lang w:val="es-ES"/>
        </w:rPr>
        <w:t>incluye casos de anemia, disminución de la hemoglobina, anemia normocítica normocrómica.</w:t>
      </w:r>
    </w:p>
    <w:sdt>
      <w:sdtPr>
        <w:tag w:val="goog_rdk_98"/>
        <w:id w:val="-769081943"/>
      </w:sdtPr>
      <w:sdtEndPr/>
      <w:sdtContent>
        <w:p w14:paraId="59DC4C1C" w14:textId="60589593" w:rsidR="00B0243C" w:rsidRPr="00E16BE5" w:rsidRDefault="003925CF">
          <w:pPr>
            <w:rPr>
              <w:sz w:val="20"/>
              <w:szCs w:val="20"/>
              <w:lang w:val="es-ES"/>
            </w:rPr>
          </w:pPr>
          <w:r w:rsidRPr="00E16BE5">
            <w:rPr>
              <w:sz w:val="20"/>
              <w:szCs w:val="20"/>
              <w:vertAlign w:val="superscript"/>
              <w:lang w:val="es-ES"/>
            </w:rPr>
            <w:t xml:space="preserve">2) </w:t>
          </w:r>
          <w:r w:rsidRPr="00E16BE5">
            <w:rPr>
              <w:sz w:val="20"/>
              <w:szCs w:val="20"/>
              <w:lang w:val="es-ES"/>
            </w:rPr>
            <w:t>incluye casos reportados en estudio BO40336 (N</w:t>
          </w:r>
          <w:ins w:id="69" w:author="RLS_Roche-II-Alex Final OS" w:date="2025-12-17T12:31:00Z">
            <w:r w:rsidR="00575B5C">
              <w:rPr>
                <w:sz w:val="20"/>
                <w:szCs w:val="20"/>
                <w:lang w:val="es-ES"/>
              </w:rPr>
              <w:t> </w:t>
            </w:r>
          </w:ins>
          <w:r w:rsidRPr="00E16BE5">
            <w:rPr>
              <w:sz w:val="20"/>
              <w:szCs w:val="20"/>
              <w:lang w:val="es-ES"/>
            </w:rPr>
            <w:t>=</w:t>
          </w:r>
          <w:ins w:id="70" w:author="RLS_Roche-II-Alex Final OS" w:date="2025-12-17T12:31:00Z">
            <w:r w:rsidR="00575B5C">
              <w:rPr>
                <w:sz w:val="20"/>
                <w:szCs w:val="20"/>
                <w:lang w:val="es-ES"/>
              </w:rPr>
              <w:t> </w:t>
            </w:r>
          </w:ins>
          <w:r w:rsidRPr="00E16BE5">
            <w:rPr>
              <w:sz w:val="20"/>
              <w:szCs w:val="20"/>
              <w:lang w:val="es-ES"/>
            </w:rPr>
            <w:t>128).</w:t>
          </w:r>
          <w:sdt>
            <w:sdtPr>
              <w:tag w:val="goog_rdk_97"/>
              <w:id w:val="-1290198527"/>
            </w:sdtPr>
            <w:sdtEndPr/>
            <w:sdtContent/>
          </w:sdt>
        </w:p>
      </w:sdtContent>
    </w:sdt>
    <w:p w14:paraId="7360C215" w14:textId="77777777" w:rsidR="00B0243C" w:rsidRPr="00E16BE5" w:rsidRDefault="003925CF">
      <w:pPr>
        <w:rPr>
          <w:sz w:val="20"/>
          <w:szCs w:val="20"/>
          <w:lang w:val="es-ES"/>
        </w:rPr>
      </w:pPr>
      <w:r w:rsidRPr="00E16BE5">
        <w:rPr>
          <w:sz w:val="20"/>
          <w:szCs w:val="20"/>
          <w:vertAlign w:val="superscript"/>
          <w:lang w:val="es-ES"/>
        </w:rPr>
        <w:t>3)</w:t>
      </w:r>
      <w:r w:rsidRPr="00E16BE5">
        <w:rPr>
          <w:sz w:val="20"/>
          <w:szCs w:val="20"/>
          <w:lang w:val="es-ES"/>
        </w:rPr>
        <w:t>incluye casos de disgeusia, hipogeusia y trastorno del gusto.</w:t>
      </w:r>
    </w:p>
    <w:p w14:paraId="62029FC1" w14:textId="77777777" w:rsidR="00B0243C" w:rsidRPr="00E16BE5" w:rsidRDefault="003925CF">
      <w:pPr>
        <w:rPr>
          <w:sz w:val="20"/>
          <w:szCs w:val="20"/>
          <w:lang w:val="es-ES"/>
        </w:rPr>
      </w:pPr>
      <w:r w:rsidRPr="00E16BE5">
        <w:rPr>
          <w:sz w:val="20"/>
          <w:szCs w:val="20"/>
          <w:vertAlign w:val="superscript"/>
          <w:lang w:val="es-ES"/>
        </w:rPr>
        <w:t>4)</w:t>
      </w:r>
      <w:r w:rsidRPr="00E16BE5">
        <w:rPr>
          <w:sz w:val="20"/>
          <w:szCs w:val="20"/>
          <w:lang w:val="es-ES"/>
        </w:rPr>
        <w:t xml:space="preserve"> incluye casos de visión borrosa, alteración visual, cuerpos flotantes en el vítreo, agudeza visual reducida, astenopia, diplopía, fotofobia y fotopsia.</w:t>
      </w:r>
    </w:p>
    <w:p w14:paraId="19B7A055" w14:textId="77777777" w:rsidR="00B0243C" w:rsidRPr="00E16BE5" w:rsidRDefault="003925CF">
      <w:pPr>
        <w:rPr>
          <w:sz w:val="20"/>
          <w:szCs w:val="20"/>
          <w:lang w:val="es-ES"/>
        </w:rPr>
      </w:pPr>
      <w:r w:rsidRPr="00E16BE5">
        <w:rPr>
          <w:sz w:val="20"/>
          <w:szCs w:val="20"/>
          <w:vertAlign w:val="superscript"/>
          <w:lang w:val="es-ES"/>
        </w:rPr>
        <w:t>5)</w:t>
      </w:r>
      <w:r w:rsidRPr="00E16BE5">
        <w:rPr>
          <w:sz w:val="20"/>
          <w:szCs w:val="20"/>
          <w:lang w:val="es-ES"/>
        </w:rPr>
        <w:t xml:space="preserve"> incluye casos de bradicardia y bradicardia sinusal.</w:t>
      </w:r>
    </w:p>
    <w:p w14:paraId="348EA1F7" w14:textId="77777777" w:rsidR="00B0243C" w:rsidRPr="00E16BE5" w:rsidRDefault="003925CF">
      <w:pPr>
        <w:rPr>
          <w:sz w:val="20"/>
          <w:szCs w:val="20"/>
          <w:lang w:val="es-ES"/>
        </w:rPr>
      </w:pPr>
      <w:r w:rsidRPr="00E16BE5">
        <w:rPr>
          <w:sz w:val="20"/>
          <w:szCs w:val="20"/>
          <w:vertAlign w:val="superscript"/>
          <w:lang w:val="es-ES"/>
        </w:rPr>
        <w:t>6)</w:t>
      </w:r>
      <w:r w:rsidRPr="00E16BE5">
        <w:rPr>
          <w:sz w:val="20"/>
          <w:szCs w:val="20"/>
          <w:lang w:val="es-ES"/>
        </w:rPr>
        <w:t xml:space="preserve"> incluye casos de estomatitis y ulceración de la boca.</w:t>
      </w:r>
    </w:p>
    <w:p w14:paraId="5EE84656" w14:textId="77777777" w:rsidR="00B0243C" w:rsidRPr="00E16BE5" w:rsidRDefault="003925CF">
      <w:pPr>
        <w:rPr>
          <w:sz w:val="20"/>
          <w:szCs w:val="20"/>
          <w:lang w:val="es-ES"/>
        </w:rPr>
      </w:pPr>
      <w:r w:rsidRPr="00E16BE5">
        <w:rPr>
          <w:sz w:val="20"/>
          <w:szCs w:val="20"/>
          <w:vertAlign w:val="superscript"/>
          <w:lang w:val="es-ES"/>
        </w:rPr>
        <w:t>7)</w:t>
      </w:r>
      <w:r w:rsidRPr="00E16BE5">
        <w:rPr>
          <w:sz w:val="20"/>
          <w:szCs w:val="20"/>
          <w:lang w:val="es-ES"/>
        </w:rPr>
        <w:t xml:space="preserve"> incluye casos de aumento de la bilirrubina en sangre, hiperbilirrubinemia, aumento de la bilirrubina conjugada y aumento de la bilirrubina en sangre no conjugada.</w:t>
      </w:r>
    </w:p>
    <w:p w14:paraId="0FDF47A2" w14:textId="77777777" w:rsidR="00B0243C" w:rsidRPr="00E16BE5" w:rsidRDefault="003925CF">
      <w:pPr>
        <w:keepNext/>
        <w:keepLines/>
        <w:rPr>
          <w:sz w:val="20"/>
          <w:szCs w:val="20"/>
          <w:lang w:val="es-ES"/>
        </w:rPr>
      </w:pPr>
      <w:r w:rsidRPr="00E16BE5">
        <w:rPr>
          <w:sz w:val="20"/>
          <w:szCs w:val="20"/>
          <w:vertAlign w:val="superscript"/>
          <w:lang w:val="es-ES"/>
        </w:rPr>
        <w:t>8)</w:t>
      </w:r>
      <w:r w:rsidRPr="00E16BE5">
        <w:rPr>
          <w:sz w:val="20"/>
          <w:szCs w:val="20"/>
          <w:lang w:val="es-ES"/>
        </w:rPr>
        <w:t xml:space="preserve"> incluye dos pacientes con daño hepático inducido por el medicamento (notificado a MedDRA) así como un paciente con elevación de AST y ALT de Grado 4 del que se documentó daño hepático inducido por el medicamento mediante una biopsia hepática.</w:t>
      </w:r>
    </w:p>
    <w:p w14:paraId="03CBC508" w14:textId="1929843B" w:rsidR="00B0243C" w:rsidRPr="00E16BE5" w:rsidRDefault="003925CF">
      <w:pPr>
        <w:rPr>
          <w:sz w:val="20"/>
          <w:szCs w:val="20"/>
          <w:lang w:val="es-ES"/>
        </w:rPr>
      </w:pPr>
      <w:r w:rsidRPr="00E16BE5">
        <w:rPr>
          <w:sz w:val="20"/>
          <w:szCs w:val="20"/>
          <w:vertAlign w:val="superscript"/>
          <w:lang w:val="es-ES"/>
        </w:rPr>
        <w:t>9)</w:t>
      </w:r>
      <w:r w:rsidRPr="00E16BE5">
        <w:rPr>
          <w:sz w:val="20"/>
          <w:szCs w:val="20"/>
          <w:lang w:val="es-ES"/>
        </w:rPr>
        <w:t xml:space="preserve"> incluye casos de erupción, erupción maculopapular, </w:t>
      </w:r>
      <w:ins w:id="71" w:author="RLS_Roche-II-Alex Final OS" w:date="2025-12-17T12:31:00Z">
        <w:r w:rsidR="00575B5C">
          <w:rPr>
            <w:sz w:val="20"/>
            <w:szCs w:val="20"/>
            <w:lang w:val="es-ES"/>
          </w:rPr>
          <w:t xml:space="preserve">dermatitis, </w:t>
        </w:r>
      </w:ins>
      <w:r w:rsidRPr="00E16BE5">
        <w:rPr>
          <w:sz w:val="20"/>
          <w:szCs w:val="20"/>
          <w:lang w:val="es-ES"/>
        </w:rPr>
        <w:t>dermatitis acneiforme, eritema</w:t>
      </w:r>
      <w:del w:id="72" w:author="RLS_Roche-II-Alex Final OS" w:date="2025-12-17T12:31:00Z">
        <w:r w:rsidRPr="00E16BE5" w:rsidDel="00575B5C">
          <w:rPr>
            <w:sz w:val="20"/>
            <w:szCs w:val="20"/>
            <w:lang w:val="es-ES"/>
          </w:rPr>
          <w:delText>, erupción generalizada</w:delText>
        </w:r>
      </w:del>
      <w:r w:rsidRPr="00E16BE5">
        <w:rPr>
          <w:sz w:val="20"/>
          <w:szCs w:val="20"/>
          <w:lang w:val="es-ES"/>
        </w:rPr>
        <w:t>, erupción papular, erupción prurítica, erupción macular, erupción exfoliativa, y erupción eritematosa.</w:t>
      </w:r>
    </w:p>
    <w:p w14:paraId="3B5279B5" w14:textId="77777777" w:rsidR="00B0243C" w:rsidRPr="00E16BE5" w:rsidRDefault="003925CF">
      <w:pPr>
        <w:rPr>
          <w:sz w:val="20"/>
          <w:szCs w:val="20"/>
          <w:lang w:val="es-ES"/>
        </w:rPr>
      </w:pPr>
      <w:r w:rsidRPr="00E16BE5">
        <w:rPr>
          <w:sz w:val="20"/>
          <w:szCs w:val="20"/>
          <w:vertAlign w:val="superscript"/>
          <w:lang w:val="es-ES"/>
        </w:rPr>
        <w:t>10)</w:t>
      </w:r>
      <w:r w:rsidRPr="00E16BE5">
        <w:rPr>
          <w:sz w:val="20"/>
          <w:szCs w:val="20"/>
          <w:lang w:val="es-ES"/>
        </w:rPr>
        <w:t xml:space="preserve"> incluye casos de mialgia, dolor musculoesquelético y artralgia.</w:t>
      </w:r>
    </w:p>
    <w:p w14:paraId="6613D843" w14:textId="77777777" w:rsidR="00B0243C" w:rsidRPr="00E16BE5" w:rsidRDefault="003925CF">
      <w:pPr>
        <w:rPr>
          <w:sz w:val="20"/>
          <w:szCs w:val="20"/>
          <w:lang w:val="es-ES"/>
        </w:rPr>
      </w:pPr>
      <w:r w:rsidRPr="00E16BE5">
        <w:rPr>
          <w:sz w:val="20"/>
          <w:szCs w:val="20"/>
          <w:vertAlign w:val="superscript"/>
          <w:lang w:val="es-ES"/>
        </w:rPr>
        <w:t>11)</w:t>
      </w:r>
      <w:r w:rsidRPr="00E16BE5">
        <w:rPr>
          <w:sz w:val="20"/>
          <w:szCs w:val="20"/>
          <w:lang w:val="es-ES"/>
        </w:rPr>
        <w:t xml:space="preserve"> incluye casos de edema periférico, edema, edema generalizado, edema palpebral, edema periorbital, edema facial, edema localizado, hinchazón periférica, hinchazón facial, hinchazón labial, hinchazón de las articulaciones e hinchazón de los párpados.</w:t>
      </w:r>
    </w:p>
    <w:p w14:paraId="225C756F" w14:textId="77777777" w:rsidR="00B0243C" w:rsidRPr="00E16BE5" w:rsidRDefault="003925CF">
      <w:pPr>
        <w:rPr>
          <w:sz w:val="20"/>
          <w:szCs w:val="20"/>
          <w:lang w:val="es-ES"/>
        </w:rPr>
      </w:pPr>
      <w:r w:rsidRPr="00E16BE5">
        <w:rPr>
          <w:sz w:val="20"/>
          <w:szCs w:val="20"/>
          <w:vertAlign w:val="superscript"/>
          <w:lang w:val="es-ES"/>
        </w:rPr>
        <w:t>12)</w:t>
      </w:r>
      <w:r w:rsidRPr="00E16BE5">
        <w:rPr>
          <w:sz w:val="20"/>
          <w:szCs w:val="20"/>
          <w:lang w:val="es-ES"/>
        </w:rPr>
        <w:t xml:space="preserve"> incluye casos de hiperuricemia y aumentos del ácido úrico en sangre</w:t>
      </w:r>
    </w:p>
    <w:p w14:paraId="5011D6CD" w14:textId="77777777" w:rsidR="00B0243C" w:rsidRPr="00E16BE5" w:rsidRDefault="00B0243C">
      <w:pPr>
        <w:rPr>
          <w:lang w:val="es-ES"/>
        </w:rPr>
      </w:pPr>
    </w:p>
    <w:p w14:paraId="576A4825" w14:textId="77777777" w:rsidR="00B0243C" w:rsidRPr="00E16BE5" w:rsidRDefault="00B0243C">
      <w:pPr>
        <w:rPr>
          <w:lang w:val="es-ES"/>
        </w:rPr>
      </w:pPr>
    </w:p>
    <w:p w14:paraId="235E8CD5" w14:textId="77777777" w:rsidR="00B0243C" w:rsidRPr="00E16BE5" w:rsidRDefault="003925CF">
      <w:pPr>
        <w:rPr>
          <w:lang w:val="es-ES"/>
        </w:rPr>
      </w:pPr>
      <w:r w:rsidRPr="00E16BE5">
        <w:rPr>
          <w:u w:val="single"/>
          <w:lang w:val="es-ES"/>
        </w:rPr>
        <w:t>Descripción de reacciones adversas del fármaco seleccionadas</w:t>
      </w:r>
    </w:p>
    <w:p w14:paraId="7D4D959A" w14:textId="77777777" w:rsidR="00B0243C" w:rsidRPr="00E16BE5" w:rsidRDefault="00B0243C">
      <w:pPr>
        <w:rPr>
          <w:lang w:val="es-ES"/>
        </w:rPr>
      </w:pPr>
    </w:p>
    <w:p w14:paraId="24712710" w14:textId="77777777" w:rsidR="00B0243C" w:rsidRPr="00E16BE5" w:rsidRDefault="003925CF">
      <w:pPr>
        <w:rPr>
          <w:i/>
          <w:u w:val="single"/>
          <w:lang w:val="es-ES"/>
        </w:rPr>
      </w:pPr>
      <w:r w:rsidRPr="00E16BE5">
        <w:rPr>
          <w:i/>
          <w:u w:val="single"/>
          <w:lang w:val="es-ES"/>
        </w:rPr>
        <w:t>Enfermedad pulmonar intersticial (EPI)</w:t>
      </w:r>
      <w:r w:rsidRPr="00E16BE5">
        <w:rPr>
          <w:lang w:val="es-ES"/>
        </w:rPr>
        <w:t> </w:t>
      </w:r>
      <w:r w:rsidRPr="00E16BE5">
        <w:rPr>
          <w:i/>
          <w:u w:val="single"/>
          <w:lang w:val="es-ES"/>
        </w:rPr>
        <w:t>/</w:t>
      </w:r>
      <w:r w:rsidRPr="00E16BE5">
        <w:rPr>
          <w:lang w:val="es-ES"/>
        </w:rPr>
        <w:t> </w:t>
      </w:r>
      <w:r w:rsidRPr="00E16BE5">
        <w:rPr>
          <w:i/>
          <w:u w:val="single"/>
          <w:lang w:val="es-ES"/>
        </w:rPr>
        <w:t>neumonitis</w:t>
      </w:r>
    </w:p>
    <w:p w14:paraId="23F45CDE" w14:textId="4652E8EC" w:rsidR="00B0243C" w:rsidRPr="00E16BE5" w:rsidRDefault="003925CF">
      <w:pPr>
        <w:rPr>
          <w:lang w:val="es-ES"/>
        </w:rPr>
      </w:pPr>
      <w:r w:rsidRPr="00E16BE5">
        <w:rPr>
          <w:lang w:val="es-ES"/>
        </w:rPr>
        <w:t xml:space="preserve">En los ensayos clínicos, </w:t>
      </w:r>
      <w:sdt>
        <w:sdtPr>
          <w:tag w:val="goog_rdk_99"/>
          <w:id w:val="1367955144"/>
          <w:showingPlcHdr/>
        </w:sdtPr>
        <w:sdtEndPr/>
        <w:sdtContent>
          <w:r w:rsidR="0075533C" w:rsidRPr="0075533C">
            <w:rPr>
              <w:lang w:val="es-ES"/>
            </w:rPr>
            <w:t xml:space="preserve">     </w:t>
          </w:r>
        </w:sdtContent>
      </w:sdt>
      <w:r w:rsidRPr="00E16BE5">
        <w:rPr>
          <w:lang w:val="es-ES"/>
        </w:rPr>
        <w:t xml:space="preserve">se observaron casos de EPI/neumonitis </w:t>
      </w:r>
      <w:sdt>
        <w:sdtPr>
          <w:tag w:val="goog_rdk_100"/>
          <w:id w:val="-1832358758"/>
          <w:showingPlcHdr/>
        </w:sdtPr>
        <w:sdtEndPr/>
        <w:sdtContent>
          <w:r w:rsidR="0075533C" w:rsidRPr="0075533C">
            <w:rPr>
              <w:lang w:val="es-ES"/>
            </w:rPr>
            <w:t xml:space="preserve">     </w:t>
          </w:r>
        </w:sdtContent>
      </w:sdt>
      <w:r w:rsidRPr="00E16BE5">
        <w:rPr>
          <w:lang w:val="es-ES"/>
        </w:rPr>
        <w:t>en 1,</w:t>
      </w:r>
      <w:del w:id="73" w:author="RLS_Roche-II-Alex Final OS" w:date="2025-12-17T12:32:00Z">
        <w:r w:rsidRPr="00E16BE5" w:rsidDel="00575B5C">
          <w:rPr>
            <w:lang w:val="es-ES"/>
          </w:rPr>
          <w:delText>3</w:delText>
        </w:r>
      </w:del>
      <w:ins w:id="74" w:author="RLS_Roche-II-Alex Final OS" w:date="2025-12-17T12:32:00Z">
        <w:r w:rsidR="00575B5C">
          <w:rPr>
            <w:lang w:val="es-ES"/>
          </w:rPr>
          <w:t>7 </w:t>
        </w:r>
      </w:ins>
      <w:r w:rsidRPr="00E16BE5">
        <w:rPr>
          <w:lang w:val="es-ES"/>
        </w:rPr>
        <w:t>% de los pacientes tratados con Alecensa, el 0,4</w:t>
      </w:r>
      <w:ins w:id="75" w:author="RLS_Roche-II-Alex Final OS" w:date="2025-12-17T12:32:00Z">
        <w:r w:rsidR="00575B5C">
          <w:rPr>
            <w:lang w:val="es-ES"/>
          </w:rPr>
          <w:t> </w:t>
        </w:r>
      </w:ins>
      <w:r w:rsidRPr="00E16BE5">
        <w:rPr>
          <w:lang w:val="es-ES"/>
        </w:rPr>
        <w:t>% de estos casos fueron Grado 3</w:t>
      </w:r>
      <w:ins w:id="76" w:author="RLS_Roche-II-Alex Final OS" w:date="2025-12-18T09:20:00Z">
        <w:r w:rsidR="007C23BA">
          <w:rPr>
            <w:lang w:val="es-ES"/>
          </w:rPr>
          <w:t>,</w:t>
        </w:r>
      </w:ins>
      <w:del w:id="77" w:author="RLS_Roche-II-Alex Final OS" w:date="2025-12-18T09:20:00Z">
        <w:r w:rsidRPr="00E16BE5" w:rsidDel="007C23BA">
          <w:rPr>
            <w:lang w:val="es-ES"/>
          </w:rPr>
          <w:delText xml:space="preserve"> y</w:delText>
        </w:r>
      </w:del>
      <w:r w:rsidRPr="00E16BE5">
        <w:rPr>
          <w:lang w:val="es-ES"/>
        </w:rPr>
        <w:t xml:space="preserve"> la suspensión de tratamiento por EPI/neumonitis se produjo en el </w:t>
      </w:r>
      <w:del w:id="78" w:author="RLS_Roche-II-Alex Final OS" w:date="2025-12-17T12:36:00Z">
        <w:r w:rsidRPr="00E16BE5" w:rsidDel="002D7EF6">
          <w:rPr>
            <w:lang w:val="es-ES"/>
          </w:rPr>
          <w:delText>0,9</w:delText>
        </w:r>
      </w:del>
      <w:ins w:id="79" w:author="RLS_Roche-II-Alex Final OS" w:date="2025-12-17T12:36:00Z">
        <w:r w:rsidR="002D7EF6">
          <w:rPr>
            <w:lang w:val="es-ES"/>
          </w:rPr>
          <w:t>1,1 </w:t>
        </w:r>
      </w:ins>
      <w:r w:rsidRPr="00E16BE5">
        <w:rPr>
          <w:lang w:val="es-ES"/>
        </w:rPr>
        <w:t>% de estos pacientes</w:t>
      </w:r>
      <w:ins w:id="80" w:author="RLS_Roche-II-Alex Final OS" w:date="2025-12-17T12:40:00Z">
        <w:r w:rsidR="002D7EF6" w:rsidRPr="002D7EF6">
          <w:rPr>
            <w:lang w:val="es-ES"/>
          </w:rPr>
          <w:t xml:space="preserve"> </w:t>
        </w:r>
        <w:r w:rsidR="002D7EF6">
          <w:rPr>
            <w:lang w:val="es-ES"/>
          </w:rPr>
          <w:t xml:space="preserve">y en el 0,4 % </w:t>
        </w:r>
      </w:ins>
      <w:ins w:id="81" w:author="RLS_Roche-II-Alex Final OS" w:date="2025-12-18T09:21:00Z">
        <w:r w:rsidR="007C23BA">
          <w:rPr>
            <w:lang w:val="es-ES"/>
          </w:rPr>
          <w:t xml:space="preserve">de los pacientes </w:t>
        </w:r>
      </w:ins>
      <w:ins w:id="82" w:author="RLS_Roche-II-Alex Final OS" w:date="2025-12-17T12:40:00Z">
        <w:r w:rsidR="002D7EF6">
          <w:rPr>
            <w:lang w:val="es-ES"/>
          </w:rPr>
          <w:t xml:space="preserve">provocó </w:t>
        </w:r>
      </w:ins>
      <w:ins w:id="83" w:author="RLS_Roche-II-Alex Final OS" w:date="2025-12-17T12:41:00Z">
        <w:r w:rsidR="002D7EF6">
          <w:rPr>
            <w:lang w:val="es-ES"/>
          </w:rPr>
          <w:t>modificaciones</w:t>
        </w:r>
      </w:ins>
      <w:ins w:id="84" w:author="RLS_Roche-II-Alex Final OS" w:date="2025-12-17T12:40:00Z">
        <w:r w:rsidR="002D7EF6">
          <w:rPr>
            <w:lang w:val="es-ES"/>
          </w:rPr>
          <w:t xml:space="preserve"> de la dosis</w:t>
        </w:r>
      </w:ins>
      <w:r w:rsidRPr="00E16BE5">
        <w:rPr>
          <w:lang w:val="es-ES"/>
        </w:rPr>
        <w:t>. En el estudio clínico fase III BO28984, no se observó ningún caso de EPI/neumonitis de Grado 3 o 4 en los pacientes que recibieron Alecensa en comparación con un 2,0</w:t>
      </w:r>
      <w:ins w:id="85" w:author="RLS_Roche-II-Alex Final OS" w:date="2025-12-17T12:36:00Z">
        <w:r w:rsidR="002D7EF6">
          <w:rPr>
            <w:lang w:val="es-ES"/>
          </w:rPr>
          <w:t> </w:t>
        </w:r>
      </w:ins>
      <w:r w:rsidRPr="00E16BE5">
        <w:rPr>
          <w:lang w:val="es-ES"/>
        </w:rPr>
        <w:t>% de los pacientes que recibieron crizotinib. No se registró ningún caso mortal de EPI en ninguno de los ensayos clínicos. Se debe monitorizar a los pacientes para detectar síntomas pulmonares indicativos de neumonitis (ver secciones 4.2 y 4.4).</w:t>
      </w:r>
    </w:p>
    <w:p w14:paraId="709B7222" w14:textId="77777777" w:rsidR="00B0243C" w:rsidRPr="00E16BE5" w:rsidRDefault="00B0243C">
      <w:pPr>
        <w:rPr>
          <w:lang w:val="es-ES"/>
        </w:rPr>
      </w:pPr>
    </w:p>
    <w:p w14:paraId="1676791E" w14:textId="77777777" w:rsidR="00B0243C" w:rsidRPr="00E16BE5" w:rsidRDefault="003925CF">
      <w:pPr>
        <w:keepNext/>
        <w:keepLines/>
        <w:rPr>
          <w:i/>
          <w:u w:val="single"/>
          <w:lang w:val="es-ES"/>
        </w:rPr>
      </w:pPr>
      <w:r w:rsidRPr="00E16BE5">
        <w:rPr>
          <w:i/>
          <w:u w:val="single"/>
          <w:lang w:val="es-ES"/>
        </w:rPr>
        <w:t>Hepatotoxicidad</w:t>
      </w:r>
    </w:p>
    <w:p w14:paraId="5A1123A0" w14:textId="62639AD4" w:rsidR="00B0243C" w:rsidRPr="00E16BE5" w:rsidRDefault="0013576A">
      <w:pPr>
        <w:rPr>
          <w:lang w:val="es-ES"/>
        </w:rPr>
        <w:pPrChange w:id="86" w:author="RLS_Roche-II-Alex Final OS" w:date="2025-12-19T16:11:00Z">
          <w:pPr>
            <w:keepNext/>
            <w:keepLines/>
          </w:pPr>
        </w:pPrChange>
      </w:pPr>
      <w:sdt>
        <w:sdtPr>
          <w:rPr>
            <w:lang w:val="es-ES"/>
          </w:rPr>
          <w:tag w:val="goog_rdk_103"/>
          <w:id w:val="-1367215938"/>
        </w:sdtPr>
        <w:sdtEndPr/>
        <w:sdtContent>
          <w:r w:rsidR="003925CF" w:rsidRPr="00E16BE5">
            <w:rPr>
              <w:lang w:val="es-ES"/>
            </w:rPr>
            <w:t>En los ensayos clínicos, tres pacientes documentaron un daño hepático inducido por fármacos (incluyendo dos pacientes con el término notificado de daño hepático inducido por fármacos y un paciente que notificó una elevación de la AST y ALT de Grado 4 con daño hepático inducido por fármacos documentado mediante biopsia hepática). En los pacientes tratados con Alecensa en los ensayos clínicos, se notificaron reacciones adversas de aumento de los niveles de AST y ALT (</w:t>
          </w:r>
          <w:del w:id="87" w:author="RLS_Roche-II-Alex Final OS" w:date="2025-12-17T12:50:00Z">
            <w:r w:rsidR="003925CF" w:rsidRPr="00E16BE5" w:rsidDel="00B0119C">
              <w:rPr>
                <w:lang w:val="es-ES"/>
              </w:rPr>
              <w:delText>22,7</w:delText>
            </w:r>
          </w:del>
          <w:ins w:id="88" w:author="RLS_Roche-II-Alex Final OS" w:date="2025-12-17T12:50:00Z">
            <w:r w:rsidR="00B0119C">
              <w:rPr>
                <w:lang w:val="es-ES"/>
              </w:rPr>
              <w:t>23,6 </w:t>
            </w:r>
          </w:ins>
          <w:r w:rsidR="003925CF" w:rsidRPr="00E16BE5">
            <w:rPr>
              <w:lang w:val="es-ES"/>
            </w:rPr>
            <w:t xml:space="preserve">% y </w:t>
          </w:r>
          <w:del w:id="89" w:author="RLS_Roche-II-Alex Final OS" w:date="2025-12-17T12:50:00Z">
            <w:r w:rsidR="003925CF" w:rsidRPr="00E16BE5" w:rsidDel="00B0119C">
              <w:rPr>
                <w:lang w:val="es-ES"/>
              </w:rPr>
              <w:delText>20,1</w:delText>
            </w:r>
          </w:del>
          <w:ins w:id="90" w:author="RLS_Roche-II-Alex Final OS" w:date="2025-12-17T12:50:00Z">
            <w:r w:rsidR="00B0119C">
              <w:rPr>
                <w:lang w:val="es-ES"/>
              </w:rPr>
              <w:t>20,5</w:t>
            </w:r>
          </w:ins>
          <w:ins w:id="91" w:author="RLS_Roche-II-Alex Final OS" w:date="2025-12-20T17:41:00Z">
            <w:r w:rsidR="00B44CE7">
              <w:rPr>
                <w:lang w:val="es-ES"/>
              </w:rPr>
              <w:t> </w:t>
            </w:r>
          </w:ins>
          <w:r w:rsidR="003925CF" w:rsidRPr="00E16BE5">
            <w:rPr>
              <w:lang w:val="es-ES"/>
            </w:rPr>
            <w:t>% respectivamente). La mayoría de estos casos fueron de intensidad de Grado 1 y 2, y los casos de Grado ≥ 3 se notificaron en el 3,0</w:t>
          </w:r>
          <w:ins w:id="92" w:author="RLS_Roche-II-Alex Final OS" w:date="2025-12-17T12:50:00Z">
            <w:r w:rsidR="00B0119C">
              <w:rPr>
                <w:lang w:val="es-ES"/>
              </w:rPr>
              <w:t> </w:t>
            </w:r>
          </w:ins>
          <w:r w:rsidR="003925CF" w:rsidRPr="00E16BE5">
            <w:rPr>
              <w:lang w:val="es-ES"/>
            </w:rPr>
            <w:t>% y 3,2</w:t>
          </w:r>
          <w:ins w:id="93" w:author="RLS_Roche-II-Alex Final OS" w:date="2025-12-17T12:50:00Z">
            <w:r w:rsidR="00B0119C">
              <w:rPr>
                <w:lang w:val="es-ES"/>
              </w:rPr>
              <w:t> </w:t>
            </w:r>
          </w:ins>
          <w:r w:rsidR="003925CF" w:rsidRPr="00E16BE5">
            <w:rPr>
              <w:lang w:val="es-ES"/>
            </w:rPr>
            <w:t>% de los pacientes con incremento en los niveles de AST y ALT, respectivamente. En general, los casos se observaron durante los primeros 3 meses de tratamiento, fueron normalmente transitorios y se resolvieron con la interrupción temporal del tratamiento con Alecensa (notificado en el 2,3</w:t>
          </w:r>
          <w:ins w:id="94" w:author="RLS_Roche-II-Alex Final OS" w:date="2025-12-17T12:50:00Z">
            <w:r w:rsidR="00B0119C">
              <w:rPr>
                <w:lang w:val="es-ES"/>
              </w:rPr>
              <w:t> </w:t>
            </w:r>
          </w:ins>
          <w:r w:rsidR="003925CF" w:rsidRPr="00E16BE5">
            <w:rPr>
              <w:lang w:val="es-ES"/>
            </w:rPr>
            <w:t>% y 3,6</w:t>
          </w:r>
          <w:ins w:id="95" w:author="RLS_Roche-II-Alex Final OS" w:date="2025-12-17T12:50:00Z">
            <w:r w:rsidR="00B0119C">
              <w:rPr>
                <w:lang w:val="es-ES"/>
              </w:rPr>
              <w:t> </w:t>
            </w:r>
          </w:ins>
          <w:r w:rsidR="003925CF" w:rsidRPr="00E16BE5">
            <w:rPr>
              <w:lang w:val="es-ES"/>
            </w:rPr>
            <w:t>% de los pacientes, respectivamente) o con la reducción de la dosis (1,7</w:t>
          </w:r>
          <w:ins w:id="96" w:author="RLS_Roche-II-Alex Final OS" w:date="2025-12-17T12:51:00Z">
            <w:r w:rsidR="00B0119C">
              <w:rPr>
                <w:lang w:val="es-ES"/>
              </w:rPr>
              <w:t> </w:t>
            </w:r>
          </w:ins>
          <w:r w:rsidR="003925CF" w:rsidRPr="00E16BE5">
            <w:rPr>
              <w:lang w:val="es-ES"/>
            </w:rPr>
            <w:t>% y 1,5</w:t>
          </w:r>
          <w:ins w:id="97" w:author="RLS_Roche-II-Alex Final OS" w:date="2025-12-17T12:51:00Z">
            <w:r w:rsidR="00B0119C">
              <w:rPr>
                <w:lang w:val="es-ES"/>
              </w:rPr>
              <w:t> </w:t>
            </w:r>
          </w:ins>
          <w:r w:rsidR="003925CF" w:rsidRPr="00E16BE5">
            <w:rPr>
              <w:lang w:val="es-ES"/>
            </w:rPr>
            <w:t>% respectivamente). En el 1,</w:t>
          </w:r>
          <w:del w:id="98" w:author="RLS_Roche-II-Alex Final OS" w:date="2025-12-17T12:51:00Z">
            <w:r w:rsidR="003925CF" w:rsidRPr="00E16BE5" w:rsidDel="00B0119C">
              <w:rPr>
                <w:lang w:val="es-ES"/>
              </w:rPr>
              <w:delText>1</w:delText>
            </w:r>
          </w:del>
          <w:ins w:id="99" w:author="RLS_Roche-II-Alex Final OS" w:date="2025-12-17T12:52:00Z">
            <w:r w:rsidR="00B0119C">
              <w:rPr>
                <w:lang w:val="es-ES"/>
              </w:rPr>
              <w:t>3 </w:t>
            </w:r>
          </w:ins>
          <w:r w:rsidR="003925CF" w:rsidRPr="00E16BE5">
            <w:rPr>
              <w:lang w:val="es-ES"/>
            </w:rPr>
            <w:t>% y el 1,</w:t>
          </w:r>
          <w:del w:id="100" w:author="RLS_Roche-II-Alex Final OS" w:date="2025-12-17T12:52:00Z">
            <w:r w:rsidR="003925CF" w:rsidRPr="00E16BE5" w:rsidDel="00B0119C">
              <w:rPr>
                <w:lang w:val="es-ES"/>
              </w:rPr>
              <w:delText>3</w:delText>
            </w:r>
          </w:del>
          <w:ins w:id="101" w:author="RLS_Roche-II-Alex Final OS" w:date="2025-12-17T12:52:00Z">
            <w:r w:rsidR="00B0119C">
              <w:rPr>
                <w:lang w:val="es-ES"/>
              </w:rPr>
              <w:t>5 </w:t>
            </w:r>
          </w:ins>
          <w:r w:rsidR="003925CF" w:rsidRPr="00E16BE5">
            <w:rPr>
              <w:lang w:val="es-ES"/>
            </w:rPr>
            <w:t xml:space="preserve">% de los pacientes, los </w:t>
          </w:r>
          <w:r w:rsidR="003925CF" w:rsidRPr="00E16BE5">
            <w:rPr>
              <w:lang w:val="es-ES"/>
            </w:rPr>
            <w:lastRenderedPageBreak/>
            <w:t>aumentos de AST y ALT, respectivamente, provocaron la retirada del tratamiento con Alecensa. En el ensayo clínico fase III BO28984 se observaron elevaciones de ALT y AST de Grado</w:t>
          </w:r>
        </w:sdtContent>
      </w:sdt>
      <w:r w:rsidR="003925CF" w:rsidRPr="00E16BE5">
        <w:rPr>
          <w:lang w:val="es-ES"/>
        </w:rPr>
        <w:t xml:space="preserve"> 3 </w:t>
      </w:r>
      <w:sdt>
        <w:sdtPr>
          <w:rPr>
            <w:lang w:val="es-ES"/>
          </w:rPr>
          <w:tag w:val="goog_rdk_102"/>
          <w:id w:val="-869594996"/>
        </w:sdtPr>
        <w:sdtEndPr/>
        <w:sdtContent>
          <w:r w:rsidR="003925CF" w:rsidRPr="00E16BE5">
            <w:rPr>
              <w:lang w:val="es-ES"/>
            </w:rPr>
            <w:t>o </w:t>
          </w:r>
        </w:sdtContent>
      </w:sdt>
      <w:r w:rsidR="003925CF" w:rsidRPr="00E16BE5">
        <w:rPr>
          <w:lang w:val="es-ES"/>
        </w:rPr>
        <w:t xml:space="preserve">4 en el </w:t>
      </w:r>
      <w:ins w:id="102" w:author="RLS_Roche-II-Alex Final OS" w:date="2025-12-17T12:56:00Z">
        <w:r w:rsidR="00FB3704">
          <w:rPr>
            <w:lang w:val="es-ES"/>
          </w:rPr>
          <w:t xml:space="preserve">4,6 % y </w:t>
        </w:r>
      </w:ins>
      <w:r w:rsidR="003925CF" w:rsidRPr="00E16BE5">
        <w:rPr>
          <w:lang w:val="es-ES"/>
        </w:rPr>
        <w:t>5</w:t>
      </w:r>
      <w:ins w:id="103" w:author="RLS_Roche-II-Alex Final OS" w:date="2025-12-17T12:55:00Z">
        <w:r w:rsidR="00B0119C">
          <w:rPr>
            <w:lang w:val="es-ES"/>
          </w:rPr>
          <w:t>,3 </w:t>
        </w:r>
      </w:ins>
      <w:r w:rsidR="003925CF" w:rsidRPr="00E16BE5">
        <w:rPr>
          <w:lang w:val="es-ES"/>
        </w:rPr>
        <w:t>% de los pacientes que recibieron Alecensa en comparación con el 16</w:t>
      </w:r>
      <w:ins w:id="104" w:author="RLS_Roche-II-Alex Final OS" w:date="2025-12-17T12:54:00Z">
        <w:r w:rsidR="00B0119C">
          <w:rPr>
            <w:lang w:val="es-ES"/>
          </w:rPr>
          <w:t>,6 </w:t>
        </w:r>
      </w:ins>
      <w:r w:rsidR="003925CF" w:rsidRPr="00E16BE5">
        <w:rPr>
          <w:lang w:val="es-ES"/>
        </w:rPr>
        <w:t xml:space="preserve">% y </w:t>
      </w:r>
      <w:del w:id="105" w:author="RLS_Roche-II-Alex Final OS" w:date="2025-12-17T12:54:00Z">
        <w:r w:rsidR="003925CF" w:rsidRPr="00E16BE5" w:rsidDel="00B0119C">
          <w:rPr>
            <w:lang w:val="es-ES"/>
          </w:rPr>
          <w:delText>11</w:delText>
        </w:r>
      </w:del>
      <w:ins w:id="106" w:author="RLS_Roche-II-Alex Final OS" w:date="2025-12-17T12:54:00Z">
        <w:r w:rsidR="00B0119C">
          <w:rPr>
            <w:lang w:val="es-ES"/>
          </w:rPr>
          <w:t>10,6 </w:t>
        </w:r>
      </w:ins>
      <w:r w:rsidR="003925CF" w:rsidRPr="00E16BE5">
        <w:rPr>
          <w:lang w:val="es-ES"/>
        </w:rPr>
        <w:t>% de los pacientes que recibieron crizotinib.</w:t>
      </w:r>
    </w:p>
    <w:p w14:paraId="5E90A603" w14:textId="77777777" w:rsidR="00B0243C" w:rsidRPr="00E16BE5" w:rsidRDefault="00B0243C">
      <w:pPr>
        <w:rPr>
          <w:lang w:val="es-ES"/>
        </w:rPr>
      </w:pPr>
    </w:p>
    <w:p w14:paraId="6E3DA8B7" w14:textId="621C30EA" w:rsidR="00B0243C" w:rsidRPr="00E16BE5" w:rsidRDefault="003925CF">
      <w:pPr>
        <w:rPr>
          <w:lang w:val="es-ES"/>
        </w:rPr>
      </w:pPr>
      <w:r w:rsidRPr="00E16BE5">
        <w:rPr>
          <w:lang w:val="es-ES"/>
        </w:rPr>
        <w:t>En los ensayos clínicos, se notificaron reacciones adversas de aumento de bilirrubina en el 25,</w:t>
      </w:r>
      <w:del w:id="107" w:author="RLS_Roche-II-Alex Final OS" w:date="2025-12-17T12:59:00Z">
        <w:r w:rsidRPr="00E16BE5" w:rsidDel="00FB3704">
          <w:rPr>
            <w:lang w:val="es-ES"/>
          </w:rPr>
          <w:delText>1</w:delText>
        </w:r>
      </w:del>
      <w:ins w:id="108" w:author="RLS_Roche-II-Alex Final OS" w:date="2025-12-17T12:59:00Z">
        <w:r w:rsidR="00FB3704">
          <w:rPr>
            <w:lang w:val="es-ES"/>
          </w:rPr>
          <w:t>9 </w:t>
        </w:r>
      </w:ins>
      <w:r w:rsidRPr="00E16BE5">
        <w:rPr>
          <w:lang w:val="es-ES"/>
        </w:rPr>
        <w:t>% de los pacientes tratados con Alecensa. La mayoría de los casos fueron de intensidad de Grado</w:t>
      </w:r>
      <w:r w:rsidRPr="00E16BE5">
        <w:rPr>
          <w:sz w:val="20"/>
          <w:szCs w:val="20"/>
          <w:lang w:val="es-ES"/>
        </w:rPr>
        <w:t> </w:t>
      </w:r>
      <w:r w:rsidRPr="00E16BE5">
        <w:rPr>
          <w:lang w:val="es-ES"/>
        </w:rPr>
        <w:t>1 y</w:t>
      </w:r>
      <w:r w:rsidRPr="00E16BE5">
        <w:rPr>
          <w:sz w:val="20"/>
          <w:szCs w:val="20"/>
          <w:lang w:val="es-ES"/>
        </w:rPr>
        <w:t> </w:t>
      </w:r>
      <w:sdt>
        <w:sdtPr>
          <w:rPr>
            <w:lang w:val="es-ES"/>
          </w:rPr>
          <w:tag w:val="goog_rdk_106"/>
          <w:id w:val="1056205623"/>
        </w:sdtPr>
        <w:sdtEndPr/>
        <w:sdtContent>
          <w:r w:rsidRPr="00E16BE5">
            <w:rPr>
              <w:lang w:val="es-ES"/>
            </w:rPr>
            <w:t>2; los casos de Grado ≥ 3 se notificaron en el 3,</w:t>
          </w:r>
          <w:del w:id="109" w:author="RLS_Roche-II-Alex Final OS" w:date="2025-12-17T12:59:00Z">
            <w:r w:rsidRPr="00E16BE5" w:rsidDel="00FB3704">
              <w:rPr>
                <w:lang w:val="es-ES"/>
              </w:rPr>
              <w:delText>4</w:delText>
            </w:r>
          </w:del>
          <w:ins w:id="110" w:author="RLS_Roche-II-Alex Final OS" w:date="2025-12-17T12:59:00Z">
            <w:r w:rsidR="00FB3704">
              <w:rPr>
                <w:lang w:val="es-ES"/>
              </w:rPr>
              <w:t>9 </w:t>
            </w:r>
          </w:ins>
          <w:r w:rsidRPr="00E16BE5">
            <w:rPr>
              <w:lang w:val="es-ES"/>
            </w:rPr>
            <w:t xml:space="preserve">% de los pacientes. En general, los casos se observaron durante los primeros 3 meses de tratamiento, fueron normalmente transitorios y la mayoría se resolvieron con modificaciones en la dosis. En el </w:t>
          </w:r>
          <w:del w:id="111" w:author="RLS_Roche-II-Alex Final OS" w:date="2025-12-17T12:59:00Z">
            <w:r w:rsidRPr="00E16BE5" w:rsidDel="00FB3704">
              <w:rPr>
                <w:lang w:val="es-ES"/>
              </w:rPr>
              <w:delText>7,7</w:delText>
            </w:r>
          </w:del>
          <w:ins w:id="112" w:author="RLS_Roche-II-Alex Final OS" w:date="2025-12-17T12:59:00Z">
            <w:r w:rsidR="00FB3704">
              <w:rPr>
                <w:lang w:val="es-ES"/>
              </w:rPr>
              <w:t>8,</w:t>
            </w:r>
          </w:ins>
          <w:ins w:id="113" w:author="RLS_Roche-II-Alex Final OS" w:date="2025-12-17T13:00:00Z">
            <w:r w:rsidR="00FB3704">
              <w:rPr>
                <w:lang w:val="es-ES"/>
              </w:rPr>
              <w:t>3 </w:t>
            </w:r>
          </w:ins>
          <w:r w:rsidRPr="00E16BE5">
            <w:rPr>
              <w:lang w:val="es-ES"/>
            </w:rPr>
            <w:t xml:space="preserve">% de los pacientes, el aumento de bilirrubina provocó la modificación de la dosis y en el </w:t>
          </w:r>
          <w:del w:id="114" w:author="RLS_Roche-II-Alex Final OS" w:date="2025-12-17T13:00:00Z">
            <w:r w:rsidRPr="00E16BE5" w:rsidDel="00FB3704">
              <w:rPr>
                <w:lang w:val="es-ES"/>
              </w:rPr>
              <w:delText>1,5</w:delText>
            </w:r>
          </w:del>
          <w:ins w:id="115" w:author="RLS_Roche-II-Alex Final OS" w:date="2025-12-17T13:00:00Z">
            <w:r w:rsidR="00FB3704">
              <w:rPr>
                <w:lang w:val="es-ES"/>
              </w:rPr>
              <w:t>2,1 </w:t>
            </w:r>
          </w:ins>
          <w:r w:rsidRPr="00E16BE5">
            <w:rPr>
              <w:lang w:val="es-ES"/>
            </w:rPr>
            <w:t>% de los pacientes provocó la retirada del tratamiento con Alecensa. En el estudio clínico fase III BO28984, se produjeron elevaciones de la bilirrubina de Grado</w:t>
          </w:r>
        </w:sdtContent>
      </w:sdt>
      <w:r w:rsidRPr="00E16BE5">
        <w:rPr>
          <w:lang w:val="es-ES"/>
        </w:rPr>
        <w:t xml:space="preserve"> 3 4 en el </w:t>
      </w:r>
      <w:del w:id="116" w:author="RLS_Roche-II-Alex Final OS" w:date="2025-12-17T13:00:00Z">
        <w:r w:rsidRPr="00E16BE5" w:rsidDel="00FB3704">
          <w:rPr>
            <w:lang w:val="es-ES"/>
          </w:rPr>
          <w:delText>3,9</w:delText>
        </w:r>
      </w:del>
      <w:ins w:id="117" w:author="RLS_Roche-II-Alex Final OS" w:date="2025-12-17T13:00:00Z">
        <w:r w:rsidR="00FB3704">
          <w:rPr>
            <w:lang w:val="es-ES"/>
          </w:rPr>
          <w:t>5,9 </w:t>
        </w:r>
      </w:ins>
      <w:r w:rsidRPr="00E16BE5">
        <w:rPr>
          <w:lang w:val="es-ES"/>
        </w:rPr>
        <w:t xml:space="preserve">% de los pacientes que recibieron Alecensa en comparación con ningún paciente de los que recibieron crizotinib. </w:t>
      </w:r>
    </w:p>
    <w:p w14:paraId="4E7E5656" w14:textId="77777777" w:rsidR="00B0243C" w:rsidRPr="00E16BE5" w:rsidRDefault="00B0243C">
      <w:pPr>
        <w:rPr>
          <w:lang w:val="es-ES"/>
        </w:rPr>
      </w:pPr>
    </w:p>
    <w:p w14:paraId="5FC303C5" w14:textId="79E5DBF9" w:rsidR="00B0243C" w:rsidRPr="00E16BE5" w:rsidRDefault="003925CF">
      <w:pPr>
        <w:rPr>
          <w:lang w:val="es-ES"/>
        </w:rPr>
      </w:pPr>
      <w:r w:rsidRPr="00E16BE5">
        <w:rPr>
          <w:lang w:val="es-ES"/>
        </w:rPr>
        <w:t>En un</w:t>
      </w:r>
      <w:ins w:id="118" w:author="RLS_Roche-II-Alex Final OS" w:date="2025-12-18T09:23:00Z">
        <w:r w:rsidR="007C23BA">
          <w:rPr>
            <w:lang w:val="es-ES"/>
          </w:rPr>
          <w:t> </w:t>
        </w:r>
      </w:ins>
      <w:del w:id="119" w:author="RLS_Roche-II-Alex Final OS" w:date="2025-12-18T09:23:00Z">
        <w:r w:rsidRPr="00E16BE5" w:rsidDel="007C23BA">
          <w:rPr>
            <w:lang w:val="es-ES"/>
          </w:rPr>
          <w:delText xml:space="preserve"> </w:delText>
        </w:r>
      </w:del>
      <w:r w:rsidRPr="00E16BE5">
        <w:rPr>
          <w:lang w:val="es-ES"/>
        </w:rPr>
        <w:t>paciente (0,2</w:t>
      </w:r>
      <w:del w:id="120" w:author="RLS_Roche-II-Alex Final OS" w:date="2025-12-17T13:00:00Z">
        <w:r w:rsidRPr="00E16BE5" w:rsidDel="00FB3704">
          <w:rPr>
            <w:lang w:val="es-ES"/>
          </w:rPr>
          <w:delText xml:space="preserve"> </w:delText>
        </w:r>
      </w:del>
      <w:ins w:id="121" w:author="RLS_Roche-II-Alex Final OS" w:date="2025-12-17T13:00:00Z">
        <w:r w:rsidR="00FB3704">
          <w:rPr>
            <w:lang w:val="es-ES"/>
          </w:rPr>
          <w:t> </w:t>
        </w:r>
      </w:ins>
      <w:r w:rsidRPr="00E16BE5">
        <w:rPr>
          <w:lang w:val="es-ES"/>
        </w:rPr>
        <w:t>%) tratado con Alecensa en los ensayos clínicos, se produjeron elevaciones simultáneas de ALT o AST mayores o iguales a tres veces el LSN y bilirrubina total mayor o igual a dos veces el LSN, con fosfatasa alcalina normal.</w:t>
      </w:r>
    </w:p>
    <w:p w14:paraId="5774974C" w14:textId="77777777" w:rsidR="00B0243C" w:rsidRPr="00E16BE5" w:rsidRDefault="00B0243C">
      <w:pPr>
        <w:rPr>
          <w:lang w:val="es-ES"/>
        </w:rPr>
      </w:pPr>
    </w:p>
    <w:p w14:paraId="2EDD2CAE" w14:textId="77777777" w:rsidR="00B0243C" w:rsidRPr="00E16BE5" w:rsidRDefault="003925CF">
      <w:pPr>
        <w:rPr>
          <w:lang w:val="es-ES"/>
        </w:rPr>
      </w:pPr>
      <w:r w:rsidRPr="00E16BE5">
        <w:rPr>
          <w:lang w:val="es-ES"/>
        </w:rPr>
        <w:t>Se debe monitorizar la función hepática de los pacientes, incluyendo ALT, AST y bilirrubina total, como se indica en la sección</w:t>
      </w:r>
      <w:r w:rsidRPr="00E16BE5">
        <w:rPr>
          <w:sz w:val="20"/>
          <w:szCs w:val="20"/>
          <w:lang w:val="es-ES"/>
        </w:rPr>
        <w:t> </w:t>
      </w:r>
      <w:r w:rsidRPr="00E16BE5">
        <w:rPr>
          <w:lang w:val="es-ES"/>
        </w:rPr>
        <w:t>4.4, y deben ser controlados como se recomienda en la sección</w:t>
      </w:r>
      <w:r w:rsidRPr="00E16BE5">
        <w:rPr>
          <w:sz w:val="20"/>
          <w:szCs w:val="20"/>
          <w:lang w:val="es-ES"/>
        </w:rPr>
        <w:t> </w:t>
      </w:r>
      <w:r w:rsidRPr="00E16BE5">
        <w:rPr>
          <w:lang w:val="es-ES"/>
        </w:rPr>
        <w:t>4.2.</w:t>
      </w:r>
    </w:p>
    <w:p w14:paraId="7607E287" w14:textId="77777777" w:rsidR="00B0243C" w:rsidRPr="00E16BE5" w:rsidRDefault="00B0243C">
      <w:pPr>
        <w:rPr>
          <w:lang w:val="es-ES"/>
        </w:rPr>
      </w:pPr>
    </w:p>
    <w:p w14:paraId="278A54A6" w14:textId="77777777" w:rsidR="00B0243C" w:rsidRPr="00E16BE5" w:rsidRDefault="003925CF">
      <w:pPr>
        <w:rPr>
          <w:i/>
          <w:u w:val="single"/>
          <w:lang w:val="es-ES"/>
        </w:rPr>
      </w:pPr>
      <w:r w:rsidRPr="00E16BE5">
        <w:rPr>
          <w:i/>
          <w:u w:val="single"/>
          <w:lang w:val="es-ES"/>
        </w:rPr>
        <w:t>Bradicardia</w:t>
      </w:r>
      <w:del w:id="122" w:author="RLS_Roche-II-Alex Final OS" w:date="2025-12-18T09:23:00Z">
        <w:r w:rsidRPr="00E16BE5" w:rsidDel="007C23BA">
          <w:rPr>
            <w:i/>
            <w:u w:val="single"/>
            <w:lang w:val="es-ES"/>
          </w:rPr>
          <w:delText xml:space="preserve"> </w:delText>
        </w:r>
      </w:del>
    </w:p>
    <w:p w14:paraId="00DE24AC" w14:textId="428BD078" w:rsidR="00B0243C" w:rsidRPr="00E16BE5" w:rsidRDefault="003925CF">
      <w:pPr>
        <w:rPr>
          <w:lang w:val="es-ES"/>
        </w:rPr>
      </w:pPr>
      <w:r w:rsidRPr="00E16BE5">
        <w:rPr>
          <w:lang w:val="es-ES"/>
        </w:rPr>
        <w:t>Se han notificado casos de bradicardia (11,</w:t>
      </w:r>
      <w:del w:id="123" w:author="RLS_Roche-II-Alex Final OS" w:date="2025-12-17T13:01:00Z">
        <w:r w:rsidRPr="00E16BE5" w:rsidDel="00FB3704">
          <w:rPr>
            <w:lang w:val="es-ES"/>
          </w:rPr>
          <w:delText>1</w:delText>
        </w:r>
      </w:del>
      <w:ins w:id="124" w:author="RLS_Roche-II-Alex Final OS" w:date="2025-12-17T13:01:00Z">
        <w:r w:rsidR="00FB3704">
          <w:rPr>
            <w:lang w:val="es-ES"/>
          </w:rPr>
          <w:t>3 </w:t>
        </w:r>
      </w:ins>
      <w:r w:rsidRPr="00E16BE5">
        <w:rPr>
          <w:lang w:val="es-ES"/>
        </w:rPr>
        <w:t>%) de Grado</w:t>
      </w:r>
      <w:r w:rsidRPr="00E16BE5">
        <w:rPr>
          <w:sz w:val="20"/>
          <w:szCs w:val="20"/>
          <w:lang w:val="es-ES"/>
        </w:rPr>
        <w:t> </w:t>
      </w:r>
      <w:r w:rsidRPr="00E16BE5">
        <w:rPr>
          <w:lang w:val="es-ES"/>
        </w:rPr>
        <w:t>1 o</w:t>
      </w:r>
      <w:r w:rsidRPr="00E16BE5">
        <w:rPr>
          <w:sz w:val="20"/>
          <w:szCs w:val="20"/>
          <w:lang w:val="es-ES"/>
        </w:rPr>
        <w:t> </w:t>
      </w:r>
      <w:r w:rsidRPr="00E16BE5">
        <w:rPr>
          <w:lang w:val="es-ES"/>
        </w:rPr>
        <w:t>2 en pacientes tratados con Alecensa en los ensayos clínicos. Ningún paciente tuvo un evento de gravedad de Grado ≥ 3. Hubo 102 de los 521 pacientes (19,6</w:t>
      </w:r>
      <w:ins w:id="125" w:author="RLS_Roche-II-Alex Final OS" w:date="2025-12-17T13:04:00Z">
        <w:r w:rsidR="00FB3704">
          <w:rPr>
            <w:lang w:val="es-ES"/>
          </w:rPr>
          <w:t> </w:t>
        </w:r>
      </w:ins>
      <w:r w:rsidRPr="00E16BE5">
        <w:rPr>
          <w:lang w:val="es-ES"/>
        </w:rPr>
        <w:t>%) tratados con Alecensa para los que se disponía ECG seriados, tuvieron valores de frecuencia cardíaca inferiores a 50</w:t>
      </w:r>
      <w:r w:rsidRPr="00E16BE5">
        <w:rPr>
          <w:sz w:val="20"/>
          <w:szCs w:val="20"/>
          <w:lang w:val="es-ES"/>
        </w:rPr>
        <w:t> </w:t>
      </w:r>
      <w:r w:rsidRPr="00E16BE5">
        <w:rPr>
          <w:lang w:val="es-ES"/>
        </w:rPr>
        <w:t xml:space="preserve">pulsaciones por minuto (ppm) después de la administración de la dosis. En el ensayo clínico fase III BO28984 un </w:t>
      </w:r>
      <w:del w:id="126" w:author="RLS_Roche-II-Alex Final OS" w:date="2025-12-17T13:04:00Z">
        <w:r w:rsidRPr="00E16BE5" w:rsidDel="00FB3704">
          <w:rPr>
            <w:lang w:val="es-ES"/>
          </w:rPr>
          <w:delText>15</w:delText>
        </w:r>
      </w:del>
      <w:ins w:id="127" w:author="RLS_Roche-II-Alex Final OS" w:date="2025-12-17T13:04:00Z">
        <w:r w:rsidR="00FB3704">
          <w:rPr>
            <w:lang w:val="es-ES"/>
          </w:rPr>
          <w:t>12,4 </w:t>
        </w:r>
      </w:ins>
      <w:r w:rsidRPr="00E16BE5">
        <w:rPr>
          <w:lang w:val="es-ES"/>
        </w:rPr>
        <w:t>% de los pacientes tratados con Alecensa tuvieron valores de frecuencia cardíaca inferiores a 50</w:t>
      </w:r>
      <w:r w:rsidRPr="00E16BE5">
        <w:rPr>
          <w:sz w:val="20"/>
          <w:szCs w:val="20"/>
          <w:lang w:val="es-ES"/>
        </w:rPr>
        <w:t> </w:t>
      </w:r>
      <w:r w:rsidRPr="00E16BE5">
        <w:rPr>
          <w:lang w:val="es-ES"/>
        </w:rPr>
        <w:t xml:space="preserve">ppm en comparación con el </w:t>
      </w:r>
      <w:del w:id="128" w:author="RLS_Roche-II-Alex Final OS" w:date="2025-12-17T13:04:00Z">
        <w:r w:rsidRPr="00E16BE5" w:rsidDel="00FB3704">
          <w:rPr>
            <w:lang w:val="es-ES"/>
          </w:rPr>
          <w:delText>21</w:delText>
        </w:r>
      </w:del>
      <w:ins w:id="129" w:author="RLS_Roche-II-Alex Final OS" w:date="2025-12-17T13:04:00Z">
        <w:r w:rsidR="00FB3704">
          <w:rPr>
            <w:lang w:val="es-ES"/>
          </w:rPr>
          <w:t>17,6 </w:t>
        </w:r>
      </w:ins>
      <w:r w:rsidRPr="00E16BE5">
        <w:rPr>
          <w:lang w:val="es-ES"/>
        </w:rPr>
        <w:t>% de los pacientes tratados con crizotinib. Los pacientes que desarrollan bradicardia sintomática deben ser controlados como se recomienda en las secciones</w:t>
      </w:r>
      <w:r w:rsidRPr="00E16BE5">
        <w:rPr>
          <w:sz w:val="20"/>
          <w:szCs w:val="20"/>
          <w:lang w:val="es-ES"/>
        </w:rPr>
        <w:t> </w:t>
      </w:r>
      <w:r w:rsidRPr="00E16BE5">
        <w:rPr>
          <w:lang w:val="es-ES"/>
        </w:rPr>
        <w:t>4.2 y</w:t>
      </w:r>
      <w:r w:rsidRPr="00E16BE5">
        <w:rPr>
          <w:sz w:val="20"/>
          <w:szCs w:val="20"/>
          <w:lang w:val="es-ES"/>
        </w:rPr>
        <w:t> </w:t>
      </w:r>
      <w:r w:rsidRPr="00E16BE5">
        <w:rPr>
          <w:lang w:val="es-ES"/>
        </w:rPr>
        <w:t>4.4. Ningún caso de bradicardia provocó la retirada del tratamiento con Alecensa.</w:t>
      </w:r>
    </w:p>
    <w:p w14:paraId="65318F15" w14:textId="77777777" w:rsidR="00B0243C" w:rsidRPr="00E16BE5" w:rsidRDefault="00B0243C">
      <w:pPr>
        <w:rPr>
          <w:lang w:val="es-ES"/>
        </w:rPr>
      </w:pPr>
    </w:p>
    <w:p w14:paraId="394B061A" w14:textId="77777777" w:rsidR="00B0243C" w:rsidRPr="00E16BE5" w:rsidRDefault="003925CF">
      <w:pPr>
        <w:keepNext/>
        <w:keepLines/>
        <w:rPr>
          <w:i/>
          <w:u w:val="single"/>
          <w:lang w:val="es-ES"/>
        </w:rPr>
      </w:pPr>
      <w:r w:rsidRPr="00E16BE5">
        <w:rPr>
          <w:i/>
          <w:u w:val="single"/>
          <w:lang w:val="es-ES"/>
        </w:rPr>
        <w:t>Mialgia grave y elevación de CPK</w:t>
      </w:r>
    </w:p>
    <w:p w14:paraId="0E35E0D9" w14:textId="7B713AE1" w:rsidR="00B0243C" w:rsidRPr="00E16BE5" w:rsidRDefault="003925CF">
      <w:pPr>
        <w:keepNext/>
        <w:keepLines/>
        <w:rPr>
          <w:lang w:val="es-ES"/>
        </w:rPr>
      </w:pPr>
      <w:r w:rsidRPr="00E16BE5">
        <w:rPr>
          <w:lang w:val="es-ES"/>
        </w:rPr>
        <w:t>Se han notificado casos de mialgia (</w:t>
      </w:r>
      <w:del w:id="130" w:author="RLS_Roche-II-Alex Final OS" w:date="2025-12-17T13:06:00Z">
        <w:r w:rsidRPr="00E16BE5" w:rsidDel="0045483F">
          <w:rPr>
            <w:lang w:val="es-ES"/>
          </w:rPr>
          <w:delText>34,9</w:delText>
        </w:r>
      </w:del>
      <w:ins w:id="131" w:author="RLS_Roche-II-Alex Final OS" w:date="2025-12-17T13:06:00Z">
        <w:r w:rsidR="0045483F">
          <w:rPr>
            <w:lang w:val="es-ES"/>
          </w:rPr>
          <w:t>35,3 </w:t>
        </w:r>
      </w:ins>
      <w:r w:rsidRPr="00E16BE5">
        <w:rPr>
          <w:lang w:val="es-ES"/>
        </w:rPr>
        <w:t>%), incluidos episodios de mialgia (</w:t>
      </w:r>
      <w:del w:id="132" w:author="RLS_Roche-II-Alex Final OS" w:date="2025-12-17T13:06:00Z">
        <w:r w:rsidRPr="00E16BE5" w:rsidDel="0045483F">
          <w:rPr>
            <w:lang w:val="es-ES"/>
          </w:rPr>
          <w:delText>24,0</w:delText>
        </w:r>
      </w:del>
      <w:ins w:id="133" w:author="RLS_Roche-II-Alex Final OS" w:date="2025-12-17T13:06:00Z">
        <w:r w:rsidR="0045483F">
          <w:rPr>
            <w:lang w:val="es-ES"/>
          </w:rPr>
          <w:t>24,2</w:t>
        </w:r>
      </w:ins>
      <w:ins w:id="134" w:author="RLS_Roche-II-Alex Final OS" w:date="2025-12-17T13:07:00Z">
        <w:r w:rsidR="0045483F">
          <w:rPr>
            <w:lang w:val="es-ES"/>
          </w:rPr>
          <w:t> </w:t>
        </w:r>
      </w:ins>
      <w:r w:rsidRPr="00E16BE5">
        <w:rPr>
          <w:lang w:val="es-ES"/>
        </w:rPr>
        <w:t>%), artralgia (</w:t>
      </w:r>
      <w:del w:id="135" w:author="RLS_Roche-II-Alex Final OS" w:date="2025-12-17T13:07:00Z">
        <w:r w:rsidRPr="00E16BE5" w:rsidDel="0045483F">
          <w:rPr>
            <w:lang w:val="es-ES"/>
          </w:rPr>
          <w:delText>16,1</w:delText>
        </w:r>
      </w:del>
      <w:ins w:id="136" w:author="RLS_Roche-II-Alex Final OS" w:date="2025-12-17T13:07:00Z">
        <w:r w:rsidR="0045483F">
          <w:rPr>
            <w:lang w:val="es-ES"/>
          </w:rPr>
          <w:t>16,3 </w:t>
        </w:r>
      </w:ins>
      <w:r w:rsidRPr="00E16BE5">
        <w:rPr>
          <w:lang w:val="es-ES"/>
        </w:rPr>
        <w:t>%), y dolor musculoesquelético (</w:t>
      </w:r>
      <w:del w:id="137" w:author="RLS_Roche-II-Alex Final OS" w:date="2025-12-17T13:07:00Z">
        <w:r w:rsidRPr="00E16BE5" w:rsidDel="0045483F">
          <w:rPr>
            <w:lang w:val="es-ES"/>
          </w:rPr>
          <w:delText>0,9</w:delText>
        </w:r>
      </w:del>
      <w:ins w:id="138" w:author="RLS_Roche-II-Alex Final OS" w:date="2025-12-17T13:07:00Z">
        <w:r w:rsidR="0045483F">
          <w:rPr>
            <w:lang w:val="es-ES"/>
          </w:rPr>
          <w:t>0,8 </w:t>
        </w:r>
      </w:ins>
      <w:r w:rsidRPr="00E16BE5">
        <w:rPr>
          <w:lang w:val="es-ES"/>
        </w:rPr>
        <w:t>%) en pacientes tratados con Alecensa en los ensayos clínicos. La mayoría de los casos fueron de Grado</w:t>
      </w:r>
      <w:r w:rsidRPr="00E16BE5">
        <w:rPr>
          <w:sz w:val="20"/>
          <w:szCs w:val="20"/>
          <w:lang w:val="es-ES"/>
        </w:rPr>
        <w:t> </w:t>
      </w:r>
      <w:r w:rsidRPr="00E16BE5">
        <w:rPr>
          <w:lang w:val="es-ES"/>
        </w:rPr>
        <w:t>1 o</w:t>
      </w:r>
      <w:r w:rsidRPr="00E16BE5">
        <w:rPr>
          <w:sz w:val="20"/>
          <w:szCs w:val="20"/>
          <w:lang w:val="es-ES"/>
        </w:rPr>
        <w:t> </w:t>
      </w:r>
      <w:r w:rsidRPr="00E16BE5">
        <w:rPr>
          <w:lang w:val="es-ES"/>
        </w:rPr>
        <w:t>2, y cinco pacientes (0,9</w:t>
      </w:r>
      <w:ins w:id="139" w:author="RLS_Roche-II-Alex Final OS" w:date="2025-12-17T13:07:00Z">
        <w:r w:rsidR="0045483F">
          <w:rPr>
            <w:lang w:val="es-ES"/>
          </w:rPr>
          <w:t> </w:t>
        </w:r>
      </w:ins>
      <w:r w:rsidRPr="00E16BE5">
        <w:rPr>
          <w:lang w:val="es-ES"/>
        </w:rPr>
        <w:t>%) tuvieron un episodio de Grado 3. En nueve pacientes (1,7</w:t>
      </w:r>
      <w:ins w:id="140" w:author="RLS_Roche-II-Alex Final OS" w:date="2025-12-17T13:07:00Z">
        <w:r w:rsidR="0045483F">
          <w:rPr>
            <w:lang w:val="es-ES"/>
          </w:rPr>
          <w:t> </w:t>
        </w:r>
      </w:ins>
      <w:r w:rsidRPr="00E16BE5">
        <w:rPr>
          <w:lang w:val="es-ES"/>
        </w:rPr>
        <w:t xml:space="preserve">%) fue necesario modificar la dosis del tratamiento con Alecensa a causa de estos efectos adversos; el tratamiento con Alecensa no se retiró debido a estos casos de mialgia. Se produjeron elevaciones de CPK en el </w:t>
      </w:r>
      <w:del w:id="141" w:author="RLS_Roche-II-Alex Final OS" w:date="2025-12-17T13:08:00Z">
        <w:r w:rsidRPr="00E16BE5" w:rsidDel="0045483F">
          <w:rPr>
            <w:lang w:val="es-ES"/>
          </w:rPr>
          <w:delText>55,6</w:delText>
        </w:r>
      </w:del>
      <w:ins w:id="142" w:author="RLS_Roche-II-Alex Final OS" w:date="2025-12-17T13:08:00Z">
        <w:r w:rsidR="0045483F">
          <w:rPr>
            <w:lang w:val="es-ES"/>
          </w:rPr>
          <w:t>56,2 </w:t>
        </w:r>
      </w:ins>
      <w:r w:rsidRPr="00E16BE5">
        <w:rPr>
          <w:lang w:val="es-ES"/>
        </w:rPr>
        <w:t>% de 491</w:t>
      </w:r>
      <w:del w:id="143" w:author="RLS_Roche-II-Alex Final OS" w:date="2025-12-17T13:08:00Z">
        <w:r w:rsidRPr="00E16BE5" w:rsidDel="0045483F">
          <w:rPr>
            <w:lang w:val="es-ES"/>
          </w:rPr>
          <w:delText xml:space="preserve"> </w:delText>
        </w:r>
      </w:del>
      <w:ins w:id="144" w:author="RLS_Roche-II-Alex Final OS" w:date="2025-12-17T13:08:00Z">
        <w:r w:rsidR="0045483F">
          <w:rPr>
            <w:lang w:val="es-ES"/>
          </w:rPr>
          <w:t> </w:t>
        </w:r>
      </w:ins>
      <w:r w:rsidRPr="00E16BE5">
        <w:rPr>
          <w:lang w:val="es-ES"/>
        </w:rPr>
        <w:t>pacientes con datos de laboratorio de CPK disponibles en los ensayos clínicos con Alecensa. La incidencia de elevaciones de CPK de Grado</w:t>
      </w:r>
      <w:r w:rsidRPr="00E16BE5">
        <w:rPr>
          <w:sz w:val="20"/>
          <w:szCs w:val="20"/>
          <w:lang w:val="es-ES"/>
        </w:rPr>
        <w:t> </w:t>
      </w:r>
      <w:sdt>
        <w:sdtPr>
          <w:tag w:val="goog_rdk_110"/>
          <w:id w:val="1311594230"/>
        </w:sdtPr>
        <w:sdtEndPr/>
        <w:sdtContent>
          <w:r w:rsidRPr="00E16BE5">
            <w:rPr>
              <w:rFonts w:ascii="Gungsuh" w:eastAsia="Gungsuh" w:hAnsi="Gungsuh" w:cs="Gungsuh"/>
              <w:lang w:val="es-ES"/>
            </w:rPr>
            <w:t>≥</w:t>
          </w:r>
        </w:sdtContent>
      </w:sdt>
      <w:r w:rsidRPr="00E16BE5">
        <w:rPr>
          <w:sz w:val="20"/>
          <w:szCs w:val="20"/>
          <w:lang w:val="es-ES"/>
        </w:rPr>
        <w:t> </w:t>
      </w:r>
      <w:r w:rsidRPr="00E16BE5">
        <w:rPr>
          <w:lang w:val="es-ES"/>
        </w:rPr>
        <w:t>3 fue de 5,5</w:t>
      </w:r>
      <w:ins w:id="145" w:author="RLS_Roche-II-Alex Final OS" w:date="2025-12-17T13:08:00Z">
        <w:r w:rsidR="0045483F">
          <w:rPr>
            <w:lang w:val="es-ES"/>
          </w:rPr>
          <w:t> </w:t>
        </w:r>
      </w:ins>
      <w:r w:rsidRPr="00E16BE5">
        <w:rPr>
          <w:lang w:val="es-ES"/>
        </w:rPr>
        <w:t>%. En los ensayos clínicos la mediana de tiempo para elevaciones de CPK de Grado</w:t>
      </w:r>
      <w:r w:rsidRPr="00E16BE5">
        <w:rPr>
          <w:sz w:val="20"/>
          <w:szCs w:val="20"/>
          <w:lang w:val="es-ES"/>
        </w:rPr>
        <w:t> </w:t>
      </w:r>
      <w:sdt>
        <w:sdtPr>
          <w:tag w:val="goog_rdk_111"/>
          <w:id w:val="-333845676"/>
        </w:sdtPr>
        <w:sdtEndPr/>
        <w:sdtContent>
          <w:r w:rsidRPr="00E16BE5">
            <w:rPr>
              <w:rFonts w:ascii="Gungsuh" w:eastAsia="Gungsuh" w:hAnsi="Gungsuh" w:cs="Gungsuh"/>
              <w:lang w:val="es-ES"/>
            </w:rPr>
            <w:t>≥</w:t>
          </w:r>
        </w:sdtContent>
      </w:sdt>
      <w:r w:rsidRPr="00E16BE5">
        <w:rPr>
          <w:sz w:val="20"/>
          <w:szCs w:val="20"/>
          <w:lang w:val="es-ES"/>
        </w:rPr>
        <w:t> </w:t>
      </w:r>
      <w:r w:rsidRPr="00E16BE5">
        <w:rPr>
          <w:lang w:val="es-ES"/>
        </w:rPr>
        <w:t>3 fue de 15</w:t>
      </w:r>
      <w:r w:rsidRPr="00E16BE5">
        <w:rPr>
          <w:sz w:val="20"/>
          <w:szCs w:val="20"/>
          <w:lang w:val="es-ES"/>
        </w:rPr>
        <w:t> </w:t>
      </w:r>
      <w:r w:rsidRPr="00E16BE5">
        <w:rPr>
          <w:lang w:val="es-ES"/>
        </w:rPr>
        <w:t>días. Se realizaron modificaciones en la dosis en el 5,</w:t>
      </w:r>
      <w:del w:id="146" w:author="RLS_Roche-II-Alex Final OS" w:date="2025-12-17T13:08:00Z">
        <w:r w:rsidRPr="00E16BE5" w:rsidDel="0045483F">
          <w:rPr>
            <w:lang w:val="es-ES"/>
          </w:rPr>
          <w:delText>3</w:delText>
        </w:r>
      </w:del>
      <w:ins w:id="147" w:author="RLS_Roche-II-Alex Final OS" w:date="2025-12-17T13:08:00Z">
        <w:r w:rsidR="0045483F">
          <w:rPr>
            <w:lang w:val="es-ES"/>
          </w:rPr>
          <w:t>4 </w:t>
        </w:r>
      </w:ins>
      <w:r w:rsidRPr="00E16BE5">
        <w:rPr>
          <w:lang w:val="es-ES"/>
        </w:rPr>
        <w:t>% de los pacientes que tuvieron elevaciones de CPK; no se produjo la retirada del tratamiento con Alecensa debido a elevaciones de CPK. En el ensayo clínico BO28984 se notificó artralgia grave en un paciente (0,7</w:t>
      </w:r>
      <w:ins w:id="148" w:author="RLS_Roche-II-Alex Final OS" w:date="2025-12-17T13:09:00Z">
        <w:r w:rsidR="0045483F">
          <w:rPr>
            <w:lang w:val="es-ES"/>
          </w:rPr>
          <w:t> </w:t>
        </w:r>
      </w:ins>
      <w:r w:rsidRPr="00E16BE5">
        <w:rPr>
          <w:lang w:val="es-ES"/>
        </w:rPr>
        <w:t>%) en el grupo de alectinib y en dos pacientes (1,3</w:t>
      </w:r>
      <w:ins w:id="149" w:author="RLS_Roche-II-Alex Final OS" w:date="2025-12-17T13:08:00Z">
        <w:r w:rsidR="0045483F">
          <w:rPr>
            <w:lang w:val="es-ES"/>
          </w:rPr>
          <w:t> </w:t>
        </w:r>
      </w:ins>
      <w:r w:rsidRPr="00E16BE5">
        <w:rPr>
          <w:lang w:val="es-ES"/>
        </w:rPr>
        <w:t>%) en el brazo de crizotinib. Se notificaron elevaciones de CPK de Grado</w:t>
      </w:r>
      <w:r w:rsidRPr="00E16BE5">
        <w:rPr>
          <w:sz w:val="20"/>
          <w:szCs w:val="20"/>
          <w:lang w:val="es-ES"/>
        </w:rPr>
        <w:t> </w:t>
      </w:r>
      <w:sdt>
        <w:sdtPr>
          <w:tag w:val="goog_rdk_112"/>
          <w:id w:val="1354766820"/>
        </w:sdtPr>
        <w:sdtEndPr/>
        <w:sdtContent>
          <w:r w:rsidRPr="00E16BE5">
            <w:rPr>
              <w:rFonts w:ascii="Gungsuh" w:eastAsia="Gungsuh" w:hAnsi="Gungsuh" w:cs="Gungsuh"/>
              <w:lang w:val="es-ES"/>
            </w:rPr>
            <w:t>≥</w:t>
          </w:r>
        </w:sdtContent>
      </w:sdt>
      <w:r w:rsidRPr="00E16BE5">
        <w:rPr>
          <w:sz w:val="20"/>
          <w:szCs w:val="20"/>
          <w:lang w:val="es-ES"/>
        </w:rPr>
        <w:t> </w:t>
      </w:r>
      <w:r w:rsidRPr="00E16BE5">
        <w:rPr>
          <w:lang w:val="es-ES"/>
        </w:rPr>
        <w:t xml:space="preserve">3 en el </w:t>
      </w:r>
      <w:del w:id="150" w:author="RLS_Roche-II-Alex Final OS" w:date="2025-12-17T13:10:00Z">
        <w:r w:rsidRPr="00E16BE5" w:rsidDel="0045483F">
          <w:rPr>
            <w:lang w:val="es-ES"/>
          </w:rPr>
          <w:delText>3,</w:delText>
        </w:r>
      </w:del>
      <w:del w:id="151" w:author="RLS_Roche-II-Alex Final OS" w:date="2025-12-17T13:09:00Z">
        <w:r w:rsidRPr="00E16BE5" w:rsidDel="0045483F">
          <w:rPr>
            <w:lang w:val="es-ES"/>
          </w:rPr>
          <w:delText>9</w:delText>
        </w:r>
      </w:del>
      <w:ins w:id="152" w:author="RLS_Roche-II-Alex Final OS" w:date="2025-12-17T13:10:00Z">
        <w:r w:rsidR="0045483F">
          <w:rPr>
            <w:lang w:val="es-ES"/>
          </w:rPr>
          <w:t>3,</w:t>
        </w:r>
      </w:ins>
      <w:ins w:id="153" w:author="RLS_Roche-II-Alex Final OS" w:date="2025-12-17T13:09:00Z">
        <w:r w:rsidR="0045483F">
          <w:rPr>
            <w:lang w:val="es-ES"/>
          </w:rPr>
          <w:t>3 </w:t>
        </w:r>
      </w:ins>
      <w:r w:rsidRPr="00E16BE5">
        <w:rPr>
          <w:lang w:val="es-ES"/>
        </w:rPr>
        <w:t xml:space="preserve">% de los pacientes que recibieron Alecensa y en el </w:t>
      </w:r>
      <w:del w:id="154" w:author="RLS_Roche-II-Alex Final OS" w:date="2025-12-17T13:09:00Z">
        <w:r w:rsidRPr="00E16BE5" w:rsidDel="0045483F">
          <w:rPr>
            <w:lang w:val="es-ES"/>
          </w:rPr>
          <w:delText>3,3</w:delText>
        </w:r>
      </w:del>
      <w:ins w:id="155" w:author="RLS_Roche-II-Alex Final OS" w:date="2025-12-17T13:09:00Z">
        <w:r w:rsidR="0045483F">
          <w:rPr>
            <w:lang w:val="es-ES"/>
          </w:rPr>
          <w:t>4,6 </w:t>
        </w:r>
      </w:ins>
      <w:r w:rsidRPr="00E16BE5">
        <w:rPr>
          <w:lang w:val="es-ES"/>
        </w:rPr>
        <w:t>% de los pacientes que recibieron crizotinib.</w:t>
      </w:r>
    </w:p>
    <w:p w14:paraId="43FFB0A9" w14:textId="77777777" w:rsidR="00B0243C" w:rsidRPr="00E16BE5" w:rsidRDefault="00B0243C">
      <w:pPr>
        <w:keepNext/>
        <w:keepLines/>
        <w:rPr>
          <w:lang w:val="es-ES"/>
        </w:rPr>
      </w:pPr>
    </w:p>
    <w:p w14:paraId="43291657" w14:textId="77777777" w:rsidR="00B0243C" w:rsidRPr="00E16BE5" w:rsidRDefault="003925CF">
      <w:pPr>
        <w:keepNext/>
        <w:keepLines/>
        <w:rPr>
          <w:i/>
          <w:u w:val="single"/>
          <w:lang w:val="es-ES"/>
        </w:rPr>
      </w:pPr>
      <w:r w:rsidRPr="00E16BE5">
        <w:rPr>
          <w:i/>
          <w:u w:val="single"/>
          <w:lang w:val="es-ES"/>
        </w:rPr>
        <w:t>Anemia hemolítica</w:t>
      </w:r>
    </w:p>
    <w:p w14:paraId="1A4AE45F" w14:textId="6B3EE4B8" w:rsidR="00B0243C" w:rsidRPr="00E16BE5" w:rsidRDefault="003925CF">
      <w:pPr>
        <w:rPr>
          <w:lang w:val="es-ES"/>
        </w:rPr>
      </w:pPr>
      <w:r w:rsidRPr="00E16BE5">
        <w:rPr>
          <w:lang w:val="es-ES"/>
        </w:rPr>
        <w:t>Se han observado casos de anemia hemolítica en el 3,1</w:t>
      </w:r>
      <w:ins w:id="156" w:author="RLS_Roche-II-Alex Final OS" w:date="2025-12-17T13:09:00Z">
        <w:r w:rsidR="0045483F">
          <w:rPr>
            <w:lang w:val="es-ES"/>
          </w:rPr>
          <w:t> </w:t>
        </w:r>
      </w:ins>
      <w:r w:rsidRPr="00E16BE5">
        <w:rPr>
          <w:lang w:val="es-ES"/>
        </w:rPr>
        <w:t>% de pacientes tratados con Alecensa en los ensayos clínicos. Estos casos fueron Grado</w:t>
      </w:r>
      <w:r w:rsidRPr="00E16BE5">
        <w:rPr>
          <w:sz w:val="20"/>
          <w:szCs w:val="20"/>
          <w:lang w:val="es-ES"/>
        </w:rPr>
        <w:t> </w:t>
      </w:r>
      <w:r w:rsidRPr="00E16BE5">
        <w:rPr>
          <w:lang w:val="es-ES"/>
        </w:rPr>
        <w:t>1 o</w:t>
      </w:r>
      <w:r w:rsidRPr="00E16BE5">
        <w:rPr>
          <w:sz w:val="20"/>
          <w:szCs w:val="20"/>
          <w:lang w:val="es-ES"/>
        </w:rPr>
        <w:t> </w:t>
      </w:r>
      <w:r w:rsidRPr="00E16BE5">
        <w:rPr>
          <w:lang w:val="es-ES"/>
        </w:rPr>
        <w:t>2 (no graves) y no condujeron a la interrupción del tratamiento (ver secciones</w:t>
      </w:r>
      <w:r w:rsidRPr="00E16BE5">
        <w:rPr>
          <w:sz w:val="20"/>
          <w:szCs w:val="20"/>
          <w:lang w:val="es-ES"/>
        </w:rPr>
        <w:t> </w:t>
      </w:r>
      <w:r w:rsidRPr="00E16BE5">
        <w:rPr>
          <w:lang w:val="es-ES"/>
        </w:rPr>
        <w:t>4.2 y</w:t>
      </w:r>
      <w:r w:rsidRPr="00E16BE5">
        <w:rPr>
          <w:sz w:val="20"/>
          <w:szCs w:val="20"/>
          <w:lang w:val="es-ES"/>
        </w:rPr>
        <w:t> </w:t>
      </w:r>
      <w:r w:rsidRPr="00E16BE5">
        <w:rPr>
          <w:lang w:val="es-ES"/>
        </w:rPr>
        <w:t>4.4).</w:t>
      </w:r>
    </w:p>
    <w:p w14:paraId="4627BF0B" w14:textId="77777777" w:rsidR="00B0243C" w:rsidRPr="00E16BE5" w:rsidRDefault="00B0243C">
      <w:pPr>
        <w:rPr>
          <w:lang w:val="es-ES"/>
        </w:rPr>
      </w:pPr>
    </w:p>
    <w:p w14:paraId="7DD8DB1D" w14:textId="77777777" w:rsidR="00B0243C" w:rsidRPr="00E16BE5" w:rsidRDefault="003925CF">
      <w:pPr>
        <w:rPr>
          <w:i/>
          <w:u w:val="single"/>
          <w:lang w:val="es-ES"/>
        </w:rPr>
      </w:pPr>
      <w:r w:rsidRPr="00E16BE5">
        <w:rPr>
          <w:i/>
          <w:u w:val="single"/>
          <w:lang w:val="es-ES"/>
        </w:rPr>
        <w:t>Efectos gastrointestinales</w:t>
      </w:r>
    </w:p>
    <w:p w14:paraId="035AEABD" w14:textId="76030029" w:rsidR="00B0243C" w:rsidRPr="00E16BE5" w:rsidRDefault="003925CF">
      <w:pPr>
        <w:rPr>
          <w:lang w:val="es-ES"/>
        </w:rPr>
      </w:pPr>
      <w:r w:rsidRPr="00E16BE5">
        <w:rPr>
          <w:lang w:val="es-ES"/>
        </w:rPr>
        <w:t>Las reacciones adversas gastrointestinales (GI) más frecuentes fueron estreñimiento (</w:t>
      </w:r>
      <w:del w:id="157" w:author="RLS_Roche-II-Alex Final OS" w:date="2025-12-17T13:11:00Z">
        <w:r w:rsidRPr="00E16BE5" w:rsidDel="0045483F">
          <w:rPr>
            <w:lang w:val="es-ES"/>
          </w:rPr>
          <w:delText>38,6</w:delText>
        </w:r>
      </w:del>
      <w:ins w:id="158" w:author="RLS_Roche-II-Alex Final OS" w:date="2025-12-17T13:11:00Z">
        <w:r w:rsidR="0045483F">
          <w:rPr>
            <w:lang w:val="es-ES"/>
          </w:rPr>
          <w:t>39,6 </w:t>
        </w:r>
      </w:ins>
      <w:r w:rsidRPr="00E16BE5">
        <w:rPr>
          <w:lang w:val="es-ES"/>
        </w:rPr>
        <w:t xml:space="preserve">%), </w:t>
      </w:r>
      <w:ins w:id="159" w:author="RLS_Roche-II-Alex Final OS" w:date="2025-12-17T13:11:00Z">
        <w:r w:rsidR="0045483F">
          <w:rPr>
            <w:lang w:val="es-ES"/>
          </w:rPr>
          <w:t xml:space="preserve">diarrea (18,8 %), </w:t>
        </w:r>
      </w:ins>
      <w:r w:rsidRPr="00E16BE5">
        <w:rPr>
          <w:lang w:val="es-ES"/>
        </w:rPr>
        <w:t>náuseas (17,</w:t>
      </w:r>
      <w:del w:id="160" w:author="RLS_Roche-II-Alex Final OS" w:date="2025-12-17T13:11:00Z">
        <w:r w:rsidRPr="00E16BE5" w:rsidDel="0045483F">
          <w:rPr>
            <w:lang w:val="es-ES"/>
          </w:rPr>
          <w:delText>4</w:delText>
        </w:r>
      </w:del>
      <w:ins w:id="161" w:author="RLS_Roche-II-Alex Final OS" w:date="2025-12-17T13:11:00Z">
        <w:r w:rsidR="0045483F">
          <w:rPr>
            <w:lang w:val="es-ES"/>
          </w:rPr>
          <w:t>6 </w:t>
        </w:r>
      </w:ins>
      <w:r w:rsidRPr="00E16BE5">
        <w:rPr>
          <w:lang w:val="es-ES"/>
        </w:rPr>
        <w:t>%)</w:t>
      </w:r>
      <w:del w:id="162" w:author="RLS_Roche-II-Alex Final OS" w:date="2025-12-18T09:25:00Z">
        <w:r w:rsidRPr="00E16BE5" w:rsidDel="007C23BA">
          <w:rPr>
            <w:lang w:val="es-ES"/>
          </w:rPr>
          <w:delText>,</w:delText>
        </w:r>
      </w:del>
      <w:r w:rsidRPr="00E16BE5">
        <w:rPr>
          <w:lang w:val="es-ES"/>
        </w:rPr>
        <w:t xml:space="preserve"> </w:t>
      </w:r>
      <w:del w:id="163" w:author="RLS_Roche-II-Alex Final OS" w:date="2025-12-17T13:11:00Z">
        <w:r w:rsidRPr="00E16BE5" w:rsidDel="0045483F">
          <w:rPr>
            <w:lang w:val="es-ES"/>
          </w:rPr>
          <w:delText xml:space="preserve">diarrea (17,4%) </w:delText>
        </w:r>
      </w:del>
      <w:r w:rsidRPr="00E16BE5">
        <w:rPr>
          <w:lang w:val="es-ES"/>
        </w:rPr>
        <w:t>y vómitos (12,</w:t>
      </w:r>
      <w:del w:id="164" w:author="RLS_Roche-II-Alex Final OS" w:date="2025-12-17T13:11:00Z">
        <w:r w:rsidRPr="00E16BE5" w:rsidDel="0045483F">
          <w:rPr>
            <w:lang w:val="es-ES"/>
          </w:rPr>
          <w:delText>0</w:delText>
        </w:r>
      </w:del>
      <w:ins w:id="165" w:author="RLS_Roche-II-Alex Final OS" w:date="2025-12-17T13:12:00Z">
        <w:r w:rsidR="0045483F">
          <w:rPr>
            <w:lang w:val="es-ES"/>
          </w:rPr>
          <w:t>4 </w:t>
        </w:r>
      </w:ins>
      <w:r w:rsidRPr="00E16BE5">
        <w:rPr>
          <w:lang w:val="es-ES"/>
        </w:rPr>
        <w:t xml:space="preserve">%). La mayoría de estas reacciones fueron de intensidad </w:t>
      </w:r>
      <w:r w:rsidRPr="00E16BE5">
        <w:rPr>
          <w:lang w:val="es-ES"/>
        </w:rPr>
        <w:lastRenderedPageBreak/>
        <w:t>leve o moderada; se notificaron eventos de Grado 3 de diarrea (</w:t>
      </w:r>
      <w:del w:id="166" w:author="RLS_Roche-II-Alex Final OS" w:date="2025-12-17T13:13:00Z">
        <w:r w:rsidRPr="00E16BE5" w:rsidDel="0045483F">
          <w:rPr>
            <w:lang w:val="es-ES"/>
          </w:rPr>
          <w:delText>0,9</w:delText>
        </w:r>
      </w:del>
      <w:ins w:id="167" w:author="RLS_Roche-II-Alex Final OS" w:date="2025-12-17T13:13:00Z">
        <w:r w:rsidR="0045483F">
          <w:rPr>
            <w:lang w:val="es-ES"/>
          </w:rPr>
          <w:t>1,1 </w:t>
        </w:r>
      </w:ins>
      <w:r w:rsidRPr="00E16BE5">
        <w:rPr>
          <w:lang w:val="es-ES"/>
        </w:rPr>
        <w:t>%), náuseas (0,4</w:t>
      </w:r>
      <w:ins w:id="168" w:author="RLS_Roche-II-Alex Final OS" w:date="2025-12-17T13:13:00Z">
        <w:r w:rsidR="0045483F">
          <w:rPr>
            <w:lang w:val="es-ES"/>
          </w:rPr>
          <w:t> </w:t>
        </w:r>
      </w:ins>
      <w:r w:rsidRPr="00E16BE5">
        <w:rPr>
          <w:lang w:val="es-ES"/>
        </w:rPr>
        <w:t xml:space="preserve">%), </w:t>
      </w:r>
      <w:ins w:id="169" w:author="RLS_Roche-II-Alex Final OS" w:date="2025-12-17T13:13:00Z">
        <w:r w:rsidR="0045483F">
          <w:rPr>
            <w:lang w:val="es-ES"/>
          </w:rPr>
          <w:t>estreñimiento (0,4 </w:t>
        </w:r>
      </w:ins>
      <w:ins w:id="170" w:author="RLS_Roche-II-Alex Final OS" w:date="2025-12-17T13:18:00Z">
        <w:r w:rsidR="004C0501">
          <w:rPr>
            <w:lang w:val="es-ES"/>
          </w:rPr>
          <w:t>%</w:t>
        </w:r>
      </w:ins>
      <w:ins w:id="171" w:author="RLS_Roche-II-Alex Final OS" w:date="2025-12-17T13:13:00Z">
        <w:r w:rsidR="0045483F">
          <w:rPr>
            <w:lang w:val="es-ES"/>
          </w:rPr>
          <w:t xml:space="preserve">) y </w:t>
        </w:r>
      </w:ins>
      <w:r w:rsidRPr="00E16BE5">
        <w:rPr>
          <w:lang w:val="es-ES"/>
        </w:rPr>
        <w:t>vómitos (0,2</w:t>
      </w:r>
      <w:ins w:id="172" w:author="RLS_Roche-II-Alex Final OS" w:date="2025-12-17T13:13:00Z">
        <w:r w:rsidR="0045483F">
          <w:rPr>
            <w:lang w:val="es-ES"/>
          </w:rPr>
          <w:t> </w:t>
        </w:r>
      </w:ins>
      <w:r w:rsidRPr="00E16BE5">
        <w:rPr>
          <w:lang w:val="es-ES"/>
        </w:rPr>
        <w:t>%)</w:t>
      </w:r>
      <w:del w:id="173" w:author="RLS_Roche-II-Alex Final OS" w:date="2025-12-17T13:14:00Z">
        <w:r w:rsidRPr="00E16BE5" w:rsidDel="0045483F">
          <w:rPr>
            <w:lang w:val="es-ES"/>
          </w:rPr>
          <w:delText xml:space="preserve"> y estreñimiento (0,4%)</w:delText>
        </w:r>
      </w:del>
      <w:r w:rsidRPr="00E16BE5">
        <w:rPr>
          <w:lang w:val="es-ES"/>
        </w:rPr>
        <w:t>. Estos eventos no provocaron la retirada del tratamiento con Alecensa. En los ensayos clínicos la mediana de tiempo hasta la aparición de estreñimiento, náuseas, diarrea y/o vómitos fue de 21 días. Los acontecimientos disminuyeron su frecuencia después del primer mes de tratamiento. En el brazo de alectinib del ensayo clínico fase III BO28984, se notificaron acontecimientos de Grado</w:t>
      </w:r>
      <w:r w:rsidRPr="00E16BE5">
        <w:rPr>
          <w:sz w:val="20"/>
          <w:szCs w:val="20"/>
          <w:lang w:val="es-ES"/>
        </w:rPr>
        <w:t> </w:t>
      </w:r>
      <w:r w:rsidRPr="00E16BE5">
        <w:rPr>
          <w:lang w:val="es-ES"/>
        </w:rPr>
        <w:t>3 y</w:t>
      </w:r>
      <w:r w:rsidRPr="00E16BE5">
        <w:rPr>
          <w:sz w:val="20"/>
          <w:szCs w:val="20"/>
          <w:lang w:val="es-ES"/>
        </w:rPr>
        <w:t> </w:t>
      </w:r>
      <w:r w:rsidRPr="00E16BE5">
        <w:rPr>
          <w:lang w:val="es-ES"/>
        </w:rPr>
        <w:t>4 de náuseas</w:t>
      </w:r>
      <w:del w:id="174" w:author="RLS_Roche-II-Alex Final OS" w:date="2025-12-17T13:19:00Z">
        <w:r w:rsidRPr="00E16BE5" w:rsidDel="004C0501">
          <w:rPr>
            <w:lang w:val="es-ES"/>
          </w:rPr>
          <w:delText>, diarrea</w:delText>
        </w:r>
      </w:del>
      <w:r w:rsidRPr="00E16BE5">
        <w:rPr>
          <w:lang w:val="es-ES"/>
        </w:rPr>
        <w:t xml:space="preserve"> y estreñimiento, cada uno en un paciente (0,7</w:t>
      </w:r>
      <w:ins w:id="175" w:author="RLS_Roche-II-Alex Final OS" w:date="2025-12-17T13:17:00Z">
        <w:r w:rsidR="004C0501">
          <w:rPr>
            <w:lang w:val="es-ES"/>
          </w:rPr>
          <w:t> </w:t>
        </w:r>
      </w:ins>
      <w:r w:rsidRPr="00E16BE5">
        <w:rPr>
          <w:lang w:val="es-ES"/>
        </w:rPr>
        <w:t xml:space="preserve">%), mientras que </w:t>
      </w:r>
      <w:ins w:id="176" w:author="RLS_Roche-II-Alex Final OS" w:date="2025-12-17T13:19:00Z">
        <w:r w:rsidR="004C0501">
          <w:rPr>
            <w:lang w:val="es-ES"/>
          </w:rPr>
          <w:t xml:space="preserve">la diarrea se notificó </w:t>
        </w:r>
      </w:ins>
      <w:ins w:id="177" w:author="RLS_Roche-II-Alex Final OS" w:date="2025-12-17T13:20:00Z">
        <w:r w:rsidR="004C0501">
          <w:rPr>
            <w:lang w:val="es-ES"/>
          </w:rPr>
          <w:t xml:space="preserve">en 2 pacientes (1,3 %) </w:t>
        </w:r>
      </w:ins>
      <w:r w:rsidRPr="00E16BE5">
        <w:rPr>
          <w:lang w:val="es-ES"/>
        </w:rPr>
        <w:t>en el brazo de crizotinib</w:t>
      </w:r>
      <w:ins w:id="178" w:author="RLS_Roche-II-Alex Final OS" w:date="2025-12-17T13:20:00Z">
        <w:r w:rsidR="004C0501">
          <w:rPr>
            <w:lang w:val="es-ES"/>
          </w:rPr>
          <w:t>;</w:t>
        </w:r>
      </w:ins>
      <w:r w:rsidRPr="00E16BE5">
        <w:rPr>
          <w:lang w:val="es-ES"/>
        </w:rPr>
        <w:t xml:space="preserve"> la incidencia de acontecimientos de Grado</w:t>
      </w:r>
      <w:r w:rsidRPr="00E16BE5">
        <w:rPr>
          <w:sz w:val="20"/>
          <w:szCs w:val="20"/>
          <w:lang w:val="es-ES"/>
        </w:rPr>
        <w:t> </w:t>
      </w:r>
      <w:r w:rsidRPr="00E16BE5">
        <w:rPr>
          <w:lang w:val="es-ES"/>
        </w:rPr>
        <w:t>3 y</w:t>
      </w:r>
      <w:r w:rsidRPr="00E16BE5">
        <w:rPr>
          <w:sz w:val="20"/>
          <w:szCs w:val="20"/>
          <w:lang w:val="es-ES"/>
        </w:rPr>
        <w:t> </w:t>
      </w:r>
      <w:r w:rsidRPr="00E16BE5">
        <w:rPr>
          <w:lang w:val="es-ES"/>
        </w:rPr>
        <w:t xml:space="preserve">4 de náuseas, </w:t>
      </w:r>
      <w:ins w:id="179" w:author="RLS_Roche-II-Alex Final OS" w:date="2025-12-17T13:16:00Z">
        <w:r w:rsidR="004C0501">
          <w:rPr>
            <w:lang w:val="es-ES"/>
          </w:rPr>
          <w:t>vómitos</w:t>
        </w:r>
      </w:ins>
      <w:del w:id="180" w:author="RLS_Roche-II-Alex Final OS" w:date="2025-12-17T13:16:00Z">
        <w:r w:rsidRPr="00E16BE5" w:rsidDel="004C0501">
          <w:rPr>
            <w:lang w:val="es-ES"/>
          </w:rPr>
          <w:delText>diarrea</w:delText>
        </w:r>
      </w:del>
      <w:r w:rsidRPr="00E16BE5">
        <w:rPr>
          <w:lang w:val="es-ES"/>
        </w:rPr>
        <w:t xml:space="preserve"> y </w:t>
      </w:r>
      <w:ins w:id="181" w:author="RLS_Roche-II-Alex Final OS" w:date="2025-12-17T13:15:00Z">
        <w:r w:rsidR="0045483F">
          <w:rPr>
            <w:lang w:val="es-ES"/>
          </w:rPr>
          <w:t>diarrea</w:t>
        </w:r>
      </w:ins>
      <w:del w:id="182" w:author="RLS_Roche-II-Alex Final OS" w:date="2025-12-17T13:15:00Z">
        <w:r w:rsidRPr="00E16BE5" w:rsidDel="0045483F">
          <w:rPr>
            <w:lang w:val="es-ES"/>
          </w:rPr>
          <w:delText>vómitos</w:delText>
        </w:r>
      </w:del>
      <w:r w:rsidRPr="00E16BE5">
        <w:rPr>
          <w:lang w:val="es-ES"/>
        </w:rPr>
        <w:t xml:space="preserve"> fue de 3,3</w:t>
      </w:r>
      <w:ins w:id="183" w:author="RLS_Roche-II-Alex Final OS" w:date="2025-12-17T13:15:00Z">
        <w:r w:rsidR="0045483F">
          <w:rPr>
            <w:lang w:val="es-ES"/>
          </w:rPr>
          <w:t> </w:t>
        </w:r>
      </w:ins>
      <w:r w:rsidRPr="00E16BE5">
        <w:rPr>
          <w:lang w:val="es-ES"/>
        </w:rPr>
        <w:t xml:space="preserve">%, </w:t>
      </w:r>
      <w:del w:id="184" w:author="RLS_Roche-II-Alex Final OS" w:date="2025-12-17T13:15:00Z">
        <w:r w:rsidRPr="00E16BE5" w:rsidDel="0045483F">
          <w:rPr>
            <w:lang w:val="es-ES"/>
          </w:rPr>
          <w:delText>2,0</w:delText>
        </w:r>
      </w:del>
      <w:ins w:id="185" w:author="RLS_Roche-II-Alex Final OS" w:date="2025-12-17T13:15:00Z">
        <w:r w:rsidR="0045483F">
          <w:rPr>
            <w:lang w:val="es-ES"/>
          </w:rPr>
          <w:t>3,3 </w:t>
        </w:r>
      </w:ins>
      <w:r w:rsidRPr="00E16BE5">
        <w:rPr>
          <w:lang w:val="es-ES"/>
        </w:rPr>
        <w:t xml:space="preserve">% y </w:t>
      </w:r>
      <w:del w:id="186" w:author="RLS_Roche-II-Alex Final OS" w:date="2025-12-17T13:15:00Z">
        <w:r w:rsidRPr="00E16BE5" w:rsidDel="0045483F">
          <w:rPr>
            <w:lang w:val="es-ES"/>
          </w:rPr>
          <w:delText>3,3</w:delText>
        </w:r>
      </w:del>
      <w:ins w:id="187" w:author="RLS_Roche-II-Alex Final OS" w:date="2025-12-17T13:15:00Z">
        <w:r w:rsidR="0045483F">
          <w:rPr>
            <w:lang w:val="es-ES"/>
          </w:rPr>
          <w:t>2,0 </w:t>
        </w:r>
      </w:ins>
      <w:r w:rsidRPr="00E16BE5">
        <w:rPr>
          <w:lang w:val="es-ES"/>
        </w:rPr>
        <w:t xml:space="preserve">%, respectivamente. </w:t>
      </w:r>
    </w:p>
    <w:p w14:paraId="51EC0A3C" w14:textId="77777777" w:rsidR="00B0243C" w:rsidRPr="00E16BE5" w:rsidRDefault="00B0243C">
      <w:pPr>
        <w:rPr>
          <w:lang w:val="es-ES"/>
        </w:rPr>
      </w:pPr>
    </w:p>
    <w:p w14:paraId="675174C3" w14:textId="77777777" w:rsidR="00B0243C" w:rsidRPr="00E16BE5" w:rsidRDefault="003925CF">
      <w:pPr>
        <w:rPr>
          <w:u w:val="single"/>
          <w:lang w:val="es-ES"/>
        </w:rPr>
      </w:pPr>
      <w:r w:rsidRPr="00E16BE5">
        <w:rPr>
          <w:u w:val="single"/>
          <w:lang w:val="es-ES"/>
        </w:rPr>
        <w:t>Notificación de sospechas de reacciones adversas</w:t>
      </w:r>
    </w:p>
    <w:p w14:paraId="3AF95C4B" w14:textId="77777777" w:rsidR="00B0243C" w:rsidRPr="00E16BE5" w:rsidRDefault="003925CF">
      <w:pPr>
        <w:rPr>
          <w:lang w:val="es-ES"/>
        </w:rPr>
      </w:pPr>
      <w:r w:rsidRPr="00E16BE5">
        <w:rPr>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E976D5">
        <w:rPr>
          <w:highlight w:val="lightGray"/>
          <w:lang w:val="es-ES"/>
        </w:rPr>
        <w:t xml:space="preserve">sistema nacional de notificación incluido en el </w:t>
      </w:r>
      <w:r w:rsidRPr="00E976D5">
        <w:rPr>
          <w:highlight w:val="lightGray"/>
          <w:rPrChange w:id="188" w:author="RLS_Roche-II-Alex Final OS" w:date="2025-12-19T14:49:00Z">
            <w:rPr/>
          </w:rPrChange>
        </w:rPr>
        <w:fldChar w:fldCharType="begin"/>
      </w:r>
      <w:r w:rsidRPr="00E976D5">
        <w:rPr>
          <w:highlight w:val="lightGray"/>
          <w:rPrChange w:id="189" w:author="RLS_Roche-II-Alex Final OS" w:date="2025-12-19T14:49:00Z">
            <w:rPr/>
          </w:rPrChange>
        </w:rPr>
        <w:instrText>HYPERLINK "https://www.ema.europa.eu/documents/template-form/qrd-appendix-v-adverse-drug-reaction-reporting-details_en.docx" \h</w:instrText>
      </w:r>
      <w:r w:rsidRPr="00E976D5">
        <w:rPr>
          <w:highlight w:val="lightGray"/>
          <w:rPrChange w:id="190" w:author="RLS_Roche-II-Alex Final OS" w:date="2025-12-19T14:49:00Z">
            <w:rPr/>
          </w:rPrChange>
        </w:rPr>
        <w:fldChar w:fldCharType="separate"/>
      </w:r>
      <w:r w:rsidRPr="00E976D5">
        <w:rPr>
          <w:color w:val="0000FF"/>
          <w:highlight w:val="lightGray"/>
          <w:u w:val="single"/>
          <w:lang w:val="es-ES"/>
        </w:rPr>
        <w:t>Apéndice V</w:t>
      </w:r>
      <w:r w:rsidRPr="00E976D5">
        <w:rPr>
          <w:highlight w:val="lightGray"/>
          <w:rPrChange w:id="191" w:author="RLS_Roche-II-Alex Final OS" w:date="2025-12-19T14:49:00Z">
            <w:rPr/>
          </w:rPrChange>
        </w:rPr>
        <w:fldChar w:fldCharType="end"/>
      </w:r>
      <w:r w:rsidRPr="00E16BE5">
        <w:rPr>
          <w:color w:val="0000FF"/>
          <w:u w:val="single"/>
          <w:lang w:val="es-ES"/>
        </w:rPr>
        <w:t>.</w:t>
      </w:r>
    </w:p>
    <w:p w14:paraId="0B5681F7" w14:textId="77777777" w:rsidR="00B0243C" w:rsidRPr="00E16BE5" w:rsidRDefault="00B0243C">
      <w:pPr>
        <w:rPr>
          <w:lang w:val="es-ES"/>
        </w:rPr>
      </w:pPr>
    </w:p>
    <w:p w14:paraId="10C4969B" w14:textId="77777777" w:rsidR="00B0243C" w:rsidRPr="00E16BE5" w:rsidRDefault="003925CF">
      <w:pPr>
        <w:keepNext/>
        <w:keepLines/>
        <w:ind w:left="567" w:hanging="567"/>
        <w:rPr>
          <w:b/>
          <w:lang w:val="es-ES"/>
        </w:rPr>
      </w:pPr>
      <w:r w:rsidRPr="00E16BE5">
        <w:rPr>
          <w:b/>
          <w:lang w:val="es-ES"/>
        </w:rPr>
        <w:t>4.9</w:t>
      </w:r>
      <w:r w:rsidRPr="00E16BE5">
        <w:rPr>
          <w:b/>
          <w:lang w:val="es-ES"/>
        </w:rPr>
        <w:tab/>
        <w:t>Sobredosis</w:t>
      </w:r>
    </w:p>
    <w:p w14:paraId="60D282C9" w14:textId="77777777" w:rsidR="00B0243C" w:rsidRPr="00E16BE5" w:rsidRDefault="00B0243C">
      <w:pPr>
        <w:keepNext/>
        <w:keepLines/>
        <w:rPr>
          <w:lang w:val="es-ES"/>
        </w:rPr>
      </w:pPr>
    </w:p>
    <w:p w14:paraId="06F047FE" w14:textId="77777777" w:rsidR="00B0243C" w:rsidRPr="00E16BE5" w:rsidRDefault="003925CF">
      <w:pPr>
        <w:keepNext/>
        <w:keepLines/>
        <w:rPr>
          <w:lang w:val="es-ES"/>
        </w:rPr>
      </w:pPr>
      <w:r w:rsidRPr="00E16BE5">
        <w:rPr>
          <w:lang w:val="es-ES"/>
        </w:rPr>
        <w:t>Se debe vigilar estrechamente a los pacientes que presenten sobredosis e instaurar cuidados de soporte generales. No existe un antídoto específico para la sobredosis con Alecensa.</w:t>
      </w:r>
    </w:p>
    <w:p w14:paraId="4B068F20" w14:textId="77777777" w:rsidR="00B0243C" w:rsidRPr="00E16BE5" w:rsidRDefault="00B0243C">
      <w:pPr>
        <w:rPr>
          <w:lang w:val="es-ES"/>
        </w:rPr>
      </w:pPr>
    </w:p>
    <w:p w14:paraId="55AD8CC6" w14:textId="77777777" w:rsidR="00B0243C" w:rsidRPr="00E16BE5" w:rsidRDefault="00B0243C">
      <w:pPr>
        <w:keepNext/>
        <w:keepLines/>
        <w:ind w:left="567" w:hanging="567"/>
        <w:rPr>
          <w:b/>
          <w:lang w:val="es-ES"/>
        </w:rPr>
      </w:pPr>
    </w:p>
    <w:p w14:paraId="7DFE7313" w14:textId="77777777" w:rsidR="00B0243C" w:rsidRPr="00E16BE5" w:rsidRDefault="003925CF">
      <w:pPr>
        <w:keepNext/>
        <w:keepLines/>
        <w:ind w:left="567" w:hanging="567"/>
        <w:rPr>
          <w:b/>
          <w:lang w:val="es-ES"/>
        </w:rPr>
      </w:pPr>
      <w:r w:rsidRPr="00E16BE5">
        <w:rPr>
          <w:b/>
          <w:lang w:val="es-ES"/>
        </w:rPr>
        <w:t>5.</w:t>
      </w:r>
      <w:r w:rsidRPr="00E16BE5">
        <w:rPr>
          <w:b/>
          <w:lang w:val="es-ES"/>
        </w:rPr>
        <w:tab/>
        <w:t>PROPIEDADES FARMACOLÓGICAS</w:t>
      </w:r>
    </w:p>
    <w:p w14:paraId="2591965E" w14:textId="77777777" w:rsidR="00B0243C" w:rsidRPr="00E16BE5" w:rsidRDefault="00B0243C">
      <w:pPr>
        <w:keepNext/>
        <w:keepLines/>
        <w:rPr>
          <w:lang w:val="es-ES"/>
        </w:rPr>
      </w:pPr>
    </w:p>
    <w:p w14:paraId="5D424E5E" w14:textId="77777777" w:rsidR="00B0243C" w:rsidRPr="00E16BE5" w:rsidRDefault="003925CF">
      <w:pPr>
        <w:keepNext/>
        <w:keepLines/>
        <w:ind w:left="567" w:hanging="567"/>
        <w:rPr>
          <w:lang w:val="es-ES"/>
        </w:rPr>
      </w:pPr>
      <w:r w:rsidRPr="00E16BE5">
        <w:rPr>
          <w:b/>
          <w:lang w:val="es-ES"/>
        </w:rPr>
        <w:t>5.1</w:t>
      </w:r>
      <w:r w:rsidRPr="00E16BE5">
        <w:rPr>
          <w:b/>
          <w:lang w:val="es-ES"/>
        </w:rPr>
        <w:tab/>
        <w:t>Propiedades farmacodinámicas</w:t>
      </w:r>
    </w:p>
    <w:p w14:paraId="53C54B28" w14:textId="77777777" w:rsidR="00B0243C" w:rsidRPr="00E16BE5" w:rsidRDefault="00B0243C">
      <w:pPr>
        <w:rPr>
          <w:lang w:val="es-ES"/>
        </w:rPr>
      </w:pPr>
    </w:p>
    <w:p w14:paraId="52E123A8" w14:textId="77777777" w:rsidR="00B0243C" w:rsidRPr="00E16BE5" w:rsidRDefault="003925CF">
      <w:pPr>
        <w:rPr>
          <w:lang w:val="es-ES"/>
        </w:rPr>
      </w:pPr>
      <w:r w:rsidRPr="00E16BE5">
        <w:rPr>
          <w:lang w:val="es-ES"/>
        </w:rPr>
        <w:t>Grupo farmacoterapéutico: agentes antineoplásicos, inhibidor de la proteína tirosina-quinasa; código ATC: L01ED03.</w:t>
      </w:r>
    </w:p>
    <w:p w14:paraId="2221D3FA" w14:textId="77777777" w:rsidR="00B0243C" w:rsidRPr="00E16BE5" w:rsidRDefault="00B0243C">
      <w:pPr>
        <w:rPr>
          <w:i/>
          <w:lang w:val="es-ES"/>
        </w:rPr>
      </w:pPr>
    </w:p>
    <w:p w14:paraId="06CDDF89" w14:textId="77777777" w:rsidR="00B0243C" w:rsidRPr="00E16BE5" w:rsidRDefault="003925CF">
      <w:pPr>
        <w:rPr>
          <w:lang w:val="es-ES"/>
        </w:rPr>
      </w:pPr>
      <w:r w:rsidRPr="00E16BE5">
        <w:rPr>
          <w:u w:val="single"/>
          <w:lang w:val="es-ES"/>
        </w:rPr>
        <w:t>Mecanismo de acción</w:t>
      </w:r>
    </w:p>
    <w:p w14:paraId="230549B6" w14:textId="77777777" w:rsidR="00B0243C" w:rsidRPr="00E16BE5" w:rsidRDefault="00B0243C">
      <w:pPr>
        <w:rPr>
          <w:lang w:val="es-ES"/>
        </w:rPr>
      </w:pPr>
    </w:p>
    <w:p w14:paraId="1CE994C6" w14:textId="77777777" w:rsidR="00B0243C" w:rsidRPr="00E16BE5" w:rsidRDefault="003925CF">
      <w:pPr>
        <w:rPr>
          <w:lang w:val="es-ES"/>
        </w:rPr>
      </w:pPr>
      <w:r w:rsidRPr="00E16BE5">
        <w:rPr>
          <w:lang w:val="es-ES"/>
        </w:rPr>
        <w:t>Alectinib es un inhibidor muy selectivo y potente de la tirosina quinasa ALK y del reordenamiento durante la transfección (RET). En estudios preclínicos, la inhibición de la actividad de la tirosina quinasa ALK produjo un bloqueo de las vías de señalización, incluidos el transductor de señales y activador de la transcripción 3 (STAT 3) y el fosfoinositol 3-quinasa PI3K/ proteín quinasa B (AKT), y la inducción de la muerte de células tumorales (apoptosis).</w:t>
      </w:r>
    </w:p>
    <w:p w14:paraId="47FD389C" w14:textId="77777777" w:rsidR="00B0243C" w:rsidRPr="00E16BE5" w:rsidRDefault="00B0243C">
      <w:pPr>
        <w:rPr>
          <w:i/>
          <w:lang w:val="es-ES"/>
        </w:rPr>
      </w:pPr>
    </w:p>
    <w:p w14:paraId="587199DA" w14:textId="77777777" w:rsidR="00B0243C" w:rsidRPr="00E16BE5" w:rsidRDefault="003925CF">
      <w:pPr>
        <w:rPr>
          <w:lang w:val="es-ES"/>
        </w:rPr>
      </w:pPr>
      <w:r w:rsidRPr="00E16BE5">
        <w:rPr>
          <w:lang w:val="es-ES"/>
        </w:rPr>
        <w:t xml:space="preserve">Alectinib demostró </w:t>
      </w:r>
      <w:r w:rsidRPr="00E16BE5">
        <w:rPr>
          <w:i/>
          <w:lang w:val="es-ES"/>
        </w:rPr>
        <w:t>in vitro</w:t>
      </w:r>
      <w:r w:rsidRPr="00E16BE5">
        <w:rPr>
          <w:lang w:val="es-ES"/>
        </w:rPr>
        <w:t xml:space="preserve"> e </w:t>
      </w:r>
      <w:r w:rsidRPr="00E16BE5">
        <w:rPr>
          <w:i/>
          <w:lang w:val="es-ES"/>
        </w:rPr>
        <w:t>in vivo</w:t>
      </w:r>
      <w:r w:rsidRPr="00E16BE5">
        <w:rPr>
          <w:lang w:val="es-ES"/>
        </w:rPr>
        <w:t xml:space="preserve"> actividad contra las formas mutadas de la enzima ALK, incluidas las mutaciones responsables de resistencia a crizotinib. El principal metabolito de alectinib (M4) ha demostrado una potencia y actividad </w:t>
      </w:r>
      <w:r w:rsidRPr="00E16BE5">
        <w:rPr>
          <w:i/>
          <w:lang w:val="es-ES"/>
        </w:rPr>
        <w:t>in vitro</w:t>
      </w:r>
      <w:r w:rsidRPr="00E16BE5">
        <w:rPr>
          <w:lang w:val="es-ES"/>
        </w:rPr>
        <w:t xml:space="preserve"> similar. </w:t>
      </w:r>
    </w:p>
    <w:p w14:paraId="19283097" w14:textId="77777777" w:rsidR="00B0243C" w:rsidRPr="00E16BE5" w:rsidRDefault="003925CF">
      <w:pPr>
        <w:rPr>
          <w:lang w:val="es-ES"/>
        </w:rPr>
      </w:pPr>
      <w:r w:rsidRPr="00E16BE5">
        <w:rPr>
          <w:lang w:val="es-ES"/>
        </w:rPr>
        <w:t xml:space="preserve">Según los datos preclínicos, alectinib no es un sustrato de la gp-P ni de la BCRP, que se consideran transportadores de membrana en la barrera hematoencefálica y, por tanto, se puede distribuir y retener dentro del sistema nervioso central. </w:t>
      </w:r>
    </w:p>
    <w:p w14:paraId="35DCD604" w14:textId="77777777" w:rsidR="00B0243C" w:rsidRPr="00E16BE5" w:rsidRDefault="00B0243C">
      <w:pPr>
        <w:rPr>
          <w:lang w:val="es-ES"/>
        </w:rPr>
      </w:pPr>
    </w:p>
    <w:p w14:paraId="740B2407" w14:textId="77777777" w:rsidR="00B0243C" w:rsidRPr="00E16BE5" w:rsidRDefault="003925CF">
      <w:pPr>
        <w:keepNext/>
        <w:rPr>
          <w:u w:val="single"/>
          <w:lang w:val="es-ES"/>
        </w:rPr>
      </w:pPr>
      <w:r w:rsidRPr="00E16BE5">
        <w:rPr>
          <w:u w:val="single"/>
          <w:lang w:val="es-ES"/>
        </w:rPr>
        <w:t xml:space="preserve">Eficacia clínica y seguridad </w:t>
      </w:r>
    </w:p>
    <w:p w14:paraId="6A7212CE" w14:textId="77777777" w:rsidR="00B0243C" w:rsidRPr="00E16BE5" w:rsidRDefault="00B0243C">
      <w:pPr>
        <w:rPr>
          <w:lang w:val="es-ES"/>
        </w:rPr>
      </w:pPr>
    </w:p>
    <w:p w14:paraId="35486930" w14:textId="77777777" w:rsidR="00B0243C" w:rsidRPr="00E16BE5" w:rsidRDefault="003925CF">
      <w:pPr>
        <w:rPr>
          <w:i/>
          <w:u w:val="single"/>
          <w:lang w:val="es-ES"/>
        </w:rPr>
      </w:pPr>
      <w:r w:rsidRPr="00E16BE5">
        <w:rPr>
          <w:i/>
          <w:u w:val="single"/>
          <w:lang w:val="es-ES"/>
        </w:rPr>
        <w:t>Tratamiento adyuvante en CPNM ALK positivo</w:t>
      </w:r>
    </w:p>
    <w:p w14:paraId="35F8360C" w14:textId="77777777" w:rsidR="00B0243C" w:rsidRPr="00E16BE5" w:rsidRDefault="00B0243C">
      <w:pPr>
        <w:rPr>
          <w:lang w:val="es-ES"/>
        </w:rPr>
      </w:pPr>
    </w:p>
    <w:p w14:paraId="0E3E3B83" w14:textId="77777777" w:rsidR="00B0243C" w:rsidRPr="00E16BE5" w:rsidRDefault="003925CF">
      <w:pPr>
        <w:rPr>
          <w:lang w:val="es-ES"/>
        </w:rPr>
      </w:pPr>
      <w:bookmarkStart w:id="192" w:name="_heading=h.3znysh7" w:colFirst="0" w:colLast="0"/>
      <w:bookmarkEnd w:id="192"/>
      <w:r w:rsidRPr="00E16BE5">
        <w:rPr>
          <w:lang w:val="es-ES"/>
        </w:rPr>
        <w:t>La eficacia de Alecensa en el tratamiento adyuvante de pacientes con CPNM ALK positivos tras una resección tumoral completa se determinó en un ensayo clínico fase III, mundial, aleatorizado, sin enmascaramiento (BO40336; ALINA). Los pacientes elegibles debían tener CPNM en Estadio</w:t>
      </w:r>
      <w:r w:rsidRPr="00E16BE5">
        <w:rPr>
          <w:sz w:val="20"/>
          <w:szCs w:val="20"/>
          <w:lang w:val="es-ES"/>
        </w:rPr>
        <w:t> </w:t>
      </w:r>
      <w:r w:rsidRPr="00E16BE5">
        <w:rPr>
          <w:lang w:val="es-ES"/>
        </w:rPr>
        <w:t>IB (tumores</w:t>
      </w:r>
      <w:r w:rsidRPr="00E16BE5">
        <w:rPr>
          <w:sz w:val="20"/>
          <w:szCs w:val="20"/>
          <w:lang w:val="es-ES"/>
        </w:rPr>
        <w:t> </w:t>
      </w:r>
      <w:sdt>
        <w:sdtPr>
          <w:tag w:val="goog_rdk_113"/>
          <w:id w:val="-2134166169"/>
        </w:sdtPr>
        <w:sdtEndPr/>
        <w:sdtContent>
          <w:r w:rsidRPr="00E16BE5">
            <w:rPr>
              <w:rFonts w:ascii="Gungsuh" w:eastAsia="Gungsuh" w:hAnsi="Gungsuh" w:cs="Gungsuh"/>
              <w:lang w:val="es-ES"/>
            </w:rPr>
            <w:t>≥ 4</w:t>
          </w:r>
        </w:sdtContent>
      </w:sdt>
      <w:r w:rsidRPr="00E16BE5">
        <w:rPr>
          <w:sz w:val="20"/>
          <w:szCs w:val="20"/>
          <w:lang w:val="es-ES"/>
        </w:rPr>
        <w:t> </w:t>
      </w:r>
      <w:r w:rsidRPr="00E16BE5">
        <w:rPr>
          <w:lang w:val="es-ES"/>
        </w:rPr>
        <w:t>cm) – Estadio</w:t>
      </w:r>
      <w:r w:rsidRPr="00E16BE5">
        <w:rPr>
          <w:sz w:val="20"/>
          <w:szCs w:val="20"/>
          <w:lang w:val="es-ES"/>
        </w:rPr>
        <w:t> </w:t>
      </w:r>
      <w:r w:rsidRPr="00E16BE5">
        <w:rPr>
          <w:lang w:val="es-ES"/>
        </w:rPr>
        <w:t>IIIA según el Sistema de Estadificación de la “Union for International Cancer Control/American Joint Committee on Cancer” (UICC/AJCC, por sus siglas en inglés), 7ª edición, con un tumor ALK positivo, identificado mediante una prueba de determinación de ALK con marcado CE realizada localmente, o realizada de forma centralizada mediante el ensayo de inmunohistoquímica (IHQ) anti ALK (D5F3) de Ventana.</w:t>
      </w:r>
    </w:p>
    <w:p w14:paraId="047DB934" w14:textId="77777777" w:rsidR="00B0243C" w:rsidRPr="00E16BE5" w:rsidRDefault="00B0243C">
      <w:pPr>
        <w:rPr>
          <w:lang w:val="es-ES"/>
        </w:rPr>
      </w:pPr>
    </w:p>
    <w:p w14:paraId="6636C499" w14:textId="77777777" w:rsidR="00B0243C" w:rsidRPr="00E16BE5" w:rsidRDefault="003925CF">
      <w:pPr>
        <w:rPr>
          <w:lang w:val="es-ES"/>
        </w:rPr>
      </w:pPr>
      <w:r w:rsidRPr="00E16BE5">
        <w:rPr>
          <w:lang w:val="es-ES"/>
        </w:rPr>
        <w:lastRenderedPageBreak/>
        <w:t>Los siguientes criterios de selección definen a los pacientes con alto riesgo de recurrencia que están incluidos en la indicación terapéutica y reflejan la población de pacientes con CPNM en estadio IB (tumores</w:t>
      </w:r>
      <w:r w:rsidRPr="00E16BE5">
        <w:rPr>
          <w:sz w:val="20"/>
          <w:szCs w:val="20"/>
          <w:lang w:val="es-ES"/>
        </w:rPr>
        <w:t> </w:t>
      </w:r>
      <w:sdt>
        <w:sdtPr>
          <w:tag w:val="goog_rdk_114"/>
          <w:id w:val="-39514898"/>
        </w:sdtPr>
        <w:sdtEndPr/>
        <w:sdtContent>
          <w:r w:rsidRPr="00E16BE5">
            <w:rPr>
              <w:rFonts w:ascii="Gungsuh" w:eastAsia="Gungsuh" w:hAnsi="Gungsuh" w:cs="Gungsuh"/>
              <w:lang w:val="es-ES"/>
            </w:rPr>
            <w:t>≥</w:t>
          </w:r>
        </w:sdtContent>
      </w:sdt>
      <w:r w:rsidRPr="00E16BE5">
        <w:rPr>
          <w:sz w:val="20"/>
          <w:szCs w:val="20"/>
          <w:lang w:val="es-ES"/>
        </w:rPr>
        <w:t> </w:t>
      </w:r>
      <w:r w:rsidRPr="00E16BE5">
        <w:rPr>
          <w:lang w:val="es-ES"/>
        </w:rPr>
        <w:t>4 cm) - IIIA según los criterios de estadificación de la 7.ª edición de UICC/AJCC:</w:t>
      </w:r>
    </w:p>
    <w:p w14:paraId="5E211113" w14:textId="77777777" w:rsidR="00B0243C" w:rsidRPr="00E16BE5" w:rsidRDefault="00B0243C">
      <w:pPr>
        <w:rPr>
          <w:lang w:val="es-ES"/>
        </w:rPr>
      </w:pPr>
    </w:p>
    <w:p w14:paraId="3598EA88" w14:textId="77777777" w:rsidR="00B0243C" w:rsidRPr="00E16BE5" w:rsidRDefault="003925CF">
      <w:pPr>
        <w:rPr>
          <w:lang w:val="es-ES"/>
        </w:rPr>
      </w:pPr>
      <w:r w:rsidRPr="00E16BE5">
        <w:rPr>
          <w:lang w:val="es-ES"/>
        </w:rPr>
        <w:t>Tamaño del tumor</w:t>
      </w:r>
      <w:r w:rsidRPr="00E16BE5">
        <w:rPr>
          <w:sz w:val="20"/>
          <w:szCs w:val="20"/>
          <w:lang w:val="es-ES"/>
        </w:rPr>
        <w:t> </w:t>
      </w:r>
      <w:sdt>
        <w:sdtPr>
          <w:tag w:val="goog_rdk_115"/>
          <w:id w:val="1498143994"/>
        </w:sdtPr>
        <w:sdtEndPr/>
        <w:sdtContent>
          <w:r w:rsidRPr="00E16BE5">
            <w:rPr>
              <w:rFonts w:ascii="Gungsuh" w:eastAsia="Gungsuh" w:hAnsi="Gungsuh" w:cs="Gungsuh"/>
              <w:lang w:val="es-ES"/>
            </w:rPr>
            <w:t>≥</w:t>
          </w:r>
        </w:sdtContent>
      </w:sdt>
      <w:r w:rsidRPr="00E16BE5">
        <w:rPr>
          <w:sz w:val="20"/>
          <w:szCs w:val="20"/>
          <w:lang w:val="es-ES"/>
        </w:rPr>
        <w:t> </w:t>
      </w:r>
      <w:r w:rsidRPr="00E16BE5">
        <w:rPr>
          <w:lang w:val="es-ES"/>
        </w:rPr>
        <w:t>4 cm; o tumores de cualquier tamaño que estén acompañados de un estadio N1 o N2; o tumores que invaden las estructuras torácicas (invaden directamente pleura parietal, pared torácica, diafragma, nervio frénico, pleura mediastínica, pericardio parietal, mediastino, corazón, grandes vasos, tráquea, nervio laríngeo recurrente, esófago, cuerpo vertebral, carina); o tumores que afectan al bronquio principal</w:t>
      </w:r>
      <w:r w:rsidRPr="00E16BE5">
        <w:rPr>
          <w:sz w:val="20"/>
          <w:szCs w:val="20"/>
          <w:lang w:val="es-ES"/>
        </w:rPr>
        <w:t> </w:t>
      </w:r>
      <w:r w:rsidRPr="00E16BE5">
        <w:rPr>
          <w:lang w:val="es-ES"/>
        </w:rPr>
        <w:t>&lt;</w:t>
      </w:r>
      <w:r w:rsidRPr="00E16BE5">
        <w:rPr>
          <w:sz w:val="20"/>
          <w:szCs w:val="20"/>
          <w:lang w:val="es-ES"/>
        </w:rPr>
        <w:t> </w:t>
      </w:r>
      <w:r w:rsidRPr="00E16BE5">
        <w:rPr>
          <w:lang w:val="es-ES"/>
        </w:rPr>
        <w:t>2 cm distal a la carina pero sin afectación de la carina; o tumores asociados con atelectasia o neumonitis obstructiva de todo el pulmón; o tumores con nódulos separados en el mismo lóbulo o en un lóbulo ipsilateral diferente al primario.</w:t>
      </w:r>
    </w:p>
    <w:p w14:paraId="466A3B13" w14:textId="77777777" w:rsidR="00B0243C" w:rsidRPr="00E16BE5" w:rsidRDefault="00B0243C">
      <w:pPr>
        <w:rPr>
          <w:lang w:val="es-ES"/>
        </w:rPr>
      </w:pPr>
    </w:p>
    <w:p w14:paraId="74690F4E" w14:textId="77777777" w:rsidR="00B0243C" w:rsidRPr="00E16BE5" w:rsidRDefault="003925CF">
      <w:pPr>
        <w:rPr>
          <w:lang w:val="es-ES"/>
        </w:rPr>
      </w:pPr>
      <w:r w:rsidRPr="00E16BE5">
        <w:rPr>
          <w:lang w:val="es-ES"/>
        </w:rPr>
        <w:t>El estudio no incluyó pacientes con estadio N2 y tumores que también invadían mediastino, corazón, grandes vasos, tráquea, nervio laríngeo recurrente, esófago, cuerpo vertebral, carina o con nódulos tumorales separados en un lóbulo ipsilateral diferente.</w:t>
      </w:r>
    </w:p>
    <w:p w14:paraId="7D7D2782" w14:textId="77777777" w:rsidR="00B0243C" w:rsidRPr="00E16BE5" w:rsidRDefault="00B0243C">
      <w:pPr>
        <w:rPr>
          <w:lang w:val="es-ES"/>
        </w:rPr>
      </w:pPr>
    </w:p>
    <w:p w14:paraId="45618FF3" w14:textId="77777777" w:rsidR="00B0243C" w:rsidRPr="00E16BE5" w:rsidRDefault="003925CF">
      <w:pPr>
        <w:rPr>
          <w:lang w:val="es-ES"/>
        </w:rPr>
      </w:pPr>
      <w:r w:rsidRPr="00E16BE5">
        <w:rPr>
          <w:lang w:val="es-ES"/>
        </w:rPr>
        <w:t>Los pacientes fueron aleatorizados (1:1) a recibir Alecensa o quimioterapia basada en platino tras la resección tumoral. La aleatorización se estratificó según la raza (asiática y no asiática) y el estadio de la enfermedad (IB, II y IIIA). Alecensa se administró en la dosis oral recomendada de 600</w:t>
      </w:r>
      <w:r w:rsidRPr="00E16BE5">
        <w:rPr>
          <w:sz w:val="20"/>
          <w:szCs w:val="20"/>
          <w:lang w:val="es-ES"/>
        </w:rPr>
        <w:t> </w:t>
      </w:r>
      <w:r w:rsidRPr="00E16BE5">
        <w:rPr>
          <w:lang w:val="es-ES"/>
        </w:rPr>
        <w:t>mg dos veces al día, durante un total de 2</w:t>
      </w:r>
      <w:r w:rsidRPr="00E16BE5">
        <w:rPr>
          <w:sz w:val="20"/>
          <w:szCs w:val="20"/>
          <w:lang w:val="es-ES"/>
        </w:rPr>
        <w:t> </w:t>
      </w:r>
      <w:r w:rsidRPr="00E16BE5">
        <w:rPr>
          <w:lang w:val="es-ES"/>
        </w:rPr>
        <w:t>años, o hasta recidiva del cáncer o aparición de una toxicidad inaceptable. La quimioterapia basada en platino se administró por vía intravenosa durante 4</w:t>
      </w:r>
      <w:r w:rsidRPr="00E16BE5">
        <w:rPr>
          <w:sz w:val="20"/>
          <w:szCs w:val="20"/>
          <w:lang w:val="es-ES"/>
        </w:rPr>
        <w:t> </w:t>
      </w:r>
      <w:r w:rsidRPr="00E16BE5">
        <w:rPr>
          <w:lang w:val="es-ES"/>
        </w:rPr>
        <w:t>ciclos, cada uno de los cuales duró 21</w:t>
      </w:r>
      <w:r w:rsidRPr="00E16BE5">
        <w:rPr>
          <w:sz w:val="20"/>
          <w:szCs w:val="20"/>
          <w:lang w:val="es-ES"/>
        </w:rPr>
        <w:t> </w:t>
      </w:r>
      <w:r w:rsidRPr="00E16BE5">
        <w:rPr>
          <w:lang w:val="es-ES"/>
        </w:rPr>
        <w:t>días, según una de las pautas siguientes:</w:t>
      </w:r>
    </w:p>
    <w:p w14:paraId="4ADC4281" w14:textId="77777777" w:rsidR="00B0243C" w:rsidRPr="00E16BE5" w:rsidRDefault="00B0243C">
      <w:pPr>
        <w:rPr>
          <w:lang w:val="es-ES"/>
        </w:rPr>
      </w:pPr>
    </w:p>
    <w:p w14:paraId="7EF037E9" w14:textId="77777777" w:rsidR="00B0243C" w:rsidRPr="00E16BE5" w:rsidRDefault="003925CF">
      <w:pPr>
        <w:rPr>
          <w:lang w:val="es-ES"/>
        </w:rPr>
      </w:pPr>
      <w:r w:rsidRPr="00E16BE5">
        <w:rPr>
          <w:lang w:val="es-ES"/>
        </w:rPr>
        <w:t>Cisplatino 75</w:t>
      </w:r>
      <w:r w:rsidRPr="00E16BE5">
        <w:rPr>
          <w:sz w:val="20"/>
          <w:szCs w:val="20"/>
          <w:lang w:val="es-ES"/>
        </w:rPr>
        <w:t> </w:t>
      </w:r>
      <w:r w:rsidRPr="00E16BE5">
        <w:rPr>
          <w:lang w:val="es-ES"/>
        </w:rPr>
        <w:t>mg/m</w:t>
      </w:r>
      <w:r w:rsidRPr="00E16BE5">
        <w:rPr>
          <w:vertAlign w:val="superscript"/>
          <w:lang w:val="es-ES"/>
        </w:rPr>
        <w:t xml:space="preserve">2 </w:t>
      </w:r>
      <w:r w:rsidRPr="00E16BE5">
        <w:rPr>
          <w:lang w:val="es-ES"/>
        </w:rPr>
        <w:t>el día</w:t>
      </w:r>
      <w:r w:rsidRPr="00E16BE5">
        <w:rPr>
          <w:sz w:val="20"/>
          <w:szCs w:val="20"/>
          <w:lang w:val="es-ES"/>
        </w:rPr>
        <w:t> </w:t>
      </w:r>
      <w:r w:rsidRPr="00E16BE5">
        <w:rPr>
          <w:lang w:val="es-ES"/>
        </w:rPr>
        <w:t>1 más vinorelbina 25</w:t>
      </w:r>
      <w:r w:rsidRPr="00E16BE5">
        <w:rPr>
          <w:sz w:val="20"/>
          <w:szCs w:val="20"/>
          <w:lang w:val="es-ES"/>
        </w:rPr>
        <w:t> </w:t>
      </w:r>
      <w:r w:rsidRPr="00E16BE5">
        <w:rPr>
          <w:lang w:val="es-ES"/>
        </w:rPr>
        <w:t>mg/m</w:t>
      </w:r>
      <w:r w:rsidRPr="00E16BE5">
        <w:rPr>
          <w:vertAlign w:val="superscript"/>
          <w:lang w:val="es-ES"/>
        </w:rPr>
        <w:t>2</w:t>
      </w:r>
      <w:r w:rsidRPr="00E16BE5">
        <w:rPr>
          <w:lang w:val="es-ES"/>
        </w:rPr>
        <w:t xml:space="preserve"> los días</w:t>
      </w:r>
      <w:r w:rsidRPr="00E16BE5">
        <w:rPr>
          <w:sz w:val="20"/>
          <w:szCs w:val="20"/>
          <w:lang w:val="es-ES"/>
        </w:rPr>
        <w:t> </w:t>
      </w:r>
      <w:r w:rsidRPr="00E16BE5">
        <w:rPr>
          <w:lang w:val="es-ES"/>
        </w:rPr>
        <w:t>1 y</w:t>
      </w:r>
      <w:r w:rsidRPr="00E16BE5">
        <w:rPr>
          <w:sz w:val="20"/>
          <w:szCs w:val="20"/>
          <w:lang w:val="es-ES"/>
        </w:rPr>
        <w:t> </w:t>
      </w:r>
      <w:r w:rsidRPr="00E16BE5">
        <w:rPr>
          <w:lang w:val="es-ES"/>
        </w:rPr>
        <w:t>8</w:t>
      </w:r>
    </w:p>
    <w:p w14:paraId="609DD8CF" w14:textId="77777777" w:rsidR="00B0243C" w:rsidRPr="00E16BE5" w:rsidRDefault="003925CF">
      <w:pPr>
        <w:rPr>
          <w:lang w:val="es-ES"/>
        </w:rPr>
      </w:pPr>
      <w:bookmarkStart w:id="193" w:name="_heading=h.2et92p0" w:colFirst="0" w:colLast="0"/>
      <w:bookmarkEnd w:id="193"/>
      <w:r w:rsidRPr="00E16BE5">
        <w:rPr>
          <w:lang w:val="es-ES"/>
        </w:rPr>
        <w:t>Cisplatino 75</w:t>
      </w:r>
      <w:r w:rsidRPr="00E16BE5">
        <w:rPr>
          <w:sz w:val="20"/>
          <w:szCs w:val="20"/>
          <w:lang w:val="es-ES"/>
        </w:rPr>
        <w:t> </w:t>
      </w:r>
      <w:r w:rsidRPr="00E16BE5">
        <w:rPr>
          <w:lang w:val="es-ES"/>
        </w:rPr>
        <w:t>mg/m</w:t>
      </w:r>
      <w:r w:rsidRPr="00E16BE5">
        <w:rPr>
          <w:vertAlign w:val="superscript"/>
          <w:lang w:val="es-ES"/>
        </w:rPr>
        <w:t>2</w:t>
      </w:r>
      <w:r w:rsidRPr="00E16BE5">
        <w:rPr>
          <w:lang w:val="es-ES"/>
        </w:rPr>
        <w:t xml:space="preserve"> el día</w:t>
      </w:r>
      <w:r w:rsidRPr="00E16BE5">
        <w:rPr>
          <w:sz w:val="20"/>
          <w:szCs w:val="20"/>
          <w:lang w:val="es-ES"/>
        </w:rPr>
        <w:t> </w:t>
      </w:r>
      <w:r w:rsidRPr="00E16BE5">
        <w:rPr>
          <w:lang w:val="es-ES"/>
        </w:rPr>
        <w:t>1 más gemcitabine 1250</w:t>
      </w:r>
      <w:r w:rsidRPr="00E16BE5">
        <w:rPr>
          <w:sz w:val="20"/>
          <w:szCs w:val="20"/>
          <w:lang w:val="es-ES"/>
        </w:rPr>
        <w:t> mg</w:t>
      </w:r>
      <w:r w:rsidRPr="00E16BE5">
        <w:rPr>
          <w:lang w:val="es-ES"/>
        </w:rPr>
        <w:t> /m</w:t>
      </w:r>
      <w:r w:rsidRPr="00E16BE5">
        <w:rPr>
          <w:vertAlign w:val="superscript"/>
          <w:lang w:val="es-ES"/>
        </w:rPr>
        <w:t xml:space="preserve">2 </w:t>
      </w:r>
      <w:r w:rsidRPr="00E16BE5">
        <w:rPr>
          <w:lang w:val="es-ES"/>
        </w:rPr>
        <w:t>los días</w:t>
      </w:r>
      <w:r w:rsidRPr="00E16BE5">
        <w:rPr>
          <w:sz w:val="20"/>
          <w:szCs w:val="20"/>
          <w:lang w:val="es-ES"/>
        </w:rPr>
        <w:t> </w:t>
      </w:r>
      <w:r w:rsidRPr="00E16BE5">
        <w:rPr>
          <w:lang w:val="es-ES"/>
        </w:rPr>
        <w:t>1 y</w:t>
      </w:r>
      <w:r w:rsidRPr="00E16BE5">
        <w:rPr>
          <w:sz w:val="20"/>
          <w:szCs w:val="20"/>
          <w:lang w:val="es-ES"/>
        </w:rPr>
        <w:t> </w:t>
      </w:r>
      <w:r w:rsidRPr="00E16BE5">
        <w:rPr>
          <w:lang w:val="es-ES"/>
        </w:rPr>
        <w:t>8</w:t>
      </w:r>
    </w:p>
    <w:p w14:paraId="22935E15" w14:textId="77777777" w:rsidR="00B0243C" w:rsidRPr="00E16BE5" w:rsidRDefault="003925CF">
      <w:pPr>
        <w:rPr>
          <w:lang w:val="es-ES"/>
        </w:rPr>
      </w:pPr>
      <w:r w:rsidRPr="00E16BE5">
        <w:rPr>
          <w:lang w:val="es-ES"/>
        </w:rPr>
        <w:t>Cisplatino 75</w:t>
      </w:r>
      <w:r w:rsidRPr="00E16BE5">
        <w:rPr>
          <w:sz w:val="20"/>
          <w:szCs w:val="20"/>
          <w:lang w:val="es-ES"/>
        </w:rPr>
        <w:t> </w:t>
      </w:r>
      <w:r w:rsidRPr="00E16BE5">
        <w:rPr>
          <w:lang w:val="es-ES"/>
        </w:rPr>
        <w:t>mg/m</w:t>
      </w:r>
      <w:r w:rsidRPr="00E16BE5">
        <w:rPr>
          <w:vertAlign w:val="superscript"/>
          <w:lang w:val="es-ES"/>
        </w:rPr>
        <w:t>2</w:t>
      </w:r>
      <w:r w:rsidRPr="00E16BE5">
        <w:rPr>
          <w:lang w:val="es-ES"/>
        </w:rPr>
        <w:t xml:space="preserve"> el día</w:t>
      </w:r>
      <w:r w:rsidRPr="00E16BE5">
        <w:rPr>
          <w:sz w:val="20"/>
          <w:szCs w:val="20"/>
          <w:lang w:val="es-ES"/>
        </w:rPr>
        <w:t> </w:t>
      </w:r>
      <w:r w:rsidRPr="00E16BE5">
        <w:rPr>
          <w:lang w:val="es-ES"/>
        </w:rPr>
        <w:t>1 más pemetrexed 500</w:t>
      </w:r>
      <w:r w:rsidRPr="00E16BE5">
        <w:rPr>
          <w:sz w:val="20"/>
          <w:szCs w:val="20"/>
          <w:lang w:val="es-ES"/>
        </w:rPr>
        <w:t> </w:t>
      </w:r>
      <w:r w:rsidRPr="00E16BE5">
        <w:rPr>
          <w:lang w:val="es-ES"/>
        </w:rPr>
        <w:t>mg/m</w:t>
      </w:r>
      <w:r w:rsidRPr="00E16BE5">
        <w:rPr>
          <w:vertAlign w:val="superscript"/>
          <w:lang w:val="es-ES"/>
        </w:rPr>
        <w:t xml:space="preserve">2 </w:t>
      </w:r>
      <w:r w:rsidRPr="00E16BE5">
        <w:rPr>
          <w:lang w:val="es-ES"/>
        </w:rPr>
        <w:t>el día</w:t>
      </w:r>
      <w:r w:rsidRPr="00E16BE5">
        <w:rPr>
          <w:sz w:val="20"/>
          <w:szCs w:val="20"/>
          <w:lang w:val="es-ES"/>
        </w:rPr>
        <w:t> </w:t>
      </w:r>
      <w:r w:rsidRPr="00E16BE5">
        <w:rPr>
          <w:lang w:val="es-ES"/>
        </w:rPr>
        <w:t>1</w:t>
      </w:r>
    </w:p>
    <w:p w14:paraId="0A8D2027" w14:textId="77777777" w:rsidR="00B0243C" w:rsidRPr="00E16BE5" w:rsidRDefault="00B0243C">
      <w:pPr>
        <w:rPr>
          <w:lang w:val="es-ES"/>
        </w:rPr>
      </w:pPr>
    </w:p>
    <w:p w14:paraId="63172772" w14:textId="77777777" w:rsidR="00B0243C" w:rsidRPr="00E16BE5" w:rsidRDefault="003925CF">
      <w:pPr>
        <w:rPr>
          <w:lang w:val="es-ES"/>
        </w:rPr>
      </w:pPr>
      <w:r w:rsidRPr="00E16BE5">
        <w:rPr>
          <w:lang w:val="es-ES"/>
        </w:rPr>
        <w:t>En caso de intolerancia a una pauta basada en cisplatino, se administró carboplatino en lugar de cisplatino en las combinaciones mencionadas anteriormente, a una dosis de 5</w:t>
      </w:r>
      <w:r w:rsidRPr="00E16BE5">
        <w:rPr>
          <w:sz w:val="20"/>
          <w:szCs w:val="20"/>
          <w:lang w:val="es-ES"/>
        </w:rPr>
        <w:t> </w:t>
      </w:r>
      <w:r w:rsidRPr="00E16BE5">
        <w:rPr>
          <w:lang w:val="es-ES"/>
        </w:rPr>
        <w:t>mg/ml/min de área bajo la curva (AUC) de concentración plasmática libre de carboplatino frente al tiempo o de 6</w:t>
      </w:r>
      <w:r w:rsidRPr="00E16BE5">
        <w:rPr>
          <w:sz w:val="20"/>
          <w:szCs w:val="20"/>
          <w:lang w:val="es-ES"/>
        </w:rPr>
        <w:t> </w:t>
      </w:r>
      <w:r w:rsidRPr="00E16BE5">
        <w:rPr>
          <w:lang w:val="es-ES"/>
        </w:rPr>
        <w:t>mg/ml/min de AUC.</w:t>
      </w:r>
    </w:p>
    <w:p w14:paraId="0A5131DC" w14:textId="77777777" w:rsidR="00B0243C" w:rsidRPr="00E16BE5" w:rsidRDefault="00B0243C">
      <w:pPr>
        <w:rPr>
          <w:i/>
          <w:u w:val="single"/>
          <w:lang w:val="es-ES"/>
        </w:rPr>
      </w:pPr>
    </w:p>
    <w:p w14:paraId="67F2788C" w14:textId="77777777" w:rsidR="00B0243C" w:rsidRPr="00E16BE5" w:rsidRDefault="003925CF">
      <w:pPr>
        <w:rPr>
          <w:lang w:val="es-ES"/>
        </w:rPr>
      </w:pPr>
      <w:r w:rsidRPr="00E16BE5">
        <w:rPr>
          <w:lang w:val="es-ES"/>
        </w:rPr>
        <w:t>La variable principal de eficacia fue la supervivencia libre de enfermedad (SLE) evaluada por el investigador. La SLE se definió como el tiempo transcurrido desde la fecha de la aleatorización hasta la fecha de aparición de cualquiera de los siguientes eventos: primera recidiva documentada de la enfermedad, nuevo CPNM primario, o la muerte por cualquier causa, lo que antes ocurriera. Las variables secundarias y exploratorias de eficacia fueron la supervivencia global (SG) y el tiempo transcurrido hasta la recidiva en el SNC o la muerte (SLE-SNC).</w:t>
      </w:r>
    </w:p>
    <w:p w14:paraId="5C077277" w14:textId="77777777" w:rsidR="00B0243C" w:rsidRPr="00E16BE5" w:rsidRDefault="00B0243C">
      <w:pPr>
        <w:rPr>
          <w:lang w:val="es-ES"/>
        </w:rPr>
      </w:pPr>
    </w:p>
    <w:p w14:paraId="24BF36BE" w14:textId="4B34A11F" w:rsidR="00B0243C" w:rsidRPr="00E16BE5" w:rsidRDefault="003925CF">
      <w:pPr>
        <w:rPr>
          <w:lang w:val="es-ES"/>
        </w:rPr>
      </w:pPr>
      <w:r w:rsidRPr="00E16BE5">
        <w:rPr>
          <w:lang w:val="es-ES"/>
        </w:rPr>
        <w:t>Se estudiaron un total de 257</w:t>
      </w:r>
      <w:r w:rsidRPr="00E16BE5">
        <w:rPr>
          <w:sz w:val="20"/>
          <w:szCs w:val="20"/>
          <w:lang w:val="es-ES"/>
        </w:rPr>
        <w:t> </w:t>
      </w:r>
      <w:r w:rsidRPr="00E16BE5">
        <w:rPr>
          <w:lang w:val="es-ES"/>
        </w:rPr>
        <w:t>pacientes: 130</w:t>
      </w:r>
      <w:r w:rsidRPr="00E16BE5">
        <w:rPr>
          <w:sz w:val="20"/>
          <w:szCs w:val="20"/>
          <w:lang w:val="es-ES"/>
        </w:rPr>
        <w:t> </w:t>
      </w:r>
      <w:r w:rsidRPr="00E16BE5">
        <w:rPr>
          <w:lang w:val="es-ES"/>
        </w:rPr>
        <w:t>fueron aleatorizados al brazo de Alecensa y 127 al de quimioterapia. En conjunto, la mediana de edad fue de 56 años (rango: 26 a 87 </w:t>
      </w:r>
      <w:sdt>
        <w:sdtPr>
          <w:rPr>
            <w:lang w:val="es-ES"/>
          </w:rPr>
          <w:tag w:val="goog_rdk_116"/>
          <w:id w:val="-698463077"/>
        </w:sdtPr>
        <w:sdtEndPr/>
        <w:sdtContent>
          <w:r w:rsidRPr="00E16BE5">
            <w:rPr>
              <w:lang w:val="es-ES"/>
            </w:rPr>
            <w:t>años), y el 24</w:t>
          </w:r>
          <w:ins w:id="194" w:author="RLS_Roche-II-Alex Final OS" w:date="2025-12-17T13:23:00Z">
            <w:r w:rsidR="00EF6839">
              <w:rPr>
                <w:lang w:val="es-ES"/>
              </w:rPr>
              <w:t> </w:t>
            </w:r>
          </w:ins>
          <w:r w:rsidRPr="00E16BE5">
            <w:rPr>
              <w:lang w:val="es-ES"/>
            </w:rPr>
            <w:t>% tenían ≥ 65</w:t>
          </w:r>
        </w:sdtContent>
      </w:sdt>
      <w:r w:rsidRPr="00E16BE5">
        <w:rPr>
          <w:lang w:val="es-ES"/>
        </w:rPr>
        <w:t> años, el 52</w:t>
      </w:r>
      <w:ins w:id="195" w:author="RLS_Roche-II-Alex Final OS" w:date="2025-12-17T13:24:00Z">
        <w:r w:rsidR="00EF6839">
          <w:rPr>
            <w:lang w:val="es-ES"/>
          </w:rPr>
          <w:t> </w:t>
        </w:r>
      </w:ins>
      <w:r w:rsidRPr="00E16BE5">
        <w:rPr>
          <w:lang w:val="es-ES"/>
        </w:rPr>
        <w:t>% eran mujeres, el 56</w:t>
      </w:r>
      <w:ins w:id="196" w:author="RLS_Roche-II-Alex Final OS" w:date="2025-12-17T13:24:00Z">
        <w:r w:rsidR="00EF6839">
          <w:rPr>
            <w:lang w:val="es-ES"/>
          </w:rPr>
          <w:t> </w:t>
        </w:r>
      </w:ins>
      <w:r w:rsidRPr="00E16BE5">
        <w:rPr>
          <w:lang w:val="es-ES"/>
        </w:rPr>
        <w:t>% eran asiáticos, el 60</w:t>
      </w:r>
      <w:ins w:id="197" w:author="RLS_Roche-II-Alex Final OS" w:date="2025-12-17T13:24:00Z">
        <w:r w:rsidR="00EF6839">
          <w:rPr>
            <w:lang w:val="es-ES"/>
          </w:rPr>
          <w:t> </w:t>
        </w:r>
      </w:ins>
      <w:r w:rsidRPr="00E16BE5">
        <w:rPr>
          <w:lang w:val="es-ES"/>
        </w:rPr>
        <w:t>% nunca habían fumado, el 53</w:t>
      </w:r>
      <w:ins w:id="198" w:author="RLS_Roche-II-Alex Final OS" w:date="2025-12-17T13:24:00Z">
        <w:r w:rsidR="00EF6839">
          <w:rPr>
            <w:lang w:val="es-ES"/>
          </w:rPr>
          <w:t> </w:t>
        </w:r>
      </w:ins>
      <w:r w:rsidRPr="00E16BE5">
        <w:rPr>
          <w:lang w:val="es-ES"/>
        </w:rPr>
        <w:t>% tenían un ECOG EF de 0, el 10</w:t>
      </w:r>
      <w:ins w:id="199" w:author="RLS_Roche-II-Alex Final OS" w:date="2025-12-17T13:24:00Z">
        <w:r w:rsidR="00EF6839">
          <w:rPr>
            <w:lang w:val="es-ES"/>
          </w:rPr>
          <w:t> </w:t>
        </w:r>
      </w:ins>
      <w:r w:rsidRPr="00E16BE5">
        <w:rPr>
          <w:lang w:val="es-ES"/>
        </w:rPr>
        <w:t>% de los pacientes tenían estadio</w:t>
      </w:r>
      <w:r w:rsidRPr="00E16BE5">
        <w:rPr>
          <w:sz w:val="20"/>
          <w:szCs w:val="20"/>
          <w:lang w:val="es-ES"/>
        </w:rPr>
        <w:t> </w:t>
      </w:r>
      <w:r w:rsidRPr="00E16BE5">
        <w:rPr>
          <w:lang w:val="es-ES"/>
        </w:rPr>
        <w:t>IB, el 36</w:t>
      </w:r>
      <w:ins w:id="200" w:author="RLS_Roche-II-Alex Final OS" w:date="2025-12-17T13:24:00Z">
        <w:r w:rsidR="00EF6839">
          <w:rPr>
            <w:lang w:val="es-ES"/>
          </w:rPr>
          <w:t> </w:t>
        </w:r>
      </w:ins>
      <w:r w:rsidRPr="00E16BE5">
        <w:rPr>
          <w:lang w:val="es-ES"/>
        </w:rPr>
        <w:t>% tenían estadio</w:t>
      </w:r>
      <w:r w:rsidRPr="00E16BE5">
        <w:rPr>
          <w:sz w:val="20"/>
          <w:szCs w:val="20"/>
          <w:lang w:val="es-ES"/>
        </w:rPr>
        <w:t> </w:t>
      </w:r>
      <w:r w:rsidRPr="00E16BE5">
        <w:rPr>
          <w:lang w:val="es-ES"/>
        </w:rPr>
        <w:t>II y el 54</w:t>
      </w:r>
      <w:ins w:id="201" w:author="RLS_Roche-II-Alex Final OS" w:date="2025-12-17T13:24:00Z">
        <w:r w:rsidR="00EF6839">
          <w:rPr>
            <w:lang w:val="es-ES"/>
          </w:rPr>
          <w:t> </w:t>
        </w:r>
      </w:ins>
      <w:r w:rsidRPr="00E16BE5">
        <w:rPr>
          <w:lang w:val="es-ES"/>
        </w:rPr>
        <w:t>% tenían estadio</w:t>
      </w:r>
      <w:r w:rsidRPr="00E16BE5">
        <w:rPr>
          <w:sz w:val="20"/>
          <w:szCs w:val="20"/>
          <w:lang w:val="es-ES"/>
        </w:rPr>
        <w:t> </w:t>
      </w:r>
      <w:r w:rsidRPr="00E16BE5">
        <w:rPr>
          <w:lang w:val="es-ES"/>
        </w:rPr>
        <w:t>IIIA de la enfermedad.</w:t>
      </w:r>
    </w:p>
    <w:p w14:paraId="56A3E5FF" w14:textId="77777777" w:rsidR="00B0243C" w:rsidRPr="00E16BE5" w:rsidRDefault="00B0243C">
      <w:pPr>
        <w:rPr>
          <w:lang w:val="es-ES"/>
        </w:rPr>
      </w:pPr>
    </w:p>
    <w:p w14:paraId="68BB52B5" w14:textId="46100567" w:rsidR="00B0243C" w:rsidRPr="00E16BE5" w:rsidRDefault="003925CF">
      <w:pPr>
        <w:rPr>
          <w:lang w:val="es-ES"/>
        </w:rPr>
      </w:pPr>
      <w:r w:rsidRPr="00E16BE5">
        <w:rPr>
          <w:lang w:val="es-ES"/>
        </w:rPr>
        <w:t>ALINA demostró una mejoría estadísticamente significativa de la SLE en pacientes tratados con Alecensa en comparación con pacientes tratados con quimioterapia en las poblaciones de pacientes con estadio</w:t>
      </w:r>
      <w:r w:rsidRPr="00E16BE5">
        <w:rPr>
          <w:sz w:val="20"/>
          <w:szCs w:val="20"/>
          <w:lang w:val="es-ES"/>
        </w:rPr>
        <w:t> </w:t>
      </w:r>
      <w:r w:rsidRPr="00E16BE5">
        <w:rPr>
          <w:lang w:val="es-ES"/>
        </w:rPr>
        <w:t>II-IIIA y con estadio</w:t>
      </w:r>
      <w:r w:rsidRPr="00E16BE5">
        <w:rPr>
          <w:sz w:val="20"/>
          <w:szCs w:val="20"/>
          <w:lang w:val="es-ES"/>
        </w:rPr>
        <w:t> </w:t>
      </w:r>
      <w:sdt>
        <w:sdtPr>
          <w:rPr>
            <w:lang w:val="es-ES"/>
          </w:rPr>
          <w:tag w:val="goog_rdk_117"/>
          <w:id w:val="745308201"/>
        </w:sdtPr>
        <w:sdtEndPr/>
        <w:sdtContent>
          <w:r w:rsidRPr="00E16BE5">
            <w:rPr>
              <w:lang w:val="es-ES"/>
            </w:rPr>
            <w:t>IB (≥ 4 cm) - IIIA (ITT). Los datos de SG no eran maduros en el momento del análisis de la SLE, con un 2,3</w:t>
          </w:r>
          <w:ins w:id="202" w:author="RLS_Roche-II-Alex Final OS" w:date="2025-12-17T13:24:00Z">
            <w:r w:rsidR="00EF6839">
              <w:rPr>
                <w:lang w:val="es-ES"/>
              </w:rPr>
              <w:t> </w:t>
            </w:r>
          </w:ins>
          <w:r w:rsidRPr="00E16BE5">
            <w:rPr>
              <w:lang w:val="es-ES"/>
            </w:rPr>
            <w:t>% de muertes notificadas. La mediana de la duración del seguimiento de la supervivencia fue de 27,8</w:t>
          </w:r>
        </w:sdtContent>
      </w:sdt>
      <w:r w:rsidRPr="00E16BE5">
        <w:rPr>
          <w:lang w:val="es-ES"/>
        </w:rPr>
        <w:t> meses en el brazo de Alecensa y de 28,4</w:t>
      </w:r>
      <w:r w:rsidRPr="00E16BE5">
        <w:rPr>
          <w:sz w:val="20"/>
          <w:szCs w:val="20"/>
          <w:lang w:val="es-ES"/>
        </w:rPr>
        <w:t> </w:t>
      </w:r>
      <w:r w:rsidRPr="00E16BE5">
        <w:rPr>
          <w:lang w:val="es-ES"/>
        </w:rPr>
        <w:t xml:space="preserve">meses en el brazo de quimioterapia. </w:t>
      </w:r>
    </w:p>
    <w:p w14:paraId="7560D93F" w14:textId="77777777" w:rsidR="00B0243C" w:rsidRPr="00E16BE5" w:rsidRDefault="00B0243C">
      <w:pPr>
        <w:rPr>
          <w:lang w:val="es-ES"/>
        </w:rPr>
      </w:pPr>
    </w:p>
    <w:p w14:paraId="1F7B2A85" w14:textId="77777777" w:rsidR="00B0243C" w:rsidRPr="00E16BE5" w:rsidRDefault="003925CF">
      <w:pPr>
        <w:rPr>
          <w:lang w:val="es-ES"/>
        </w:rPr>
      </w:pPr>
      <w:r w:rsidRPr="00E16BE5">
        <w:rPr>
          <w:lang w:val="es-ES"/>
        </w:rPr>
        <w:t>Los resultados de eficacia de SLE se resumen en la Tabla</w:t>
      </w:r>
      <w:r w:rsidRPr="00E16BE5">
        <w:rPr>
          <w:sz w:val="20"/>
          <w:szCs w:val="20"/>
          <w:lang w:val="es-ES"/>
        </w:rPr>
        <w:t> </w:t>
      </w:r>
      <w:r w:rsidRPr="00E16BE5">
        <w:rPr>
          <w:lang w:val="es-ES"/>
        </w:rPr>
        <w:t>4 y Figura</w:t>
      </w:r>
      <w:r w:rsidRPr="00E16BE5">
        <w:rPr>
          <w:sz w:val="20"/>
          <w:szCs w:val="20"/>
          <w:lang w:val="es-ES"/>
        </w:rPr>
        <w:t> </w:t>
      </w:r>
      <w:r w:rsidRPr="00E16BE5">
        <w:rPr>
          <w:lang w:val="es-ES"/>
        </w:rPr>
        <w:t>1.</w:t>
      </w:r>
    </w:p>
    <w:p w14:paraId="531AE1B1" w14:textId="77777777" w:rsidR="00B0243C" w:rsidRPr="00E16BE5" w:rsidRDefault="00B0243C">
      <w:pPr>
        <w:rPr>
          <w:lang w:val="es-ES"/>
        </w:rPr>
      </w:pPr>
    </w:p>
    <w:p w14:paraId="4951380A" w14:textId="77777777" w:rsidR="00B0243C" w:rsidRPr="00E16BE5" w:rsidRDefault="003925CF">
      <w:pPr>
        <w:keepNext/>
        <w:rPr>
          <w:b/>
          <w:lang w:val="es-ES"/>
        </w:rPr>
        <w:pPrChange w:id="203" w:author="RLS_Roche-II-Alex Final OS" w:date="2025-12-19T16:11:00Z">
          <w:pPr/>
        </w:pPrChange>
      </w:pPr>
      <w:r w:rsidRPr="00E16BE5">
        <w:rPr>
          <w:b/>
          <w:lang w:val="es-ES"/>
        </w:rPr>
        <w:lastRenderedPageBreak/>
        <w:t>Tabla</w:t>
      </w:r>
      <w:r w:rsidRPr="00E16BE5">
        <w:rPr>
          <w:lang w:val="es-ES"/>
        </w:rPr>
        <w:t> </w:t>
      </w:r>
      <w:r w:rsidRPr="00E16BE5">
        <w:rPr>
          <w:b/>
          <w:lang w:val="es-ES"/>
        </w:rPr>
        <w:t>4: Resultados de la SLE evaluados por investigador en ALINA</w:t>
      </w:r>
    </w:p>
    <w:p w14:paraId="4BDFB152" w14:textId="77777777" w:rsidR="00B0243C" w:rsidRPr="00E16BE5" w:rsidRDefault="00B0243C">
      <w:pPr>
        <w:keepNext/>
        <w:rPr>
          <w:lang w:val="es-ES"/>
        </w:rPr>
        <w:pPrChange w:id="204" w:author="RLS_Roche-II-Alex Final OS" w:date="2025-12-19T16:11:00Z">
          <w:pPr/>
        </w:pPrChange>
      </w:pPr>
    </w:p>
    <w:tbl>
      <w:tblPr>
        <w:tblStyle w:val="a2"/>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1687"/>
        <w:gridCol w:w="1688"/>
        <w:gridCol w:w="1687"/>
        <w:gridCol w:w="1688"/>
        <w:tblGridChange w:id="205">
          <w:tblGrid>
            <w:gridCol w:w="2785"/>
            <w:gridCol w:w="1687"/>
            <w:gridCol w:w="1688"/>
            <w:gridCol w:w="1687"/>
            <w:gridCol w:w="1688"/>
          </w:tblGrid>
        </w:tblGridChange>
      </w:tblGrid>
      <w:tr w:rsidR="00B0243C" w14:paraId="48BA32E5" w14:textId="77777777">
        <w:trPr>
          <w:trHeight w:val="523"/>
        </w:trPr>
        <w:tc>
          <w:tcPr>
            <w:tcW w:w="2785" w:type="dxa"/>
            <w:vMerge w:val="restart"/>
            <w:vAlign w:val="center"/>
          </w:tcPr>
          <w:p w14:paraId="5FA280E3" w14:textId="77777777" w:rsidR="00B0243C" w:rsidRDefault="003925CF">
            <w:pPr>
              <w:pBdr>
                <w:top w:val="nil"/>
                <w:left w:val="nil"/>
                <w:bottom w:val="nil"/>
                <w:right w:val="nil"/>
                <w:between w:val="nil"/>
              </w:pBdr>
              <w:spacing w:before="200" w:after="200" w:line="276" w:lineRule="auto"/>
              <w:rPr>
                <w:b/>
                <w:color w:val="000000"/>
              </w:rPr>
            </w:pPr>
            <w:r>
              <w:rPr>
                <w:b/>
                <w:color w:val="000000"/>
              </w:rPr>
              <w:t xml:space="preserve">Variable de </w:t>
            </w:r>
            <w:proofErr w:type="spellStart"/>
            <w:r>
              <w:rPr>
                <w:b/>
                <w:color w:val="000000"/>
              </w:rPr>
              <w:t>eficacia</w:t>
            </w:r>
            <w:proofErr w:type="spellEnd"/>
          </w:p>
        </w:tc>
        <w:tc>
          <w:tcPr>
            <w:tcW w:w="3375" w:type="dxa"/>
            <w:gridSpan w:val="2"/>
            <w:tcBorders>
              <w:right w:val="single" w:sz="12" w:space="0" w:color="000000"/>
            </w:tcBorders>
            <w:vAlign w:val="center"/>
          </w:tcPr>
          <w:p w14:paraId="78376618" w14:textId="77777777" w:rsidR="00B0243C" w:rsidRDefault="003925CF">
            <w:pPr>
              <w:pBdr>
                <w:top w:val="nil"/>
                <w:left w:val="nil"/>
                <w:bottom w:val="nil"/>
                <w:right w:val="nil"/>
                <w:between w:val="nil"/>
              </w:pBdr>
              <w:spacing w:before="120" w:line="276" w:lineRule="auto"/>
              <w:jc w:val="center"/>
              <w:rPr>
                <w:b/>
                <w:color w:val="000000"/>
              </w:rPr>
            </w:pPr>
            <w:r>
              <w:rPr>
                <w:b/>
                <w:color w:val="000000"/>
              </w:rPr>
              <w:t>Estadio II-IIIA</w:t>
            </w:r>
          </w:p>
        </w:tc>
        <w:tc>
          <w:tcPr>
            <w:tcW w:w="3375" w:type="dxa"/>
            <w:gridSpan w:val="2"/>
            <w:tcBorders>
              <w:left w:val="single" w:sz="12" w:space="0" w:color="000000"/>
            </w:tcBorders>
            <w:vAlign w:val="center"/>
          </w:tcPr>
          <w:p w14:paraId="00549A90" w14:textId="77777777" w:rsidR="00B0243C" w:rsidRDefault="003925CF">
            <w:pPr>
              <w:pBdr>
                <w:top w:val="nil"/>
                <w:left w:val="nil"/>
                <w:bottom w:val="nil"/>
                <w:right w:val="nil"/>
                <w:between w:val="nil"/>
              </w:pBdr>
              <w:spacing w:before="120" w:line="276" w:lineRule="auto"/>
              <w:jc w:val="center"/>
              <w:rPr>
                <w:b/>
                <w:color w:val="000000"/>
              </w:rPr>
            </w:pPr>
            <w:r>
              <w:rPr>
                <w:b/>
                <w:color w:val="000000"/>
              </w:rPr>
              <w:t>Población ITT</w:t>
            </w:r>
          </w:p>
        </w:tc>
      </w:tr>
      <w:tr w:rsidR="00B0243C" w14:paraId="5015459C" w14:textId="77777777" w:rsidTr="00117211">
        <w:tblPrEx>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Change w:id="206" w:author="RLS_Roche-II-Alex Final OS" w:date="2025-12-19T17:28:00Z">
            <w:tblPrEx>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Ex>
          </w:tblPrExChange>
        </w:tblPrEx>
        <w:trPr>
          <w:trPrChange w:id="207" w:author="RLS_Roche-II-Alex Final OS" w:date="2025-12-19T17:28:00Z">
            <w:trPr>
              <w:trHeight w:val="1133"/>
            </w:trPr>
          </w:trPrChange>
        </w:trPr>
        <w:tc>
          <w:tcPr>
            <w:tcW w:w="2785" w:type="dxa"/>
            <w:vMerge/>
            <w:vAlign w:val="center"/>
            <w:tcPrChange w:id="208" w:author="RLS_Roche-II-Alex Final OS" w:date="2025-12-19T17:28:00Z">
              <w:tcPr>
                <w:tcW w:w="2785" w:type="dxa"/>
                <w:vMerge/>
                <w:vAlign w:val="center"/>
              </w:tcPr>
            </w:tcPrChange>
          </w:tcPr>
          <w:p w14:paraId="2A3F57F5" w14:textId="77777777" w:rsidR="00B0243C" w:rsidRDefault="00B0243C">
            <w:pPr>
              <w:widowControl w:val="0"/>
              <w:pBdr>
                <w:top w:val="nil"/>
                <w:left w:val="nil"/>
                <w:bottom w:val="nil"/>
                <w:right w:val="nil"/>
                <w:between w:val="nil"/>
              </w:pBdr>
              <w:spacing w:line="276" w:lineRule="auto"/>
              <w:rPr>
                <w:b/>
                <w:color w:val="000000"/>
              </w:rPr>
            </w:pPr>
          </w:p>
        </w:tc>
        <w:tc>
          <w:tcPr>
            <w:tcW w:w="1687" w:type="dxa"/>
            <w:vAlign w:val="center"/>
            <w:tcPrChange w:id="209" w:author="RLS_Roche-II-Alex Final OS" w:date="2025-12-19T17:28:00Z">
              <w:tcPr>
                <w:tcW w:w="1687" w:type="dxa"/>
                <w:vAlign w:val="center"/>
              </w:tcPr>
            </w:tcPrChange>
          </w:tcPr>
          <w:p w14:paraId="5B1E0EEB" w14:textId="79D9AB5D" w:rsidR="00B0243C" w:rsidRDefault="003925CF">
            <w:pPr>
              <w:pBdr>
                <w:top w:val="nil"/>
                <w:left w:val="nil"/>
                <w:bottom w:val="nil"/>
                <w:right w:val="nil"/>
                <w:between w:val="nil"/>
              </w:pBdr>
              <w:jc w:val="center"/>
              <w:rPr>
                <w:b/>
                <w:color w:val="000000"/>
              </w:rPr>
              <w:pPrChange w:id="210" w:author="RLS_Roche-II-Alex Final OS" w:date="2025-12-19T15:14:00Z">
                <w:pPr>
                  <w:pBdr>
                    <w:top w:val="nil"/>
                    <w:left w:val="nil"/>
                    <w:bottom w:val="nil"/>
                    <w:right w:val="nil"/>
                    <w:between w:val="nil"/>
                  </w:pBdr>
                  <w:spacing w:before="120" w:line="276" w:lineRule="auto"/>
                  <w:jc w:val="center"/>
                </w:pPr>
              </w:pPrChange>
            </w:pPr>
            <w:proofErr w:type="spellStart"/>
            <w:r>
              <w:rPr>
                <w:b/>
                <w:color w:val="000000"/>
              </w:rPr>
              <w:t>Alecensa</w:t>
            </w:r>
            <w:proofErr w:type="spellEnd"/>
            <w:r>
              <w:rPr>
                <w:b/>
                <w:color w:val="000000"/>
              </w:rPr>
              <w:br/>
            </w:r>
            <w:del w:id="211" w:author="RLS_Roche-II-Alex Final OS" w:date="2025-12-17T13:25:00Z">
              <w:r w:rsidDel="00EF6839">
                <w:rPr>
                  <w:b/>
                  <w:color w:val="000000"/>
                </w:rPr>
                <w:delText>N</w:delText>
              </w:r>
            </w:del>
            <w:ins w:id="212" w:author="RLS_Roche-II-Alex Final OS" w:date="2025-12-17T13:25:00Z">
              <w:r w:rsidR="00EF6839">
                <w:rPr>
                  <w:b/>
                  <w:color w:val="000000"/>
                </w:rPr>
                <w:t>n </w:t>
              </w:r>
            </w:ins>
            <w:r>
              <w:rPr>
                <w:b/>
                <w:color w:val="000000"/>
              </w:rPr>
              <w:t>=</w:t>
            </w:r>
            <w:ins w:id="213" w:author="RLS_Roche-II-Alex Final OS" w:date="2025-12-17T13:25:00Z">
              <w:r w:rsidR="00EF6839">
                <w:rPr>
                  <w:b/>
                  <w:color w:val="000000"/>
                </w:rPr>
                <w:t> </w:t>
              </w:r>
            </w:ins>
            <w:r>
              <w:rPr>
                <w:b/>
                <w:color w:val="000000"/>
              </w:rPr>
              <w:t>116</w:t>
            </w:r>
          </w:p>
        </w:tc>
        <w:tc>
          <w:tcPr>
            <w:tcW w:w="1688" w:type="dxa"/>
            <w:tcBorders>
              <w:right w:val="single" w:sz="12" w:space="0" w:color="000000"/>
            </w:tcBorders>
            <w:vAlign w:val="center"/>
            <w:tcPrChange w:id="214" w:author="RLS_Roche-II-Alex Final OS" w:date="2025-12-19T17:28:00Z">
              <w:tcPr>
                <w:tcW w:w="1688" w:type="dxa"/>
                <w:tcBorders>
                  <w:right w:val="single" w:sz="12" w:space="0" w:color="000000"/>
                </w:tcBorders>
                <w:vAlign w:val="center"/>
              </w:tcPr>
            </w:tcPrChange>
          </w:tcPr>
          <w:p w14:paraId="2B2F4110" w14:textId="13EDA9F7" w:rsidR="00B0243C" w:rsidRDefault="003925CF">
            <w:pPr>
              <w:pBdr>
                <w:top w:val="nil"/>
                <w:left w:val="nil"/>
                <w:bottom w:val="nil"/>
                <w:right w:val="nil"/>
                <w:between w:val="nil"/>
              </w:pBdr>
              <w:jc w:val="center"/>
              <w:rPr>
                <w:b/>
                <w:color w:val="000000"/>
              </w:rPr>
              <w:pPrChange w:id="215" w:author="RLS_Roche-II-Alex Final OS" w:date="2025-12-19T15:14:00Z">
                <w:pPr>
                  <w:pBdr>
                    <w:top w:val="nil"/>
                    <w:left w:val="nil"/>
                    <w:bottom w:val="nil"/>
                    <w:right w:val="nil"/>
                    <w:between w:val="nil"/>
                  </w:pBdr>
                  <w:spacing w:before="120" w:line="276" w:lineRule="auto"/>
                  <w:jc w:val="center"/>
                </w:pPr>
              </w:pPrChange>
            </w:pPr>
            <w:proofErr w:type="spellStart"/>
            <w:r>
              <w:rPr>
                <w:b/>
                <w:color w:val="000000"/>
              </w:rPr>
              <w:t>Quimioterapia</w:t>
            </w:r>
            <w:proofErr w:type="spellEnd"/>
            <w:r>
              <w:rPr>
                <w:b/>
                <w:color w:val="000000"/>
              </w:rPr>
              <w:br/>
            </w:r>
            <w:del w:id="216" w:author="RLS_Roche-II-Alex Final OS" w:date="2025-12-17T13:25:00Z">
              <w:r w:rsidDel="00EF6839">
                <w:rPr>
                  <w:b/>
                  <w:color w:val="000000"/>
                </w:rPr>
                <w:delText>N</w:delText>
              </w:r>
            </w:del>
            <w:ins w:id="217" w:author="RLS_Roche-II-Alex Final OS" w:date="2025-12-17T13:25:00Z">
              <w:r w:rsidR="00EF6839">
                <w:rPr>
                  <w:b/>
                  <w:color w:val="000000"/>
                </w:rPr>
                <w:t>n </w:t>
              </w:r>
            </w:ins>
            <w:r>
              <w:rPr>
                <w:b/>
                <w:color w:val="000000"/>
              </w:rPr>
              <w:t>=</w:t>
            </w:r>
            <w:ins w:id="218" w:author="RLS_Roche-II-Alex Final OS" w:date="2025-12-17T13:25:00Z">
              <w:r w:rsidR="00EF6839">
                <w:rPr>
                  <w:b/>
                  <w:color w:val="000000"/>
                </w:rPr>
                <w:t> </w:t>
              </w:r>
            </w:ins>
            <w:r>
              <w:rPr>
                <w:b/>
                <w:color w:val="000000"/>
              </w:rPr>
              <w:t>115</w:t>
            </w:r>
          </w:p>
        </w:tc>
        <w:tc>
          <w:tcPr>
            <w:tcW w:w="1687" w:type="dxa"/>
            <w:tcBorders>
              <w:left w:val="single" w:sz="12" w:space="0" w:color="000000"/>
            </w:tcBorders>
            <w:vAlign w:val="center"/>
            <w:tcPrChange w:id="219" w:author="RLS_Roche-II-Alex Final OS" w:date="2025-12-19T17:28:00Z">
              <w:tcPr>
                <w:tcW w:w="1687" w:type="dxa"/>
                <w:tcBorders>
                  <w:left w:val="single" w:sz="12" w:space="0" w:color="000000"/>
                </w:tcBorders>
                <w:vAlign w:val="center"/>
              </w:tcPr>
            </w:tcPrChange>
          </w:tcPr>
          <w:p w14:paraId="4EDFC7AC" w14:textId="3BB6900E" w:rsidR="00B0243C" w:rsidRDefault="003925CF">
            <w:pPr>
              <w:pBdr>
                <w:top w:val="nil"/>
                <w:left w:val="nil"/>
                <w:bottom w:val="nil"/>
                <w:right w:val="nil"/>
                <w:between w:val="nil"/>
              </w:pBdr>
              <w:jc w:val="center"/>
              <w:rPr>
                <w:b/>
                <w:color w:val="000000"/>
              </w:rPr>
              <w:pPrChange w:id="220" w:author="RLS_Roche-II-Alex Final OS" w:date="2025-12-19T15:14:00Z">
                <w:pPr>
                  <w:pBdr>
                    <w:top w:val="nil"/>
                    <w:left w:val="nil"/>
                    <w:bottom w:val="nil"/>
                    <w:right w:val="nil"/>
                    <w:between w:val="nil"/>
                  </w:pBdr>
                  <w:spacing w:before="120" w:line="276" w:lineRule="auto"/>
                  <w:jc w:val="center"/>
                </w:pPr>
              </w:pPrChange>
            </w:pPr>
            <w:proofErr w:type="spellStart"/>
            <w:r>
              <w:rPr>
                <w:b/>
                <w:color w:val="000000"/>
              </w:rPr>
              <w:t>Alecensa</w:t>
            </w:r>
            <w:proofErr w:type="spellEnd"/>
            <w:r>
              <w:rPr>
                <w:b/>
                <w:color w:val="000000"/>
              </w:rPr>
              <w:br/>
            </w:r>
            <w:del w:id="221" w:author="RLS_Roche-II-Alex Final OS" w:date="2025-12-17T13:25:00Z">
              <w:r w:rsidDel="00EF6839">
                <w:rPr>
                  <w:b/>
                  <w:color w:val="000000"/>
                </w:rPr>
                <w:delText>N</w:delText>
              </w:r>
            </w:del>
            <w:ins w:id="222" w:author="RLS_Roche-II-Alex Final OS" w:date="2025-12-17T13:25:00Z">
              <w:r w:rsidR="00EF6839">
                <w:rPr>
                  <w:b/>
                  <w:color w:val="000000"/>
                </w:rPr>
                <w:t>n </w:t>
              </w:r>
            </w:ins>
            <w:r>
              <w:rPr>
                <w:b/>
                <w:color w:val="000000"/>
              </w:rPr>
              <w:t>=</w:t>
            </w:r>
            <w:ins w:id="223" w:author="RLS_Roche-II-Alex Final OS" w:date="2025-12-17T13:25:00Z">
              <w:r w:rsidR="00EF6839">
                <w:rPr>
                  <w:b/>
                  <w:color w:val="000000"/>
                </w:rPr>
                <w:t> </w:t>
              </w:r>
            </w:ins>
            <w:r>
              <w:rPr>
                <w:b/>
                <w:color w:val="000000"/>
              </w:rPr>
              <w:t>130</w:t>
            </w:r>
          </w:p>
        </w:tc>
        <w:tc>
          <w:tcPr>
            <w:tcW w:w="1688" w:type="dxa"/>
            <w:vAlign w:val="center"/>
            <w:tcPrChange w:id="224" w:author="RLS_Roche-II-Alex Final OS" w:date="2025-12-19T17:28:00Z">
              <w:tcPr>
                <w:tcW w:w="1688" w:type="dxa"/>
                <w:vAlign w:val="center"/>
              </w:tcPr>
            </w:tcPrChange>
          </w:tcPr>
          <w:p w14:paraId="79FBE88C" w14:textId="2C8295BC" w:rsidR="00B0243C" w:rsidRDefault="003925CF">
            <w:pPr>
              <w:pBdr>
                <w:top w:val="nil"/>
                <w:left w:val="nil"/>
                <w:bottom w:val="nil"/>
                <w:right w:val="nil"/>
                <w:between w:val="nil"/>
              </w:pBdr>
              <w:jc w:val="center"/>
              <w:rPr>
                <w:b/>
                <w:color w:val="000000"/>
              </w:rPr>
              <w:pPrChange w:id="225" w:author="RLS_Roche-II-Alex Final OS" w:date="2025-12-19T15:14:00Z">
                <w:pPr>
                  <w:pBdr>
                    <w:top w:val="nil"/>
                    <w:left w:val="nil"/>
                    <w:bottom w:val="nil"/>
                    <w:right w:val="nil"/>
                    <w:between w:val="nil"/>
                  </w:pBdr>
                  <w:spacing w:before="120" w:line="276" w:lineRule="auto"/>
                  <w:jc w:val="center"/>
                </w:pPr>
              </w:pPrChange>
            </w:pPr>
            <w:proofErr w:type="spellStart"/>
            <w:r>
              <w:rPr>
                <w:b/>
                <w:color w:val="000000"/>
              </w:rPr>
              <w:t>Quimioterapia</w:t>
            </w:r>
            <w:del w:id="226" w:author="RLS_Roche-II-Alex Final OS" w:date="2025-12-17T13:25:00Z">
              <w:r w:rsidDel="00EF6839">
                <w:rPr>
                  <w:b/>
                  <w:color w:val="000000"/>
                </w:rPr>
                <w:delText>N</w:delText>
              </w:r>
            </w:del>
            <w:ins w:id="227" w:author="RLS_Roche-II-Alex Final OS" w:date="2025-12-17T13:25:00Z">
              <w:r w:rsidR="00EF6839">
                <w:rPr>
                  <w:b/>
                  <w:color w:val="000000"/>
                </w:rPr>
                <w:t>n</w:t>
              </w:r>
              <w:proofErr w:type="spellEnd"/>
              <w:r w:rsidR="00EF6839">
                <w:rPr>
                  <w:b/>
                  <w:color w:val="000000"/>
                </w:rPr>
                <w:t> </w:t>
              </w:r>
            </w:ins>
            <w:r>
              <w:rPr>
                <w:b/>
                <w:color w:val="000000"/>
              </w:rPr>
              <w:t>=</w:t>
            </w:r>
            <w:ins w:id="228" w:author="RLS_Roche-II-Alex Final OS" w:date="2025-12-17T13:25:00Z">
              <w:r w:rsidR="00EF6839">
                <w:rPr>
                  <w:b/>
                  <w:color w:val="000000"/>
                </w:rPr>
                <w:t> </w:t>
              </w:r>
            </w:ins>
            <w:r>
              <w:rPr>
                <w:b/>
                <w:color w:val="000000"/>
              </w:rPr>
              <w:t>127</w:t>
            </w:r>
          </w:p>
        </w:tc>
      </w:tr>
      <w:tr w:rsidR="00B0243C" w14:paraId="7CDB5CF6" w14:textId="77777777">
        <w:trPr>
          <w:trHeight w:val="430"/>
        </w:trPr>
        <w:tc>
          <w:tcPr>
            <w:tcW w:w="2785" w:type="dxa"/>
            <w:vAlign w:val="center"/>
          </w:tcPr>
          <w:p w14:paraId="5B1C4A29" w14:textId="77777777" w:rsidR="00B0243C" w:rsidRPr="00E16BE5" w:rsidRDefault="003925CF">
            <w:pPr>
              <w:pBdr>
                <w:top w:val="nil"/>
                <w:left w:val="nil"/>
                <w:bottom w:val="nil"/>
                <w:right w:val="nil"/>
                <w:between w:val="nil"/>
              </w:pBdr>
              <w:spacing w:line="276" w:lineRule="auto"/>
              <w:rPr>
                <w:color w:val="000000"/>
                <w:lang w:val="es-ES"/>
              </w:rPr>
            </w:pPr>
            <w:r w:rsidRPr="00E16BE5">
              <w:rPr>
                <w:color w:val="000000"/>
                <w:lang w:val="es-ES"/>
              </w:rPr>
              <w:t>Número de eventos de SLE(%)</w:t>
            </w:r>
          </w:p>
        </w:tc>
        <w:tc>
          <w:tcPr>
            <w:tcW w:w="1687" w:type="dxa"/>
            <w:vAlign w:val="center"/>
          </w:tcPr>
          <w:p w14:paraId="6755F496" w14:textId="77777777" w:rsidR="00B0243C" w:rsidRDefault="003925CF">
            <w:pPr>
              <w:pBdr>
                <w:top w:val="nil"/>
                <w:left w:val="nil"/>
                <w:bottom w:val="nil"/>
                <w:right w:val="nil"/>
                <w:between w:val="nil"/>
              </w:pBdr>
              <w:spacing w:line="276" w:lineRule="auto"/>
              <w:jc w:val="center"/>
              <w:rPr>
                <w:color w:val="000000"/>
              </w:rPr>
            </w:pPr>
            <w:r>
              <w:rPr>
                <w:color w:val="000000"/>
              </w:rPr>
              <w:t>14 (12,1)</w:t>
            </w:r>
          </w:p>
        </w:tc>
        <w:tc>
          <w:tcPr>
            <w:tcW w:w="1688" w:type="dxa"/>
            <w:tcBorders>
              <w:right w:val="single" w:sz="12" w:space="0" w:color="000000"/>
            </w:tcBorders>
            <w:vAlign w:val="center"/>
          </w:tcPr>
          <w:p w14:paraId="67951BB2" w14:textId="77777777" w:rsidR="00B0243C" w:rsidRDefault="003925CF">
            <w:pPr>
              <w:pBdr>
                <w:top w:val="nil"/>
                <w:left w:val="nil"/>
                <w:bottom w:val="nil"/>
                <w:right w:val="nil"/>
                <w:between w:val="nil"/>
              </w:pBdr>
              <w:spacing w:line="276" w:lineRule="auto"/>
              <w:jc w:val="center"/>
              <w:rPr>
                <w:color w:val="000000"/>
              </w:rPr>
            </w:pPr>
            <w:r>
              <w:rPr>
                <w:color w:val="000000"/>
              </w:rPr>
              <w:t>45 (39,1)</w:t>
            </w:r>
          </w:p>
        </w:tc>
        <w:tc>
          <w:tcPr>
            <w:tcW w:w="1687" w:type="dxa"/>
            <w:tcBorders>
              <w:left w:val="single" w:sz="12" w:space="0" w:color="000000"/>
            </w:tcBorders>
            <w:vAlign w:val="center"/>
          </w:tcPr>
          <w:p w14:paraId="5E546982" w14:textId="77777777" w:rsidR="00B0243C" w:rsidRDefault="003925CF">
            <w:pPr>
              <w:pBdr>
                <w:top w:val="nil"/>
                <w:left w:val="nil"/>
                <w:bottom w:val="nil"/>
                <w:right w:val="nil"/>
                <w:between w:val="nil"/>
              </w:pBdr>
              <w:spacing w:line="276" w:lineRule="auto"/>
              <w:jc w:val="center"/>
              <w:rPr>
                <w:color w:val="000000"/>
              </w:rPr>
            </w:pPr>
            <w:r>
              <w:rPr>
                <w:color w:val="000000"/>
              </w:rPr>
              <w:t>15 (11,5)</w:t>
            </w:r>
          </w:p>
        </w:tc>
        <w:tc>
          <w:tcPr>
            <w:tcW w:w="1688" w:type="dxa"/>
            <w:vAlign w:val="center"/>
          </w:tcPr>
          <w:p w14:paraId="67608501" w14:textId="77777777" w:rsidR="00B0243C" w:rsidRDefault="003925CF">
            <w:pPr>
              <w:pBdr>
                <w:top w:val="nil"/>
                <w:left w:val="nil"/>
                <w:bottom w:val="nil"/>
                <w:right w:val="nil"/>
                <w:between w:val="nil"/>
              </w:pBdr>
              <w:spacing w:line="276" w:lineRule="auto"/>
              <w:jc w:val="center"/>
              <w:rPr>
                <w:color w:val="000000"/>
              </w:rPr>
            </w:pPr>
            <w:r>
              <w:rPr>
                <w:color w:val="000000"/>
              </w:rPr>
              <w:t>50 (39,4)</w:t>
            </w:r>
          </w:p>
        </w:tc>
      </w:tr>
      <w:tr w:rsidR="00B0243C" w14:paraId="3196F17C" w14:textId="77777777">
        <w:trPr>
          <w:trHeight w:val="440"/>
        </w:trPr>
        <w:tc>
          <w:tcPr>
            <w:tcW w:w="2785" w:type="dxa"/>
            <w:vAlign w:val="center"/>
          </w:tcPr>
          <w:p w14:paraId="068A5543" w14:textId="67E4848A" w:rsidR="00B0243C" w:rsidRPr="00E16BE5" w:rsidRDefault="003925CF">
            <w:pPr>
              <w:pBdr>
                <w:top w:val="nil"/>
                <w:left w:val="nil"/>
                <w:bottom w:val="nil"/>
                <w:right w:val="nil"/>
                <w:between w:val="nil"/>
              </w:pBdr>
              <w:rPr>
                <w:color w:val="000000"/>
                <w:lang w:val="es-ES"/>
              </w:rPr>
              <w:pPrChange w:id="229" w:author="RLS_Roche-II-Alex Final OS" w:date="2025-12-19T15:14:00Z">
                <w:pPr>
                  <w:pBdr>
                    <w:top w:val="nil"/>
                    <w:left w:val="nil"/>
                    <w:bottom w:val="nil"/>
                    <w:right w:val="nil"/>
                    <w:between w:val="nil"/>
                  </w:pBdr>
                  <w:spacing w:line="276" w:lineRule="auto"/>
                </w:pPr>
              </w:pPrChange>
            </w:pPr>
            <w:r w:rsidRPr="00E16BE5">
              <w:rPr>
                <w:color w:val="000000"/>
                <w:lang w:val="es-ES"/>
              </w:rPr>
              <w:t>Mediana de SLE, meses</w:t>
            </w:r>
            <w:r w:rsidRPr="00E16BE5">
              <w:rPr>
                <w:color w:val="000000"/>
                <w:lang w:val="es-ES"/>
              </w:rPr>
              <w:br/>
              <w:t>(IC de 95</w:t>
            </w:r>
            <w:ins w:id="230" w:author="RLS_Roche-II-Alex Final OS" w:date="2025-12-17T13:26:00Z">
              <w:r w:rsidR="00EF6839">
                <w:rPr>
                  <w:color w:val="000000"/>
                  <w:lang w:val="es-ES"/>
                </w:rPr>
                <w:t> </w:t>
              </w:r>
            </w:ins>
            <w:r w:rsidRPr="00E16BE5">
              <w:rPr>
                <w:color w:val="000000"/>
                <w:lang w:val="es-ES"/>
              </w:rPr>
              <w:t>%)</w:t>
            </w:r>
          </w:p>
        </w:tc>
        <w:tc>
          <w:tcPr>
            <w:tcW w:w="1687" w:type="dxa"/>
            <w:vAlign w:val="center"/>
          </w:tcPr>
          <w:p w14:paraId="03F5A39D" w14:textId="77777777" w:rsidR="00B0243C" w:rsidRDefault="003925CF">
            <w:pPr>
              <w:pBdr>
                <w:top w:val="nil"/>
                <w:left w:val="nil"/>
                <w:bottom w:val="nil"/>
                <w:right w:val="nil"/>
                <w:between w:val="nil"/>
              </w:pBdr>
              <w:spacing w:line="276" w:lineRule="auto"/>
              <w:jc w:val="center"/>
              <w:rPr>
                <w:color w:val="000000"/>
              </w:rPr>
            </w:pPr>
            <w:r>
              <w:rPr>
                <w:color w:val="000000"/>
              </w:rPr>
              <w:t>NE</w:t>
            </w:r>
            <w:r>
              <w:rPr>
                <w:color w:val="000000"/>
              </w:rPr>
              <w:br/>
              <w:t>(NE, NE)</w:t>
            </w:r>
          </w:p>
        </w:tc>
        <w:tc>
          <w:tcPr>
            <w:tcW w:w="1688" w:type="dxa"/>
            <w:tcBorders>
              <w:right w:val="single" w:sz="12" w:space="0" w:color="000000"/>
            </w:tcBorders>
            <w:vAlign w:val="center"/>
          </w:tcPr>
          <w:p w14:paraId="01928153" w14:textId="77777777" w:rsidR="00B0243C" w:rsidRDefault="003925CF">
            <w:pPr>
              <w:pBdr>
                <w:top w:val="nil"/>
                <w:left w:val="nil"/>
                <w:bottom w:val="nil"/>
                <w:right w:val="nil"/>
                <w:between w:val="nil"/>
              </w:pBdr>
              <w:spacing w:line="276" w:lineRule="auto"/>
              <w:jc w:val="center"/>
              <w:rPr>
                <w:color w:val="000000"/>
              </w:rPr>
            </w:pPr>
            <w:r>
              <w:rPr>
                <w:color w:val="000000"/>
              </w:rPr>
              <w:t>44,4</w:t>
            </w:r>
            <w:r>
              <w:rPr>
                <w:color w:val="000000"/>
              </w:rPr>
              <w:br/>
              <w:t>(27,8, NE)</w:t>
            </w:r>
          </w:p>
        </w:tc>
        <w:tc>
          <w:tcPr>
            <w:tcW w:w="1687" w:type="dxa"/>
            <w:tcBorders>
              <w:left w:val="single" w:sz="12" w:space="0" w:color="000000"/>
            </w:tcBorders>
            <w:vAlign w:val="center"/>
          </w:tcPr>
          <w:p w14:paraId="6C7804F9" w14:textId="77777777" w:rsidR="00B0243C" w:rsidRDefault="003925CF">
            <w:pPr>
              <w:pBdr>
                <w:top w:val="nil"/>
                <w:left w:val="nil"/>
                <w:bottom w:val="nil"/>
                <w:right w:val="nil"/>
                <w:between w:val="nil"/>
              </w:pBdr>
              <w:spacing w:line="276" w:lineRule="auto"/>
              <w:jc w:val="center"/>
              <w:rPr>
                <w:color w:val="000000"/>
              </w:rPr>
            </w:pPr>
            <w:r>
              <w:rPr>
                <w:color w:val="000000"/>
              </w:rPr>
              <w:t>NE</w:t>
            </w:r>
            <w:r>
              <w:rPr>
                <w:color w:val="000000"/>
              </w:rPr>
              <w:br/>
              <w:t>(NE, NE)</w:t>
            </w:r>
          </w:p>
        </w:tc>
        <w:tc>
          <w:tcPr>
            <w:tcW w:w="1688" w:type="dxa"/>
            <w:vAlign w:val="center"/>
          </w:tcPr>
          <w:p w14:paraId="5363AAA9" w14:textId="77777777" w:rsidR="00B0243C" w:rsidRDefault="003925CF">
            <w:pPr>
              <w:pBdr>
                <w:top w:val="nil"/>
                <w:left w:val="nil"/>
                <w:bottom w:val="nil"/>
                <w:right w:val="nil"/>
                <w:between w:val="nil"/>
              </w:pBdr>
              <w:spacing w:line="276" w:lineRule="auto"/>
              <w:jc w:val="center"/>
              <w:rPr>
                <w:color w:val="000000"/>
              </w:rPr>
            </w:pPr>
            <w:r>
              <w:rPr>
                <w:color w:val="000000"/>
              </w:rPr>
              <w:t>41,3</w:t>
            </w:r>
            <w:r>
              <w:rPr>
                <w:color w:val="000000"/>
              </w:rPr>
              <w:br/>
              <w:t>(28,5, NE)</w:t>
            </w:r>
          </w:p>
        </w:tc>
      </w:tr>
      <w:tr w:rsidR="00B0243C" w14:paraId="4327FFC1" w14:textId="77777777">
        <w:trPr>
          <w:trHeight w:val="395"/>
        </w:trPr>
        <w:tc>
          <w:tcPr>
            <w:tcW w:w="2785" w:type="dxa"/>
            <w:vAlign w:val="center"/>
          </w:tcPr>
          <w:p w14:paraId="06BADE98" w14:textId="4E63C6A2" w:rsidR="00B0243C" w:rsidRDefault="003925CF">
            <w:pPr>
              <w:pBdr>
                <w:top w:val="nil"/>
                <w:left w:val="nil"/>
                <w:bottom w:val="nil"/>
                <w:right w:val="nil"/>
                <w:between w:val="nil"/>
              </w:pBdr>
              <w:rPr>
                <w:color w:val="000000"/>
              </w:rPr>
              <w:pPrChange w:id="231" w:author="RLS_Roche-II-Alex Final OS" w:date="2025-12-19T15:14:00Z">
                <w:pPr>
                  <w:pBdr>
                    <w:top w:val="nil"/>
                    <w:left w:val="nil"/>
                    <w:bottom w:val="nil"/>
                    <w:right w:val="nil"/>
                    <w:between w:val="nil"/>
                  </w:pBdr>
                  <w:spacing w:line="276" w:lineRule="auto"/>
                </w:pPr>
              </w:pPrChange>
            </w:pPr>
            <w:r>
              <w:rPr>
                <w:color w:val="000000"/>
              </w:rPr>
              <w:t xml:space="preserve">HR </w:t>
            </w:r>
            <w:proofErr w:type="spellStart"/>
            <w:r>
              <w:rPr>
                <w:color w:val="000000"/>
              </w:rPr>
              <w:t>estratificado</w:t>
            </w:r>
            <w:proofErr w:type="spellEnd"/>
            <w:r>
              <w:rPr>
                <w:color w:val="000000"/>
              </w:rPr>
              <w:br/>
              <w:t>(IC de 95</w:t>
            </w:r>
            <w:ins w:id="232" w:author="RLS_Roche-II-Alex Final OS" w:date="2025-12-17T13:26:00Z">
              <w:r w:rsidR="00EF6839">
                <w:rPr>
                  <w:color w:val="000000"/>
                </w:rPr>
                <w:t> </w:t>
              </w:r>
            </w:ins>
            <w:r>
              <w:rPr>
                <w:color w:val="000000"/>
              </w:rPr>
              <w:t>%)</w:t>
            </w:r>
            <w:r>
              <w:rPr>
                <w:color w:val="000000"/>
                <w:vertAlign w:val="superscript"/>
              </w:rPr>
              <w:t>*</w:t>
            </w:r>
          </w:p>
        </w:tc>
        <w:tc>
          <w:tcPr>
            <w:tcW w:w="3375" w:type="dxa"/>
            <w:gridSpan w:val="2"/>
            <w:tcBorders>
              <w:right w:val="single" w:sz="12" w:space="0" w:color="000000"/>
            </w:tcBorders>
            <w:vAlign w:val="center"/>
          </w:tcPr>
          <w:p w14:paraId="49FA17B4" w14:textId="77777777" w:rsidR="00B0243C" w:rsidRDefault="003925CF">
            <w:pPr>
              <w:pBdr>
                <w:top w:val="nil"/>
                <w:left w:val="nil"/>
                <w:bottom w:val="nil"/>
                <w:right w:val="nil"/>
                <w:between w:val="nil"/>
              </w:pBdr>
              <w:spacing w:line="276" w:lineRule="auto"/>
              <w:jc w:val="center"/>
              <w:rPr>
                <w:color w:val="000000"/>
              </w:rPr>
            </w:pPr>
            <w:r>
              <w:rPr>
                <w:color w:val="000000"/>
              </w:rPr>
              <w:t>0,24</w:t>
            </w:r>
            <w:r>
              <w:rPr>
                <w:color w:val="000000"/>
              </w:rPr>
              <w:br/>
              <w:t>(0,13, 0,45)</w:t>
            </w:r>
          </w:p>
        </w:tc>
        <w:tc>
          <w:tcPr>
            <w:tcW w:w="3375" w:type="dxa"/>
            <w:gridSpan w:val="2"/>
            <w:tcBorders>
              <w:left w:val="single" w:sz="12" w:space="0" w:color="000000"/>
            </w:tcBorders>
            <w:vAlign w:val="center"/>
          </w:tcPr>
          <w:p w14:paraId="1A6C2DDC" w14:textId="77777777" w:rsidR="00B0243C" w:rsidRDefault="003925CF">
            <w:pPr>
              <w:pBdr>
                <w:top w:val="nil"/>
                <w:left w:val="nil"/>
                <w:bottom w:val="nil"/>
                <w:right w:val="nil"/>
                <w:between w:val="nil"/>
              </w:pBdr>
              <w:spacing w:line="276" w:lineRule="auto"/>
              <w:jc w:val="center"/>
              <w:rPr>
                <w:color w:val="000000"/>
              </w:rPr>
            </w:pPr>
            <w:r>
              <w:rPr>
                <w:color w:val="000000"/>
              </w:rPr>
              <w:t>0,24</w:t>
            </w:r>
            <w:r>
              <w:rPr>
                <w:color w:val="000000"/>
              </w:rPr>
              <w:br/>
              <w:t>(0,13, 0,43)</w:t>
            </w:r>
          </w:p>
        </w:tc>
      </w:tr>
      <w:tr w:rsidR="00B0243C" w14:paraId="4293A6F7" w14:textId="77777777">
        <w:trPr>
          <w:trHeight w:val="377"/>
        </w:trPr>
        <w:tc>
          <w:tcPr>
            <w:tcW w:w="2785" w:type="dxa"/>
            <w:vAlign w:val="center"/>
          </w:tcPr>
          <w:p w14:paraId="708B56BE" w14:textId="77777777" w:rsidR="00B0243C" w:rsidRDefault="003925CF">
            <w:pPr>
              <w:pBdr>
                <w:top w:val="nil"/>
                <w:left w:val="nil"/>
                <w:bottom w:val="nil"/>
                <w:right w:val="nil"/>
                <w:between w:val="nil"/>
              </w:pBdr>
              <w:spacing w:line="276" w:lineRule="auto"/>
              <w:rPr>
                <w:color w:val="000000"/>
              </w:rPr>
            </w:pPr>
            <w:r>
              <w:rPr>
                <w:color w:val="000000"/>
              </w:rPr>
              <w:t>Valor p (log-rank)</w:t>
            </w:r>
            <w:r>
              <w:rPr>
                <w:color w:val="000000"/>
                <w:vertAlign w:val="superscript"/>
              </w:rPr>
              <w:t>*</w:t>
            </w:r>
          </w:p>
        </w:tc>
        <w:tc>
          <w:tcPr>
            <w:tcW w:w="3375" w:type="dxa"/>
            <w:gridSpan w:val="2"/>
            <w:tcBorders>
              <w:right w:val="single" w:sz="12" w:space="0" w:color="000000"/>
            </w:tcBorders>
            <w:vAlign w:val="center"/>
          </w:tcPr>
          <w:p w14:paraId="2C8BA9BD" w14:textId="73084674" w:rsidR="00B0243C" w:rsidRDefault="003925CF">
            <w:pPr>
              <w:pBdr>
                <w:top w:val="nil"/>
                <w:left w:val="nil"/>
                <w:bottom w:val="nil"/>
                <w:right w:val="nil"/>
                <w:between w:val="nil"/>
              </w:pBdr>
              <w:jc w:val="center"/>
              <w:rPr>
                <w:color w:val="000000"/>
              </w:rPr>
              <w:pPrChange w:id="233" w:author="RLS_Roche-II-Alex Final OS" w:date="2025-12-19T15:14:00Z">
                <w:pPr>
                  <w:pBdr>
                    <w:top w:val="nil"/>
                    <w:left w:val="nil"/>
                    <w:bottom w:val="nil"/>
                    <w:right w:val="nil"/>
                    <w:between w:val="nil"/>
                  </w:pBdr>
                  <w:spacing w:line="276" w:lineRule="auto"/>
                  <w:jc w:val="center"/>
                </w:pPr>
              </w:pPrChange>
            </w:pPr>
            <w:r>
              <w:rPr>
                <w:color w:val="000000"/>
              </w:rPr>
              <w:t>&lt;</w:t>
            </w:r>
            <w:ins w:id="234" w:author="RLS_Roche-II-Alex Final OS" w:date="2025-12-17T13:26:00Z">
              <w:r w:rsidR="00EF6839">
                <w:rPr>
                  <w:color w:val="000000"/>
                </w:rPr>
                <w:t> </w:t>
              </w:r>
            </w:ins>
            <w:r>
              <w:rPr>
                <w:color w:val="000000"/>
              </w:rPr>
              <w:t>0,0001</w:t>
            </w:r>
          </w:p>
        </w:tc>
        <w:tc>
          <w:tcPr>
            <w:tcW w:w="3375" w:type="dxa"/>
            <w:gridSpan w:val="2"/>
            <w:tcBorders>
              <w:left w:val="single" w:sz="12" w:space="0" w:color="000000"/>
            </w:tcBorders>
            <w:vAlign w:val="center"/>
          </w:tcPr>
          <w:p w14:paraId="04FB951A" w14:textId="3A376C7B" w:rsidR="00B0243C" w:rsidRDefault="003925CF">
            <w:pPr>
              <w:pBdr>
                <w:top w:val="nil"/>
                <w:left w:val="nil"/>
                <w:bottom w:val="nil"/>
                <w:right w:val="nil"/>
                <w:between w:val="nil"/>
              </w:pBdr>
              <w:jc w:val="center"/>
              <w:rPr>
                <w:color w:val="000000"/>
              </w:rPr>
              <w:pPrChange w:id="235" w:author="RLS_Roche-II-Alex Final OS" w:date="2025-12-19T15:14:00Z">
                <w:pPr>
                  <w:pBdr>
                    <w:top w:val="nil"/>
                    <w:left w:val="nil"/>
                    <w:bottom w:val="nil"/>
                    <w:right w:val="nil"/>
                    <w:between w:val="nil"/>
                  </w:pBdr>
                  <w:spacing w:line="276" w:lineRule="auto"/>
                  <w:jc w:val="center"/>
                </w:pPr>
              </w:pPrChange>
            </w:pPr>
            <w:r>
              <w:rPr>
                <w:color w:val="000000"/>
              </w:rPr>
              <w:t>&lt;</w:t>
            </w:r>
            <w:ins w:id="236" w:author="RLS_Roche-II-Alex Final OS" w:date="2025-12-17T13:26:00Z">
              <w:r w:rsidR="00EF6839">
                <w:rPr>
                  <w:color w:val="000000"/>
                </w:rPr>
                <w:t> </w:t>
              </w:r>
            </w:ins>
            <w:r>
              <w:rPr>
                <w:color w:val="000000"/>
              </w:rPr>
              <w:t>0,0001</w:t>
            </w:r>
          </w:p>
        </w:tc>
      </w:tr>
    </w:tbl>
    <w:p w14:paraId="35792520" w14:textId="77777777" w:rsidR="00B0243C" w:rsidRPr="00E16BE5" w:rsidRDefault="003925CF">
      <w:pPr>
        <w:rPr>
          <w:sz w:val="18"/>
          <w:szCs w:val="18"/>
          <w:lang w:val="es-ES"/>
        </w:rPr>
      </w:pPr>
      <w:r w:rsidRPr="00E16BE5">
        <w:rPr>
          <w:sz w:val="18"/>
          <w:szCs w:val="18"/>
          <w:lang w:val="es-ES"/>
        </w:rPr>
        <w:t>SLE</w:t>
      </w:r>
      <w:r w:rsidRPr="00E16BE5">
        <w:rPr>
          <w:lang w:val="es-ES"/>
        </w:rPr>
        <w:t> </w:t>
      </w:r>
      <w:r w:rsidRPr="00E16BE5">
        <w:rPr>
          <w:sz w:val="18"/>
          <w:szCs w:val="18"/>
          <w:lang w:val="es-ES"/>
        </w:rPr>
        <w:t>=</w:t>
      </w:r>
      <w:r w:rsidRPr="00E16BE5">
        <w:rPr>
          <w:lang w:val="es-ES"/>
        </w:rPr>
        <w:t> </w:t>
      </w:r>
      <w:r w:rsidRPr="00E16BE5">
        <w:rPr>
          <w:sz w:val="18"/>
          <w:szCs w:val="18"/>
          <w:lang w:val="es-ES"/>
        </w:rPr>
        <w:t>Supervivencia libre de enfermedad; ITT</w:t>
      </w:r>
      <w:r w:rsidRPr="00E16BE5">
        <w:rPr>
          <w:lang w:val="es-ES"/>
        </w:rPr>
        <w:t> </w:t>
      </w:r>
      <w:r w:rsidRPr="00E16BE5">
        <w:rPr>
          <w:sz w:val="18"/>
          <w:szCs w:val="18"/>
          <w:lang w:val="es-ES"/>
        </w:rPr>
        <w:t>=</w:t>
      </w:r>
      <w:r w:rsidRPr="00E16BE5">
        <w:rPr>
          <w:lang w:val="es-ES"/>
        </w:rPr>
        <w:t> </w:t>
      </w:r>
      <w:r w:rsidRPr="00E16BE5">
        <w:rPr>
          <w:sz w:val="18"/>
          <w:szCs w:val="18"/>
          <w:lang w:val="es-ES"/>
        </w:rPr>
        <w:t>población por intención de tratar; IC</w:t>
      </w:r>
      <w:r w:rsidRPr="00E16BE5">
        <w:rPr>
          <w:lang w:val="es-ES"/>
        </w:rPr>
        <w:t> </w:t>
      </w:r>
      <w:r w:rsidRPr="00E16BE5">
        <w:rPr>
          <w:sz w:val="18"/>
          <w:szCs w:val="18"/>
          <w:lang w:val="es-ES"/>
        </w:rPr>
        <w:t>=</w:t>
      </w:r>
      <w:r w:rsidRPr="00E16BE5">
        <w:rPr>
          <w:lang w:val="es-ES"/>
        </w:rPr>
        <w:t> </w:t>
      </w:r>
      <w:r w:rsidRPr="00E16BE5">
        <w:rPr>
          <w:sz w:val="18"/>
          <w:szCs w:val="18"/>
          <w:lang w:val="es-ES"/>
        </w:rPr>
        <w:t>intervalo de confianza; NE</w:t>
      </w:r>
      <w:r w:rsidRPr="00E16BE5">
        <w:rPr>
          <w:lang w:val="es-ES"/>
        </w:rPr>
        <w:t> </w:t>
      </w:r>
      <w:r w:rsidRPr="00E16BE5">
        <w:rPr>
          <w:sz w:val="18"/>
          <w:szCs w:val="18"/>
          <w:lang w:val="es-ES"/>
        </w:rPr>
        <w:t>=</w:t>
      </w:r>
      <w:r w:rsidRPr="00E16BE5">
        <w:rPr>
          <w:lang w:val="es-ES"/>
        </w:rPr>
        <w:t> </w:t>
      </w:r>
      <w:r w:rsidRPr="00E16BE5">
        <w:rPr>
          <w:sz w:val="18"/>
          <w:szCs w:val="18"/>
          <w:lang w:val="es-ES"/>
        </w:rPr>
        <w:t>No estimable; HR</w:t>
      </w:r>
      <w:r w:rsidRPr="00E16BE5">
        <w:rPr>
          <w:lang w:val="es-ES"/>
        </w:rPr>
        <w:t> </w:t>
      </w:r>
      <w:r w:rsidRPr="00E16BE5">
        <w:rPr>
          <w:sz w:val="18"/>
          <w:szCs w:val="18"/>
          <w:lang w:val="es-ES"/>
        </w:rPr>
        <w:t>=</w:t>
      </w:r>
      <w:r w:rsidRPr="00E16BE5">
        <w:rPr>
          <w:lang w:val="es-ES"/>
        </w:rPr>
        <w:t> </w:t>
      </w:r>
      <w:r w:rsidRPr="00E16BE5">
        <w:rPr>
          <w:sz w:val="18"/>
          <w:szCs w:val="18"/>
          <w:lang w:val="es-ES"/>
        </w:rPr>
        <w:t>hazard ratio</w:t>
      </w:r>
    </w:p>
    <w:p w14:paraId="03921CD6" w14:textId="77777777" w:rsidR="00B0243C" w:rsidRPr="00E16BE5" w:rsidRDefault="003925CF">
      <w:pPr>
        <w:rPr>
          <w:sz w:val="18"/>
          <w:szCs w:val="18"/>
          <w:lang w:val="es-ES"/>
        </w:rPr>
      </w:pPr>
      <w:r w:rsidRPr="00E16BE5">
        <w:rPr>
          <w:sz w:val="18"/>
          <w:szCs w:val="18"/>
          <w:vertAlign w:val="superscript"/>
          <w:lang w:val="es-ES"/>
        </w:rPr>
        <w:t>*</w:t>
      </w:r>
      <w:r w:rsidRPr="00E16BE5">
        <w:rPr>
          <w:sz w:val="18"/>
          <w:szCs w:val="18"/>
          <w:lang w:val="es-ES"/>
        </w:rPr>
        <w:t>Estratificado por raza y estadio II-IIIA, estratificado por raza y estadio IB-IIIA</w:t>
      </w:r>
    </w:p>
    <w:p w14:paraId="1768F9EA" w14:textId="77777777" w:rsidR="00B0243C" w:rsidRPr="00E16BE5" w:rsidRDefault="00B0243C">
      <w:pPr>
        <w:rPr>
          <w:sz w:val="18"/>
          <w:szCs w:val="18"/>
          <w:lang w:val="es-ES"/>
        </w:rPr>
      </w:pPr>
    </w:p>
    <w:p w14:paraId="31483404" w14:textId="77777777" w:rsidR="00B0243C" w:rsidRPr="00E16BE5" w:rsidRDefault="003925CF">
      <w:pPr>
        <w:keepNext/>
        <w:rPr>
          <w:b/>
          <w:lang w:val="es-ES"/>
        </w:rPr>
      </w:pPr>
      <w:r w:rsidRPr="00E16BE5">
        <w:rPr>
          <w:b/>
          <w:lang w:val="es-ES"/>
        </w:rPr>
        <w:t>Figura 1: Gráfica de Kaplan-Meier de SLE evaluada por el investigador en la población ITT</w:t>
      </w:r>
    </w:p>
    <w:p w14:paraId="3A004529" w14:textId="77777777" w:rsidR="00B0243C" w:rsidRDefault="003925CF">
      <w:pPr>
        <w:keepNext/>
        <w:rPr>
          <w:sz w:val="18"/>
          <w:szCs w:val="18"/>
        </w:rPr>
      </w:pPr>
      <w:r>
        <w:rPr>
          <w:noProof/>
          <w:sz w:val="18"/>
          <w:szCs w:val="18"/>
          <w:lang w:eastAsia="en-US"/>
        </w:rPr>
        <w:drawing>
          <wp:inline distT="0" distB="0" distL="0" distR="0" wp14:anchorId="082C245C" wp14:editId="207B9D30">
            <wp:extent cx="5762625" cy="31337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762625" cy="3133725"/>
                    </a:xfrm>
                    <a:prstGeom prst="rect">
                      <a:avLst/>
                    </a:prstGeom>
                    <a:ln/>
                  </pic:spPr>
                </pic:pic>
              </a:graphicData>
            </a:graphic>
          </wp:inline>
        </w:drawing>
      </w:r>
    </w:p>
    <w:p w14:paraId="376A0937" w14:textId="77777777" w:rsidR="00B0243C" w:rsidRDefault="00B0243C"/>
    <w:p w14:paraId="79F05C38" w14:textId="77777777" w:rsidR="00B0243C" w:rsidRPr="00E16BE5" w:rsidRDefault="003925CF">
      <w:pPr>
        <w:rPr>
          <w:i/>
          <w:u w:val="single"/>
          <w:lang w:val="es-ES"/>
        </w:rPr>
      </w:pPr>
      <w:r w:rsidRPr="00E16BE5">
        <w:rPr>
          <w:i/>
          <w:u w:val="single"/>
          <w:lang w:val="es-ES"/>
        </w:rPr>
        <w:t>Tratamiento en CPNM avanzado ALK positivo</w:t>
      </w:r>
    </w:p>
    <w:p w14:paraId="150EB700" w14:textId="77777777" w:rsidR="00B0243C" w:rsidRPr="00E16BE5" w:rsidRDefault="00B0243C">
      <w:pPr>
        <w:rPr>
          <w:b/>
          <w:lang w:val="es-ES"/>
        </w:rPr>
      </w:pPr>
    </w:p>
    <w:p w14:paraId="708F28C7" w14:textId="77777777" w:rsidR="00B0243C" w:rsidRPr="00E16BE5" w:rsidRDefault="003925CF">
      <w:pPr>
        <w:rPr>
          <w:i/>
          <w:lang w:val="es-ES"/>
        </w:rPr>
      </w:pPr>
      <w:r w:rsidRPr="00E16BE5">
        <w:rPr>
          <w:i/>
          <w:lang w:val="es-ES"/>
        </w:rPr>
        <w:t xml:space="preserve">Pacientes que no han sido previamente tratados </w:t>
      </w:r>
    </w:p>
    <w:p w14:paraId="3F1C59D2" w14:textId="77777777" w:rsidR="00B0243C" w:rsidRPr="00E16BE5" w:rsidRDefault="00B0243C">
      <w:pPr>
        <w:rPr>
          <w:b/>
          <w:lang w:val="es-ES"/>
        </w:rPr>
      </w:pPr>
    </w:p>
    <w:p w14:paraId="3DAEAD1F" w14:textId="77777777" w:rsidR="00B0243C" w:rsidRPr="00E16BE5" w:rsidRDefault="003925CF">
      <w:pPr>
        <w:rPr>
          <w:lang w:val="es-ES"/>
        </w:rPr>
      </w:pPr>
      <w:r w:rsidRPr="00E16BE5">
        <w:rPr>
          <w:lang w:val="es-ES"/>
        </w:rPr>
        <w:t>La seguridad y eficacia de Alecensa se estudió en un ensayo clínico de fase III (BO28984, ALEX) global, abierto y aleatorizado en pacientes con CPNM ALK positivo que no habían sido previamente tratados. Antes de realizar la aleatorización del estudio se requirió el análisis de muestras de tejido de todos los pacientes para detectar la expresión positiva de la proteína ALK mediante el ensayo de inmunohistoquímica anti-ALK (D5F3) de Ventana.</w:t>
      </w:r>
    </w:p>
    <w:p w14:paraId="71346450" w14:textId="77777777" w:rsidR="00B0243C" w:rsidRPr="00E16BE5" w:rsidRDefault="00B0243C">
      <w:pPr>
        <w:rPr>
          <w:lang w:val="es-ES"/>
        </w:rPr>
      </w:pPr>
    </w:p>
    <w:p w14:paraId="01F93A0B" w14:textId="77777777" w:rsidR="00B0243C" w:rsidRPr="00E16BE5" w:rsidRDefault="003925CF">
      <w:pPr>
        <w:rPr>
          <w:lang w:val="es-ES"/>
        </w:rPr>
      </w:pPr>
      <w:r w:rsidRPr="00E16BE5">
        <w:rPr>
          <w:lang w:val="es-ES"/>
        </w:rPr>
        <w:t>En el ensayo clínico fase III se incluyeron un total de 303</w:t>
      </w:r>
      <w:r w:rsidRPr="00E16BE5">
        <w:rPr>
          <w:sz w:val="20"/>
          <w:szCs w:val="20"/>
          <w:lang w:val="es-ES"/>
        </w:rPr>
        <w:t> </w:t>
      </w:r>
      <w:r w:rsidRPr="00E16BE5">
        <w:rPr>
          <w:lang w:val="es-ES"/>
        </w:rPr>
        <w:t>pacientes, 151</w:t>
      </w:r>
      <w:r w:rsidRPr="00E16BE5">
        <w:rPr>
          <w:sz w:val="20"/>
          <w:szCs w:val="20"/>
          <w:lang w:val="es-ES"/>
        </w:rPr>
        <w:t> </w:t>
      </w:r>
      <w:r w:rsidRPr="00E16BE5">
        <w:rPr>
          <w:lang w:val="es-ES"/>
        </w:rPr>
        <w:t>pacientes fueron aleatorizados al brazo de crizotinib y 152</w:t>
      </w:r>
      <w:r w:rsidRPr="00E16BE5">
        <w:rPr>
          <w:sz w:val="20"/>
          <w:szCs w:val="20"/>
          <w:lang w:val="es-ES"/>
        </w:rPr>
        <w:t> </w:t>
      </w:r>
      <w:r w:rsidRPr="00E16BE5">
        <w:rPr>
          <w:lang w:val="es-ES"/>
        </w:rPr>
        <w:t>pacientes fueron aleatorizados al brazo de Alecensa, recibiendo Alecensa por vía oral, a la dosis recomendada de 600</w:t>
      </w:r>
      <w:r w:rsidRPr="00E16BE5">
        <w:rPr>
          <w:sz w:val="20"/>
          <w:szCs w:val="20"/>
          <w:lang w:val="es-ES"/>
        </w:rPr>
        <w:t> </w:t>
      </w:r>
      <w:r w:rsidRPr="00E16BE5">
        <w:rPr>
          <w:lang w:val="es-ES"/>
        </w:rPr>
        <w:t>mg dos veces al día.</w:t>
      </w:r>
    </w:p>
    <w:p w14:paraId="5134578A" w14:textId="77777777" w:rsidR="00B0243C" w:rsidRPr="00E16BE5" w:rsidRDefault="00B0243C">
      <w:pPr>
        <w:rPr>
          <w:lang w:val="es-ES"/>
        </w:rPr>
      </w:pPr>
    </w:p>
    <w:p w14:paraId="600F3508" w14:textId="03701B3E" w:rsidR="00B0243C" w:rsidRPr="00E16BE5" w:rsidRDefault="003925CF">
      <w:pPr>
        <w:rPr>
          <w:lang w:val="es-ES"/>
        </w:rPr>
      </w:pPr>
      <w:r w:rsidRPr="00E16BE5">
        <w:rPr>
          <w:lang w:val="es-ES"/>
        </w:rPr>
        <w:t>Los factores de estratificación para la aleatorización fueron el estado funcional del Eastern Cooperative Oncology Group performance status ((ECOG) (0/1</w:t>
      </w:r>
      <w:r w:rsidRPr="00E16BE5">
        <w:rPr>
          <w:sz w:val="20"/>
          <w:szCs w:val="20"/>
          <w:lang w:val="es-ES"/>
        </w:rPr>
        <w:t> </w:t>
      </w:r>
      <w:r w:rsidRPr="00E16BE5">
        <w:rPr>
          <w:lang w:val="es-ES"/>
        </w:rPr>
        <w:t>vs.</w:t>
      </w:r>
      <w:del w:id="237" w:author="RLS_Roche-II-Alex Final OS" w:date="2025-12-20T18:27:00Z">
        <w:r w:rsidRPr="00E16BE5" w:rsidDel="00854E38">
          <w:rPr>
            <w:sz w:val="20"/>
            <w:szCs w:val="20"/>
            <w:lang w:val="es-ES"/>
          </w:rPr>
          <w:delText xml:space="preserve"> </w:delText>
        </w:r>
      </w:del>
      <w:r w:rsidRPr="00E16BE5">
        <w:rPr>
          <w:sz w:val="20"/>
          <w:szCs w:val="20"/>
          <w:lang w:val="es-ES"/>
        </w:rPr>
        <w:t> </w:t>
      </w:r>
      <w:r w:rsidRPr="00E16BE5">
        <w:rPr>
          <w:lang w:val="es-ES"/>
        </w:rPr>
        <w:t xml:space="preserve">2)), la raza (asiática vs. no asiática) y metástasis del sistema nervioso central (SNC) al inicio (sí vs. no). La variable primaria del </w:t>
      </w:r>
      <w:r w:rsidRPr="00E16BE5">
        <w:rPr>
          <w:lang w:val="es-ES"/>
        </w:rPr>
        <w:lastRenderedPageBreak/>
        <w:t>ensayo fue demostrar la superioridad de Alecensa frente a crizotinib basándose en la supervivencia libre de progresión (SLP) según la evaluación del investigador utilizando Criterios de Evaluación de la Respuesta en Tumores Sólidos (RECIST, por sus siglas en inglés) versión</w:t>
      </w:r>
      <w:r w:rsidRPr="00E16BE5">
        <w:rPr>
          <w:sz w:val="20"/>
          <w:szCs w:val="20"/>
          <w:lang w:val="es-ES"/>
        </w:rPr>
        <w:t> </w:t>
      </w:r>
      <w:r w:rsidRPr="00E16BE5">
        <w:rPr>
          <w:lang w:val="es-ES"/>
        </w:rPr>
        <w:t>1.1. Las características demográficas y basales de la enfermedad en el brazo de Alecensa fueron, edad media 58</w:t>
      </w:r>
      <w:r w:rsidRPr="00E16BE5">
        <w:rPr>
          <w:sz w:val="20"/>
          <w:szCs w:val="20"/>
          <w:lang w:val="es-ES"/>
        </w:rPr>
        <w:t> </w:t>
      </w:r>
      <w:r w:rsidRPr="00E16BE5">
        <w:rPr>
          <w:lang w:val="es-ES"/>
        </w:rPr>
        <w:t>años (54</w:t>
      </w:r>
      <w:r w:rsidRPr="00E16BE5">
        <w:rPr>
          <w:sz w:val="20"/>
          <w:szCs w:val="20"/>
          <w:lang w:val="es-ES"/>
        </w:rPr>
        <w:t> </w:t>
      </w:r>
      <w:r w:rsidRPr="00E16BE5">
        <w:rPr>
          <w:lang w:val="es-ES"/>
        </w:rPr>
        <w:t>años en el brazo de crizotinib), 55</w:t>
      </w:r>
      <w:ins w:id="238" w:author="RLS_Roche-II-Alex Final OS" w:date="2025-12-17T13:27:00Z">
        <w:r w:rsidR="00D80DC7">
          <w:rPr>
            <w:lang w:val="es-ES"/>
          </w:rPr>
          <w:t> </w:t>
        </w:r>
      </w:ins>
      <w:r w:rsidRPr="00E16BE5">
        <w:rPr>
          <w:lang w:val="es-ES"/>
        </w:rPr>
        <w:t>% mujeres (58</w:t>
      </w:r>
      <w:ins w:id="239" w:author="RLS_Roche-II-Alex Final OS" w:date="2025-12-17T13:27:00Z">
        <w:r w:rsidR="00D80DC7">
          <w:rPr>
            <w:lang w:val="es-ES"/>
          </w:rPr>
          <w:t> </w:t>
        </w:r>
      </w:ins>
      <w:r w:rsidRPr="00E16BE5">
        <w:rPr>
          <w:lang w:val="es-ES"/>
        </w:rPr>
        <w:t>% en el brazo de crizotinib), 55</w:t>
      </w:r>
      <w:ins w:id="240" w:author="RLS_Roche-II-Alex Final OS" w:date="2025-12-17T13:27:00Z">
        <w:r w:rsidR="00D80DC7">
          <w:rPr>
            <w:lang w:val="es-ES"/>
          </w:rPr>
          <w:t> </w:t>
        </w:r>
      </w:ins>
      <w:r w:rsidRPr="00E16BE5">
        <w:rPr>
          <w:lang w:val="es-ES"/>
        </w:rPr>
        <w:t>% no asiáticos (54</w:t>
      </w:r>
      <w:ins w:id="241" w:author="RLS_Roche-II-Alex Final OS" w:date="2025-12-17T13:27:00Z">
        <w:r w:rsidR="00D80DC7">
          <w:rPr>
            <w:lang w:val="es-ES"/>
          </w:rPr>
          <w:t> </w:t>
        </w:r>
      </w:ins>
      <w:r w:rsidRPr="00E16BE5">
        <w:rPr>
          <w:lang w:val="es-ES"/>
        </w:rPr>
        <w:t>% en el brazo de crizotinib), 61</w:t>
      </w:r>
      <w:ins w:id="242" w:author="RLS_Roche-II-Alex Final OS" w:date="2025-12-17T13:27:00Z">
        <w:r w:rsidR="00D80DC7">
          <w:rPr>
            <w:lang w:val="es-ES"/>
          </w:rPr>
          <w:t> </w:t>
        </w:r>
      </w:ins>
      <w:r w:rsidRPr="00E16BE5">
        <w:rPr>
          <w:lang w:val="es-ES"/>
        </w:rPr>
        <w:t>% sin antecedentes fumadores (65</w:t>
      </w:r>
      <w:ins w:id="243" w:author="RLS_Roche-II-Alex Final OS" w:date="2025-12-17T13:27:00Z">
        <w:r w:rsidR="00D80DC7">
          <w:rPr>
            <w:lang w:val="es-ES"/>
          </w:rPr>
          <w:t> </w:t>
        </w:r>
      </w:ins>
      <w:r w:rsidRPr="00E16BE5">
        <w:rPr>
          <w:lang w:val="es-ES"/>
        </w:rPr>
        <w:t>% en el brazo de crizotinib), 93</w:t>
      </w:r>
      <w:ins w:id="244" w:author="RLS_Roche-II-Alex Final OS" w:date="2025-12-17T13:27:00Z">
        <w:r w:rsidR="00D80DC7">
          <w:rPr>
            <w:lang w:val="es-ES"/>
          </w:rPr>
          <w:t> </w:t>
        </w:r>
      </w:ins>
      <w:r w:rsidRPr="00E16BE5">
        <w:rPr>
          <w:lang w:val="es-ES"/>
        </w:rPr>
        <w:t>% estado funcional ECOG EF de 0</w:t>
      </w:r>
      <w:r w:rsidRPr="00E16BE5">
        <w:rPr>
          <w:sz w:val="20"/>
          <w:szCs w:val="20"/>
          <w:lang w:val="es-ES"/>
        </w:rPr>
        <w:t> </w:t>
      </w:r>
      <w:r w:rsidRPr="00E16BE5">
        <w:rPr>
          <w:lang w:val="es-ES"/>
        </w:rPr>
        <w:t>a 1</w:t>
      </w:r>
      <w:r w:rsidRPr="00E16BE5">
        <w:rPr>
          <w:sz w:val="20"/>
          <w:szCs w:val="20"/>
          <w:lang w:val="es-ES"/>
        </w:rPr>
        <w:t> </w:t>
      </w:r>
      <w:r w:rsidRPr="00E16BE5">
        <w:rPr>
          <w:lang w:val="es-ES"/>
        </w:rPr>
        <w:t>(93</w:t>
      </w:r>
      <w:ins w:id="245" w:author="RLS_Roche-II-Alex Final OS" w:date="2025-12-17T13:27:00Z">
        <w:r w:rsidR="00D80DC7">
          <w:rPr>
            <w:lang w:val="es-ES"/>
          </w:rPr>
          <w:t> </w:t>
        </w:r>
      </w:ins>
      <w:r w:rsidRPr="00E16BE5">
        <w:rPr>
          <w:lang w:val="es-ES"/>
        </w:rPr>
        <w:t>% en el brazo de crizotinib), 97</w:t>
      </w:r>
      <w:ins w:id="246" w:author="RLS_Roche-II-Alex Final OS" w:date="2025-12-17T13:27:00Z">
        <w:r w:rsidR="00D80DC7">
          <w:rPr>
            <w:lang w:val="es-ES"/>
          </w:rPr>
          <w:t> </w:t>
        </w:r>
      </w:ins>
      <w:r w:rsidRPr="00E16BE5">
        <w:rPr>
          <w:lang w:val="es-ES"/>
        </w:rPr>
        <w:t>% enfermedad en estadio IV (96</w:t>
      </w:r>
      <w:ins w:id="247" w:author="RLS_Roche-II-Alex Final OS" w:date="2025-12-17T13:27:00Z">
        <w:r w:rsidR="00D80DC7">
          <w:rPr>
            <w:lang w:val="es-ES"/>
          </w:rPr>
          <w:t> </w:t>
        </w:r>
      </w:ins>
      <w:r w:rsidRPr="00E16BE5">
        <w:rPr>
          <w:lang w:val="es-ES"/>
        </w:rPr>
        <w:t>% en el brazo de crizotinib), 90</w:t>
      </w:r>
      <w:ins w:id="248" w:author="RLS_Roche-II-Alex Final OS" w:date="2025-12-17T13:27:00Z">
        <w:r w:rsidR="00D80DC7">
          <w:rPr>
            <w:lang w:val="es-ES"/>
          </w:rPr>
          <w:t> </w:t>
        </w:r>
      </w:ins>
      <w:r w:rsidRPr="00E16BE5">
        <w:rPr>
          <w:lang w:val="es-ES"/>
        </w:rPr>
        <w:t>% histología de adenocarcinoma (94</w:t>
      </w:r>
      <w:ins w:id="249" w:author="RLS_Roche-II-Alex Final OS" w:date="2025-12-17T13:27:00Z">
        <w:r w:rsidR="00D80DC7">
          <w:rPr>
            <w:lang w:val="es-ES"/>
          </w:rPr>
          <w:t> </w:t>
        </w:r>
      </w:ins>
      <w:r w:rsidRPr="00E16BE5">
        <w:rPr>
          <w:lang w:val="es-ES"/>
        </w:rPr>
        <w:t>% en el brazo de crizotinib), 40</w:t>
      </w:r>
      <w:ins w:id="250" w:author="RLS_Roche-II-Alex Final OS" w:date="2025-12-17T13:27:00Z">
        <w:r w:rsidR="00D80DC7">
          <w:rPr>
            <w:lang w:val="es-ES"/>
          </w:rPr>
          <w:t> </w:t>
        </w:r>
      </w:ins>
      <w:r w:rsidRPr="00E16BE5">
        <w:rPr>
          <w:lang w:val="es-ES"/>
        </w:rPr>
        <w:t>% de metástasis del SNC al inicio del estudio (38</w:t>
      </w:r>
      <w:del w:id="251" w:author="RLS_Roche-II-Alex Final OS" w:date="2025-12-17T13:27:00Z">
        <w:r w:rsidRPr="00E16BE5" w:rsidDel="00D80DC7">
          <w:rPr>
            <w:lang w:val="es-ES"/>
          </w:rPr>
          <w:delText xml:space="preserve"> </w:delText>
        </w:r>
      </w:del>
      <w:ins w:id="252" w:author="RLS_Roche-II-Alex Final OS" w:date="2025-12-17T13:27:00Z">
        <w:r w:rsidR="00D80DC7">
          <w:rPr>
            <w:lang w:val="es-ES"/>
          </w:rPr>
          <w:t> </w:t>
        </w:r>
      </w:ins>
      <w:r w:rsidRPr="00E16BE5">
        <w:rPr>
          <w:lang w:val="es-ES"/>
        </w:rPr>
        <w:t>% en el brazo de crizotinib) y el 17</w:t>
      </w:r>
      <w:ins w:id="253" w:author="RLS_Roche-II-Alex Final OS" w:date="2025-12-17T13:28:00Z">
        <w:r w:rsidR="00D80DC7">
          <w:rPr>
            <w:lang w:val="es-ES"/>
          </w:rPr>
          <w:t> </w:t>
        </w:r>
      </w:ins>
      <w:r w:rsidRPr="00E16BE5">
        <w:rPr>
          <w:lang w:val="es-ES"/>
        </w:rPr>
        <w:t>% recibió radiación previa en el SNC (14</w:t>
      </w:r>
      <w:ins w:id="254" w:author="RLS_Roche-II-Alex Final OS" w:date="2025-12-17T13:28:00Z">
        <w:r w:rsidR="00D80DC7">
          <w:rPr>
            <w:lang w:val="es-ES"/>
          </w:rPr>
          <w:t> </w:t>
        </w:r>
      </w:ins>
      <w:r w:rsidRPr="00E16BE5">
        <w:rPr>
          <w:lang w:val="es-ES"/>
        </w:rPr>
        <w:t>% en el brazo de crizotinib).</w:t>
      </w:r>
    </w:p>
    <w:p w14:paraId="427253F7" w14:textId="77777777" w:rsidR="00B0243C" w:rsidRPr="00E16BE5" w:rsidRDefault="00B0243C">
      <w:pPr>
        <w:rPr>
          <w:lang w:val="es-ES"/>
        </w:rPr>
      </w:pPr>
    </w:p>
    <w:p w14:paraId="370BFF53" w14:textId="0DFCCF13" w:rsidR="00B0243C" w:rsidRPr="00E16BE5" w:rsidRDefault="003925CF">
      <w:pPr>
        <w:rPr>
          <w:lang w:val="es-ES"/>
        </w:rPr>
      </w:pPr>
      <w:r w:rsidRPr="00E16BE5">
        <w:rPr>
          <w:lang w:val="es-ES"/>
        </w:rPr>
        <w:t>El ensayo alcanzó su objetivo primario en el análisis principal, demostrando una mejora en la SLP estadísticamente significativa evaluada por el investigador. Los datos de eficacia se recogen en la Tabla</w:t>
      </w:r>
      <w:r w:rsidRPr="00E16BE5">
        <w:rPr>
          <w:sz w:val="20"/>
          <w:szCs w:val="20"/>
          <w:lang w:val="es-ES"/>
        </w:rPr>
        <w:t> </w:t>
      </w:r>
      <w:r w:rsidRPr="00E16BE5">
        <w:rPr>
          <w:lang w:val="es-ES"/>
        </w:rPr>
        <w:t>5 y la gráfica de Kaplan-Meier para la SLP evaluada por el investigador se muestra en la Figura</w:t>
      </w:r>
      <w:r w:rsidRPr="00E16BE5">
        <w:rPr>
          <w:sz w:val="20"/>
          <w:szCs w:val="20"/>
          <w:lang w:val="es-ES"/>
        </w:rPr>
        <w:t> </w:t>
      </w:r>
      <w:r w:rsidRPr="00E16BE5">
        <w:rPr>
          <w:lang w:val="es-ES"/>
        </w:rPr>
        <w:t>2.</w:t>
      </w:r>
      <w:ins w:id="255" w:author="RLS_Roche-II-Alex Final OS" w:date="2025-12-17T13:28:00Z">
        <w:r w:rsidR="00D80DC7" w:rsidRPr="00D80DC7">
          <w:t xml:space="preserve"> </w:t>
        </w:r>
        <w:r w:rsidR="00D80DC7" w:rsidRPr="00D80DC7">
          <w:rPr>
            <w:lang w:val="es-ES"/>
          </w:rPr>
          <w:t>Además, en la figuran</w:t>
        </w:r>
      </w:ins>
      <w:ins w:id="256" w:author="RLS_Roche-II-Alex Final OS" w:date="2025-12-17T13:29:00Z">
        <w:r w:rsidR="00D80DC7">
          <w:rPr>
            <w:lang w:val="es-ES"/>
          </w:rPr>
          <w:t> </w:t>
        </w:r>
      </w:ins>
      <w:ins w:id="257" w:author="RLS_Roche-II-Alex Final OS" w:date="2025-12-17T13:28:00Z">
        <w:r w:rsidR="00D80DC7" w:rsidRPr="00D80DC7">
          <w:rPr>
            <w:lang w:val="es-ES"/>
          </w:rPr>
          <w:t>3 se presenta el gráfico de Kaplan-Meier de la supervivencia global a partir del análisis final de la SG.</w:t>
        </w:r>
      </w:ins>
    </w:p>
    <w:p w14:paraId="624EEFC3" w14:textId="77777777" w:rsidR="00B0243C" w:rsidRPr="00E16BE5" w:rsidRDefault="00B0243C">
      <w:pPr>
        <w:rPr>
          <w:lang w:val="es-ES"/>
        </w:rPr>
      </w:pPr>
    </w:p>
    <w:p w14:paraId="0950F92A" w14:textId="77777777" w:rsidR="00B0243C" w:rsidRPr="00E16BE5" w:rsidRDefault="003925CF">
      <w:pPr>
        <w:keepNext/>
        <w:keepLines/>
        <w:rPr>
          <w:b/>
          <w:lang w:val="es-ES"/>
        </w:rPr>
      </w:pPr>
      <w:r w:rsidRPr="00E16BE5">
        <w:rPr>
          <w:b/>
          <w:lang w:val="es-ES"/>
        </w:rPr>
        <w:t>Tabla 5 Resultados de eficacia del estudio BO28984 (ALEX)</w:t>
      </w:r>
    </w:p>
    <w:p w14:paraId="02737443" w14:textId="77777777" w:rsidR="00B0243C" w:rsidRPr="00E16BE5" w:rsidRDefault="00B0243C">
      <w:pPr>
        <w:keepNext/>
        <w:keepLines/>
        <w:rPr>
          <w:b/>
          <w:lang w:val="es-ES"/>
        </w:rPr>
      </w:pPr>
    </w:p>
    <w:tbl>
      <w:tblPr>
        <w:tblStyle w:val="a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74"/>
        <w:gridCol w:w="2491"/>
        <w:gridCol w:w="2491"/>
      </w:tblGrid>
      <w:tr w:rsidR="00B0243C" w14:paraId="79E384EF" w14:textId="77777777">
        <w:trPr>
          <w:trHeight w:val="699"/>
          <w:tblHeader/>
        </w:trPr>
        <w:tc>
          <w:tcPr>
            <w:tcW w:w="3874" w:type="dxa"/>
            <w:vAlign w:val="center"/>
          </w:tcPr>
          <w:p w14:paraId="223FE411" w14:textId="77777777" w:rsidR="00B0243C" w:rsidRPr="00E16BE5" w:rsidRDefault="00B0243C">
            <w:pPr>
              <w:keepNext/>
              <w:keepLines/>
              <w:jc w:val="center"/>
              <w:rPr>
                <w:b/>
                <w:sz w:val="20"/>
                <w:szCs w:val="20"/>
                <w:lang w:val="es-ES"/>
              </w:rPr>
            </w:pPr>
          </w:p>
        </w:tc>
        <w:tc>
          <w:tcPr>
            <w:tcW w:w="2491" w:type="dxa"/>
            <w:vAlign w:val="center"/>
          </w:tcPr>
          <w:p w14:paraId="081D1CB9" w14:textId="77777777" w:rsidR="00B0243C" w:rsidRDefault="003925CF">
            <w:pPr>
              <w:keepNext/>
              <w:keepLines/>
              <w:jc w:val="center"/>
              <w:rPr>
                <w:b/>
                <w:sz w:val="20"/>
                <w:szCs w:val="20"/>
              </w:rPr>
            </w:pPr>
            <w:proofErr w:type="spellStart"/>
            <w:r>
              <w:rPr>
                <w:b/>
                <w:sz w:val="20"/>
                <w:szCs w:val="20"/>
              </w:rPr>
              <w:t>Crizotinib</w:t>
            </w:r>
            <w:proofErr w:type="spellEnd"/>
          </w:p>
          <w:p w14:paraId="5FE3A6B1" w14:textId="38D3A080" w:rsidR="00B0243C" w:rsidRDefault="003925CF">
            <w:pPr>
              <w:keepNext/>
              <w:keepLines/>
              <w:jc w:val="center"/>
              <w:rPr>
                <w:b/>
                <w:sz w:val="20"/>
                <w:szCs w:val="20"/>
              </w:rPr>
            </w:pPr>
            <w:del w:id="258" w:author="RLS_Roche-II-Alex Final OS" w:date="2025-12-17T13:29:00Z">
              <w:r w:rsidDel="00D80DC7">
                <w:rPr>
                  <w:b/>
                  <w:sz w:val="20"/>
                  <w:szCs w:val="20"/>
                </w:rPr>
                <w:delText>N</w:delText>
              </w:r>
            </w:del>
            <w:ins w:id="259" w:author="RLS_Roche-II-Alex Final OS" w:date="2025-12-17T13:29:00Z">
              <w:r w:rsidR="00D80DC7">
                <w:rPr>
                  <w:b/>
                  <w:sz w:val="20"/>
                  <w:szCs w:val="20"/>
                </w:rPr>
                <w:t>n </w:t>
              </w:r>
            </w:ins>
            <w:r>
              <w:rPr>
                <w:b/>
                <w:sz w:val="20"/>
                <w:szCs w:val="20"/>
              </w:rPr>
              <w:t>=</w:t>
            </w:r>
            <w:ins w:id="260" w:author="RLS_Roche-II-Alex Final OS" w:date="2025-12-17T13:29:00Z">
              <w:r w:rsidR="00D80DC7">
                <w:rPr>
                  <w:b/>
                  <w:sz w:val="20"/>
                  <w:szCs w:val="20"/>
                </w:rPr>
                <w:t> </w:t>
              </w:r>
            </w:ins>
            <w:r>
              <w:rPr>
                <w:b/>
                <w:sz w:val="20"/>
                <w:szCs w:val="20"/>
              </w:rPr>
              <w:t>151</w:t>
            </w:r>
          </w:p>
        </w:tc>
        <w:tc>
          <w:tcPr>
            <w:tcW w:w="2491" w:type="dxa"/>
            <w:vAlign w:val="center"/>
          </w:tcPr>
          <w:p w14:paraId="3B7ECB10" w14:textId="77777777" w:rsidR="00B0243C" w:rsidRDefault="003925CF">
            <w:pPr>
              <w:keepNext/>
              <w:keepLines/>
              <w:jc w:val="center"/>
              <w:rPr>
                <w:b/>
                <w:sz w:val="20"/>
                <w:szCs w:val="20"/>
              </w:rPr>
            </w:pPr>
            <w:proofErr w:type="spellStart"/>
            <w:r>
              <w:rPr>
                <w:b/>
                <w:sz w:val="20"/>
                <w:szCs w:val="20"/>
              </w:rPr>
              <w:t>Alecensa</w:t>
            </w:r>
            <w:proofErr w:type="spellEnd"/>
          </w:p>
          <w:p w14:paraId="0A40FAD5" w14:textId="61B5FA4F" w:rsidR="00B0243C" w:rsidRDefault="003925CF">
            <w:pPr>
              <w:keepNext/>
              <w:keepLines/>
              <w:jc w:val="center"/>
              <w:rPr>
                <w:b/>
                <w:sz w:val="20"/>
                <w:szCs w:val="20"/>
              </w:rPr>
            </w:pPr>
            <w:del w:id="261" w:author="RLS_Roche-II-Alex Final OS" w:date="2025-12-17T13:29:00Z">
              <w:r w:rsidDel="00D80DC7">
                <w:rPr>
                  <w:b/>
                  <w:sz w:val="20"/>
                  <w:szCs w:val="20"/>
                </w:rPr>
                <w:delText>N</w:delText>
              </w:r>
            </w:del>
            <w:ins w:id="262" w:author="RLS_Roche-II-Alex Final OS" w:date="2025-12-17T13:29:00Z">
              <w:r w:rsidR="00D80DC7">
                <w:rPr>
                  <w:b/>
                  <w:sz w:val="20"/>
                  <w:szCs w:val="20"/>
                </w:rPr>
                <w:t>n </w:t>
              </w:r>
            </w:ins>
            <w:r>
              <w:rPr>
                <w:b/>
                <w:sz w:val="20"/>
                <w:szCs w:val="20"/>
              </w:rPr>
              <w:t>=</w:t>
            </w:r>
            <w:ins w:id="263" w:author="RLS_Roche-II-Alex Final OS" w:date="2025-12-17T13:29:00Z">
              <w:r w:rsidR="00D80DC7">
                <w:rPr>
                  <w:b/>
                  <w:sz w:val="20"/>
                  <w:szCs w:val="20"/>
                </w:rPr>
                <w:t> </w:t>
              </w:r>
            </w:ins>
            <w:r>
              <w:rPr>
                <w:b/>
                <w:sz w:val="20"/>
                <w:szCs w:val="20"/>
              </w:rPr>
              <w:t>152</w:t>
            </w:r>
          </w:p>
        </w:tc>
      </w:tr>
      <w:tr w:rsidR="00B0243C" w14:paraId="6B7CD5C4" w14:textId="77777777">
        <w:trPr>
          <w:trHeight w:val="695"/>
        </w:trPr>
        <w:tc>
          <w:tcPr>
            <w:tcW w:w="3874" w:type="dxa"/>
            <w:tcBorders>
              <w:bottom w:val="single" w:sz="4" w:space="0" w:color="000000"/>
            </w:tcBorders>
            <w:vAlign w:val="center"/>
          </w:tcPr>
          <w:p w14:paraId="286FB093" w14:textId="77777777" w:rsidR="00B0243C" w:rsidRPr="00E16BE5" w:rsidRDefault="003925CF">
            <w:pPr>
              <w:keepNext/>
              <w:keepLines/>
              <w:rPr>
                <w:b/>
                <w:sz w:val="20"/>
                <w:szCs w:val="20"/>
                <w:lang w:val="es-ES"/>
              </w:rPr>
            </w:pPr>
            <w:r w:rsidRPr="00E16BE5">
              <w:rPr>
                <w:b/>
                <w:sz w:val="20"/>
                <w:szCs w:val="20"/>
                <w:lang w:val="es-ES"/>
              </w:rPr>
              <w:t>Mediana de tiempo de seguimiento (meses)</w:t>
            </w:r>
          </w:p>
        </w:tc>
        <w:tc>
          <w:tcPr>
            <w:tcW w:w="2491" w:type="dxa"/>
            <w:tcBorders>
              <w:bottom w:val="single" w:sz="4" w:space="0" w:color="000000"/>
            </w:tcBorders>
            <w:vAlign w:val="center"/>
          </w:tcPr>
          <w:p w14:paraId="5FD5B2AB" w14:textId="40DC8A3E" w:rsidR="00B0243C" w:rsidRDefault="003925CF">
            <w:pPr>
              <w:keepNext/>
              <w:keepLines/>
              <w:jc w:val="center"/>
              <w:rPr>
                <w:sz w:val="20"/>
                <w:szCs w:val="20"/>
              </w:rPr>
            </w:pPr>
            <w:del w:id="264" w:author="RLS_Roche-II-Alex Final OS" w:date="2025-12-17T13:30:00Z">
              <w:r w:rsidDel="00D80DC7">
                <w:rPr>
                  <w:sz w:val="20"/>
                  <w:szCs w:val="20"/>
                </w:rPr>
                <w:delText>17,6</w:delText>
              </w:r>
            </w:del>
            <w:ins w:id="265" w:author="RLS_Roche-II-Alex Final OS" w:date="2025-12-17T13:30:00Z">
              <w:r w:rsidR="00D80DC7">
                <w:rPr>
                  <w:sz w:val="20"/>
                  <w:szCs w:val="20"/>
                </w:rPr>
                <w:t>23,3</w:t>
              </w:r>
            </w:ins>
          </w:p>
          <w:p w14:paraId="24343DF6" w14:textId="43A92719" w:rsidR="00B0243C" w:rsidRDefault="003925CF">
            <w:pPr>
              <w:keepNext/>
              <w:keepLines/>
              <w:jc w:val="center"/>
              <w:rPr>
                <w:sz w:val="20"/>
                <w:szCs w:val="20"/>
              </w:rPr>
            </w:pPr>
            <w:r>
              <w:rPr>
                <w:sz w:val="20"/>
                <w:szCs w:val="20"/>
              </w:rPr>
              <w:t>(</w:t>
            </w:r>
            <w:proofErr w:type="spellStart"/>
            <w:r>
              <w:rPr>
                <w:sz w:val="20"/>
                <w:szCs w:val="20"/>
              </w:rPr>
              <w:t>rango</w:t>
            </w:r>
            <w:proofErr w:type="spellEnd"/>
            <w:r>
              <w:rPr>
                <w:sz w:val="20"/>
                <w:szCs w:val="20"/>
              </w:rPr>
              <w:t xml:space="preserve"> 0,3 – </w:t>
            </w:r>
            <w:ins w:id="266" w:author="RLS_Roche-II-Alex Final OS" w:date="2025-12-17T13:30:00Z">
              <w:r w:rsidR="00D80DC7">
                <w:rPr>
                  <w:sz w:val="20"/>
                  <w:szCs w:val="20"/>
                </w:rPr>
                <w:t>123,5</w:t>
              </w:r>
            </w:ins>
            <w:del w:id="267" w:author="RLS_Roche-II-Alex Final OS" w:date="2025-12-17T13:30:00Z">
              <w:r w:rsidDel="00D80DC7">
                <w:rPr>
                  <w:sz w:val="20"/>
                  <w:szCs w:val="20"/>
                </w:rPr>
                <w:delText>27,0</w:delText>
              </w:r>
            </w:del>
            <w:r>
              <w:rPr>
                <w:sz w:val="20"/>
                <w:szCs w:val="20"/>
              </w:rPr>
              <w:t>)</w:t>
            </w:r>
          </w:p>
        </w:tc>
        <w:tc>
          <w:tcPr>
            <w:tcW w:w="2491" w:type="dxa"/>
            <w:tcBorders>
              <w:bottom w:val="single" w:sz="4" w:space="0" w:color="000000"/>
            </w:tcBorders>
            <w:vAlign w:val="center"/>
          </w:tcPr>
          <w:p w14:paraId="0339D92B" w14:textId="15CA986B" w:rsidR="00B0243C" w:rsidRDefault="003925CF">
            <w:pPr>
              <w:keepNext/>
              <w:keepLines/>
              <w:jc w:val="center"/>
              <w:rPr>
                <w:sz w:val="20"/>
                <w:szCs w:val="20"/>
              </w:rPr>
            </w:pPr>
            <w:del w:id="268" w:author="RLS_Roche-II-Alex Final OS" w:date="2025-12-17T13:30:00Z">
              <w:r w:rsidDel="00D80DC7">
                <w:rPr>
                  <w:sz w:val="20"/>
                  <w:szCs w:val="20"/>
                </w:rPr>
                <w:delText>18,6</w:delText>
              </w:r>
            </w:del>
            <w:ins w:id="269" w:author="RLS_Roche-II-Alex Final OS" w:date="2025-12-17T13:30:00Z">
              <w:r w:rsidR="00D80DC7">
                <w:rPr>
                  <w:sz w:val="20"/>
                  <w:szCs w:val="20"/>
                </w:rPr>
                <w:t>53,5</w:t>
              </w:r>
            </w:ins>
          </w:p>
          <w:p w14:paraId="5D4CEF15" w14:textId="2928F676" w:rsidR="00B0243C" w:rsidRDefault="003925CF">
            <w:pPr>
              <w:keepNext/>
              <w:keepLines/>
              <w:jc w:val="center"/>
              <w:rPr>
                <w:sz w:val="20"/>
                <w:szCs w:val="20"/>
              </w:rPr>
            </w:pPr>
            <w:r>
              <w:rPr>
                <w:sz w:val="20"/>
                <w:szCs w:val="20"/>
              </w:rPr>
              <w:t>(</w:t>
            </w:r>
            <w:proofErr w:type="spellStart"/>
            <w:r>
              <w:rPr>
                <w:sz w:val="20"/>
                <w:szCs w:val="20"/>
              </w:rPr>
              <w:t>rango</w:t>
            </w:r>
            <w:proofErr w:type="spellEnd"/>
            <w:r>
              <w:rPr>
                <w:sz w:val="20"/>
                <w:szCs w:val="20"/>
              </w:rPr>
              <w:t xml:space="preserve"> 0,5 – </w:t>
            </w:r>
            <w:ins w:id="270" w:author="RLS_Roche-II-Alex Final OS" w:date="2025-12-17T13:30:00Z">
              <w:r w:rsidR="00D80DC7">
                <w:rPr>
                  <w:sz w:val="20"/>
                  <w:szCs w:val="20"/>
                </w:rPr>
                <w:t>126</w:t>
              </w:r>
            </w:ins>
            <w:ins w:id="271" w:author="RLS_Roche-II-Alex Final OS" w:date="2025-12-17T13:31:00Z">
              <w:r w:rsidR="00D80DC7">
                <w:rPr>
                  <w:sz w:val="20"/>
                  <w:szCs w:val="20"/>
                </w:rPr>
                <w:t>,8</w:t>
              </w:r>
            </w:ins>
            <w:del w:id="272" w:author="RLS_Roche-II-Alex Final OS" w:date="2025-12-17T13:30:00Z">
              <w:r w:rsidDel="00D80DC7">
                <w:rPr>
                  <w:sz w:val="20"/>
                  <w:szCs w:val="20"/>
                </w:rPr>
                <w:delText>29,0</w:delText>
              </w:r>
            </w:del>
            <w:r>
              <w:rPr>
                <w:sz w:val="20"/>
                <w:szCs w:val="20"/>
              </w:rPr>
              <w:t>)</w:t>
            </w:r>
          </w:p>
        </w:tc>
      </w:tr>
      <w:tr w:rsidR="00B0243C" w14:paraId="77CD0477" w14:textId="77777777">
        <w:tc>
          <w:tcPr>
            <w:tcW w:w="3874" w:type="dxa"/>
            <w:tcBorders>
              <w:bottom w:val="nil"/>
            </w:tcBorders>
          </w:tcPr>
          <w:p w14:paraId="2F21A894" w14:textId="77777777" w:rsidR="00B0243C" w:rsidRDefault="003925CF">
            <w:pPr>
              <w:keepNext/>
              <w:keepLines/>
              <w:rPr>
                <w:b/>
                <w:sz w:val="20"/>
                <w:szCs w:val="20"/>
              </w:rPr>
            </w:pPr>
            <w:r>
              <w:rPr>
                <w:b/>
                <w:sz w:val="20"/>
                <w:szCs w:val="20"/>
              </w:rPr>
              <w:t xml:space="preserve">Variable </w:t>
            </w:r>
            <w:proofErr w:type="spellStart"/>
            <w:r>
              <w:rPr>
                <w:b/>
                <w:sz w:val="20"/>
                <w:szCs w:val="20"/>
              </w:rPr>
              <w:t>primaria</w:t>
            </w:r>
            <w:proofErr w:type="spellEnd"/>
            <w:r>
              <w:rPr>
                <w:b/>
                <w:sz w:val="20"/>
                <w:szCs w:val="20"/>
              </w:rPr>
              <w:t xml:space="preserve"> de </w:t>
            </w:r>
            <w:proofErr w:type="spellStart"/>
            <w:r>
              <w:rPr>
                <w:b/>
                <w:sz w:val="20"/>
                <w:szCs w:val="20"/>
              </w:rPr>
              <w:t>eficacia</w:t>
            </w:r>
            <w:proofErr w:type="spellEnd"/>
          </w:p>
          <w:p w14:paraId="394D10A8" w14:textId="77777777" w:rsidR="00B0243C" w:rsidRDefault="00B0243C">
            <w:pPr>
              <w:keepNext/>
              <w:keepLines/>
              <w:rPr>
                <w:b/>
                <w:sz w:val="20"/>
                <w:szCs w:val="20"/>
              </w:rPr>
            </w:pPr>
          </w:p>
        </w:tc>
        <w:tc>
          <w:tcPr>
            <w:tcW w:w="2491" w:type="dxa"/>
            <w:tcBorders>
              <w:bottom w:val="nil"/>
            </w:tcBorders>
          </w:tcPr>
          <w:p w14:paraId="5C84BD2B" w14:textId="77777777" w:rsidR="00B0243C" w:rsidRDefault="00B0243C">
            <w:pPr>
              <w:keepNext/>
              <w:keepLines/>
              <w:jc w:val="center"/>
              <w:rPr>
                <w:sz w:val="20"/>
                <w:szCs w:val="20"/>
              </w:rPr>
            </w:pPr>
          </w:p>
        </w:tc>
        <w:tc>
          <w:tcPr>
            <w:tcW w:w="2491" w:type="dxa"/>
            <w:tcBorders>
              <w:bottom w:val="nil"/>
            </w:tcBorders>
          </w:tcPr>
          <w:p w14:paraId="6B5A070A" w14:textId="77777777" w:rsidR="00B0243C" w:rsidRDefault="00B0243C">
            <w:pPr>
              <w:keepNext/>
              <w:keepLines/>
              <w:jc w:val="center"/>
              <w:rPr>
                <w:sz w:val="20"/>
                <w:szCs w:val="20"/>
              </w:rPr>
            </w:pPr>
          </w:p>
        </w:tc>
      </w:tr>
      <w:tr w:rsidR="00B0243C" w14:paraId="7AF7A64E" w14:textId="77777777">
        <w:trPr>
          <w:trHeight w:val="949"/>
        </w:trPr>
        <w:tc>
          <w:tcPr>
            <w:tcW w:w="3874" w:type="dxa"/>
            <w:tcBorders>
              <w:top w:val="nil"/>
              <w:bottom w:val="nil"/>
            </w:tcBorders>
          </w:tcPr>
          <w:p w14:paraId="0F31308F" w14:textId="27CF48AA" w:rsidR="00B0243C" w:rsidRPr="00E16BE5" w:rsidRDefault="003925CF">
            <w:pPr>
              <w:keepNext/>
              <w:keepLines/>
              <w:rPr>
                <w:sz w:val="20"/>
                <w:szCs w:val="20"/>
                <w:lang w:val="es-ES"/>
              </w:rPr>
            </w:pPr>
            <w:r w:rsidRPr="00E16BE5">
              <w:rPr>
                <w:sz w:val="20"/>
                <w:szCs w:val="20"/>
                <w:lang w:val="es-ES"/>
              </w:rPr>
              <w:t xml:space="preserve">SLP (INV) </w:t>
            </w:r>
            <w:ins w:id="273" w:author="RLS_Roche-II-Alex Final OS" w:date="2025-12-17T13:31:00Z">
              <w:r w:rsidR="00D80DC7" w:rsidRPr="00AE353B">
                <w:rPr>
                  <w:bCs/>
                  <w:sz w:val="20"/>
                  <w:szCs w:val="20"/>
                  <w:vertAlign w:val="superscript"/>
                  <w:rPrChange w:id="274" w:author="RLS_Roche-II-Alex Final OS" w:date="2025-12-19T15:16:00Z">
                    <w:rPr>
                      <w:rFonts w:ascii="Arial" w:hAnsi="Arial" w:cs="Arial"/>
                      <w:bCs/>
                      <w:sz w:val="18"/>
                      <w:szCs w:val="18"/>
                      <w:vertAlign w:val="superscript"/>
                    </w:rPr>
                  </w:rPrChange>
                </w:rPr>
                <w:t>†</w:t>
              </w:r>
            </w:ins>
          </w:p>
          <w:p w14:paraId="6D20A401" w14:textId="77777777" w:rsidR="00B0243C" w:rsidRPr="00E16BE5" w:rsidRDefault="003925CF">
            <w:pPr>
              <w:keepNext/>
              <w:keepLines/>
              <w:ind w:left="342"/>
              <w:rPr>
                <w:sz w:val="20"/>
                <w:szCs w:val="20"/>
                <w:lang w:val="es-ES"/>
              </w:rPr>
            </w:pPr>
            <w:r w:rsidRPr="00E16BE5">
              <w:rPr>
                <w:sz w:val="20"/>
                <w:szCs w:val="20"/>
                <w:lang w:val="es-ES"/>
              </w:rPr>
              <w:t>Número de pacientes con eventos n (%)</w:t>
            </w:r>
          </w:p>
          <w:p w14:paraId="1840B433" w14:textId="77777777" w:rsidR="00B0243C" w:rsidRDefault="003925CF">
            <w:pPr>
              <w:keepNext/>
              <w:keepLines/>
              <w:ind w:left="342"/>
              <w:rPr>
                <w:sz w:val="20"/>
                <w:szCs w:val="20"/>
              </w:rPr>
            </w:pPr>
            <w:proofErr w:type="spellStart"/>
            <w:r>
              <w:rPr>
                <w:sz w:val="20"/>
                <w:szCs w:val="20"/>
              </w:rPr>
              <w:t>Mediana</w:t>
            </w:r>
            <w:proofErr w:type="spellEnd"/>
            <w:r>
              <w:rPr>
                <w:sz w:val="20"/>
                <w:szCs w:val="20"/>
              </w:rPr>
              <w:t xml:space="preserve"> (</w:t>
            </w:r>
            <w:proofErr w:type="spellStart"/>
            <w:r>
              <w:rPr>
                <w:sz w:val="20"/>
                <w:szCs w:val="20"/>
              </w:rPr>
              <w:t>meses</w:t>
            </w:r>
            <w:proofErr w:type="spellEnd"/>
            <w:r>
              <w:rPr>
                <w:sz w:val="20"/>
                <w:szCs w:val="20"/>
              </w:rPr>
              <w:t>)</w:t>
            </w:r>
          </w:p>
          <w:p w14:paraId="054DC97E" w14:textId="2F00F112" w:rsidR="00B0243C" w:rsidRDefault="003925CF">
            <w:pPr>
              <w:keepNext/>
              <w:keepLines/>
              <w:ind w:left="342"/>
              <w:rPr>
                <w:sz w:val="20"/>
                <w:szCs w:val="20"/>
              </w:rPr>
            </w:pPr>
            <w:r>
              <w:rPr>
                <w:sz w:val="20"/>
                <w:szCs w:val="20"/>
              </w:rPr>
              <w:t>[IC 95</w:t>
            </w:r>
            <w:ins w:id="275" w:author="RLS_Roche-II-Alex Final OS" w:date="2025-12-17T13:31:00Z">
              <w:r w:rsidR="00D80DC7">
                <w:rPr>
                  <w:sz w:val="20"/>
                  <w:szCs w:val="20"/>
                </w:rPr>
                <w:t> </w:t>
              </w:r>
            </w:ins>
            <w:r>
              <w:rPr>
                <w:sz w:val="20"/>
                <w:szCs w:val="20"/>
              </w:rPr>
              <w:t>%]</w:t>
            </w:r>
          </w:p>
        </w:tc>
        <w:tc>
          <w:tcPr>
            <w:tcW w:w="2491" w:type="dxa"/>
            <w:tcBorders>
              <w:top w:val="nil"/>
              <w:bottom w:val="nil"/>
            </w:tcBorders>
          </w:tcPr>
          <w:p w14:paraId="1437ACC2" w14:textId="77777777" w:rsidR="00B0243C" w:rsidRDefault="00B0243C">
            <w:pPr>
              <w:keepNext/>
              <w:keepLines/>
              <w:jc w:val="center"/>
              <w:rPr>
                <w:sz w:val="20"/>
                <w:szCs w:val="20"/>
              </w:rPr>
            </w:pPr>
          </w:p>
          <w:p w14:paraId="36EB5AFB" w14:textId="51F8373E" w:rsidR="00B0243C" w:rsidRDefault="003925CF">
            <w:pPr>
              <w:keepNext/>
              <w:keepLines/>
              <w:jc w:val="center"/>
              <w:rPr>
                <w:sz w:val="20"/>
                <w:szCs w:val="20"/>
              </w:rPr>
            </w:pPr>
            <w:r>
              <w:rPr>
                <w:sz w:val="20"/>
                <w:szCs w:val="20"/>
              </w:rPr>
              <w:t>102 (68</w:t>
            </w:r>
            <w:ins w:id="276" w:author="RLS_Roche-II-Alex Final OS" w:date="2025-12-17T13:32:00Z">
              <w:r w:rsidR="00D80DC7">
                <w:rPr>
                  <w:sz w:val="20"/>
                  <w:szCs w:val="20"/>
                </w:rPr>
                <w:t> </w:t>
              </w:r>
            </w:ins>
            <w:r>
              <w:rPr>
                <w:sz w:val="20"/>
                <w:szCs w:val="20"/>
              </w:rPr>
              <w:t>%)</w:t>
            </w:r>
          </w:p>
          <w:p w14:paraId="7E0E141D" w14:textId="77777777" w:rsidR="00B0243C" w:rsidRDefault="003925CF">
            <w:pPr>
              <w:keepNext/>
              <w:keepLines/>
              <w:jc w:val="center"/>
              <w:rPr>
                <w:sz w:val="20"/>
                <w:szCs w:val="20"/>
              </w:rPr>
            </w:pPr>
            <w:r>
              <w:rPr>
                <w:sz w:val="20"/>
                <w:szCs w:val="20"/>
              </w:rPr>
              <w:t xml:space="preserve">11,1 </w:t>
            </w:r>
          </w:p>
          <w:p w14:paraId="7D26A0EE" w14:textId="77777777" w:rsidR="00B0243C" w:rsidRDefault="003925CF">
            <w:pPr>
              <w:keepNext/>
              <w:keepLines/>
              <w:jc w:val="center"/>
              <w:rPr>
                <w:sz w:val="20"/>
                <w:szCs w:val="20"/>
              </w:rPr>
            </w:pPr>
            <w:r>
              <w:rPr>
                <w:sz w:val="20"/>
                <w:szCs w:val="20"/>
              </w:rPr>
              <w:t>[9,1; 13,1]</w:t>
            </w:r>
          </w:p>
        </w:tc>
        <w:tc>
          <w:tcPr>
            <w:tcW w:w="2491" w:type="dxa"/>
            <w:tcBorders>
              <w:top w:val="nil"/>
              <w:bottom w:val="nil"/>
            </w:tcBorders>
          </w:tcPr>
          <w:p w14:paraId="4DF8C92A" w14:textId="77777777" w:rsidR="00B0243C" w:rsidRDefault="00B0243C">
            <w:pPr>
              <w:keepNext/>
              <w:keepLines/>
              <w:jc w:val="center"/>
              <w:rPr>
                <w:sz w:val="20"/>
                <w:szCs w:val="20"/>
              </w:rPr>
            </w:pPr>
          </w:p>
          <w:p w14:paraId="5C4A3017" w14:textId="7A9545AC" w:rsidR="00B0243C" w:rsidRDefault="003925CF">
            <w:pPr>
              <w:keepNext/>
              <w:keepLines/>
              <w:jc w:val="center"/>
              <w:rPr>
                <w:sz w:val="20"/>
                <w:szCs w:val="20"/>
              </w:rPr>
            </w:pPr>
            <w:r>
              <w:rPr>
                <w:sz w:val="20"/>
                <w:szCs w:val="20"/>
              </w:rPr>
              <w:t>62 (41</w:t>
            </w:r>
            <w:ins w:id="277" w:author="RLS_Roche-II-Alex Final OS" w:date="2025-12-17T13:32:00Z">
              <w:r w:rsidR="00D80DC7">
                <w:rPr>
                  <w:sz w:val="20"/>
                  <w:szCs w:val="20"/>
                </w:rPr>
                <w:t> </w:t>
              </w:r>
            </w:ins>
            <w:r>
              <w:rPr>
                <w:sz w:val="20"/>
                <w:szCs w:val="20"/>
              </w:rPr>
              <w:t>%)</w:t>
            </w:r>
          </w:p>
          <w:p w14:paraId="2523C869" w14:textId="77777777" w:rsidR="00B0243C" w:rsidRDefault="003925CF">
            <w:pPr>
              <w:keepNext/>
              <w:keepLines/>
              <w:jc w:val="center"/>
              <w:rPr>
                <w:sz w:val="20"/>
                <w:szCs w:val="20"/>
              </w:rPr>
            </w:pPr>
            <w:r>
              <w:rPr>
                <w:sz w:val="20"/>
                <w:szCs w:val="20"/>
              </w:rPr>
              <w:t>NE</w:t>
            </w:r>
          </w:p>
          <w:p w14:paraId="68CC26C1" w14:textId="77777777" w:rsidR="00B0243C" w:rsidRDefault="003925CF">
            <w:pPr>
              <w:keepNext/>
              <w:keepLines/>
              <w:jc w:val="center"/>
              <w:rPr>
                <w:sz w:val="20"/>
                <w:szCs w:val="20"/>
              </w:rPr>
            </w:pPr>
            <w:r>
              <w:rPr>
                <w:sz w:val="20"/>
                <w:szCs w:val="20"/>
              </w:rPr>
              <w:t>[17,7; NE]</w:t>
            </w:r>
          </w:p>
        </w:tc>
      </w:tr>
      <w:tr w:rsidR="00B0243C" w14:paraId="7BC68FF5" w14:textId="77777777">
        <w:tc>
          <w:tcPr>
            <w:tcW w:w="3874" w:type="dxa"/>
            <w:tcBorders>
              <w:top w:val="nil"/>
              <w:bottom w:val="single" w:sz="4" w:space="0" w:color="000000"/>
            </w:tcBorders>
          </w:tcPr>
          <w:p w14:paraId="09B409A2" w14:textId="77777777" w:rsidR="00B0243C" w:rsidRDefault="00B0243C">
            <w:pPr>
              <w:keepNext/>
              <w:keepLines/>
              <w:ind w:left="342"/>
              <w:rPr>
                <w:sz w:val="20"/>
                <w:szCs w:val="20"/>
              </w:rPr>
            </w:pPr>
          </w:p>
          <w:p w14:paraId="5AE232BD" w14:textId="77777777" w:rsidR="00B0243C" w:rsidRDefault="003925CF">
            <w:pPr>
              <w:keepNext/>
              <w:keepLines/>
              <w:ind w:left="342"/>
              <w:rPr>
                <w:sz w:val="20"/>
                <w:szCs w:val="20"/>
              </w:rPr>
            </w:pPr>
            <w:r>
              <w:rPr>
                <w:sz w:val="20"/>
                <w:szCs w:val="20"/>
              </w:rPr>
              <w:t>HR</w:t>
            </w:r>
          </w:p>
          <w:p w14:paraId="32C160EA" w14:textId="4D378EDB" w:rsidR="00B0243C" w:rsidRDefault="003925CF">
            <w:pPr>
              <w:keepNext/>
              <w:keepLines/>
              <w:ind w:left="342"/>
              <w:rPr>
                <w:sz w:val="20"/>
                <w:szCs w:val="20"/>
              </w:rPr>
            </w:pPr>
            <w:r>
              <w:rPr>
                <w:sz w:val="20"/>
                <w:szCs w:val="20"/>
              </w:rPr>
              <w:t>[IC 95</w:t>
            </w:r>
            <w:ins w:id="278" w:author="RLS_Roche-II-Alex Final OS" w:date="2025-12-17T13:31:00Z">
              <w:r w:rsidR="00D80DC7">
                <w:rPr>
                  <w:sz w:val="20"/>
                  <w:szCs w:val="20"/>
                </w:rPr>
                <w:t> </w:t>
              </w:r>
            </w:ins>
            <w:r>
              <w:rPr>
                <w:sz w:val="20"/>
                <w:szCs w:val="20"/>
              </w:rPr>
              <w:t>%]</w:t>
            </w:r>
          </w:p>
          <w:p w14:paraId="3FAFCC32" w14:textId="77777777" w:rsidR="00B0243C" w:rsidRDefault="003925CF">
            <w:pPr>
              <w:keepNext/>
              <w:keepLines/>
              <w:ind w:left="342"/>
              <w:rPr>
                <w:sz w:val="20"/>
                <w:szCs w:val="20"/>
              </w:rPr>
            </w:pPr>
            <w:r>
              <w:rPr>
                <w:sz w:val="20"/>
                <w:szCs w:val="20"/>
              </w:rPr>
              <w:t xml:space="preserve">Valor p del test log-rank </w:t>
            </w:r>
            <w:proofErr w:type="spellStart"/>
            <w:r>
              <w:rPr>
                <w:sz w:val="20"/>
                <w:szCs w:val="20"/>
              </w:rPr>
              <w:t>estratificado</w:t>
            </w:r>
            <w:proofErr w:type="spellEnd"/>
            <w:r>
              <w:t xml:space="preserve"> </w:t>
            </w:r>
          </w:p>
        </w:tc>
        <w:tc>
          <w:tcPr>
            <w:tcW w:w="4982" w:type="dxa"/>
            <w:gridSpan w:val="2"/>
            <w:tcBorders>
              <w:top w:val="nil"/>
              <w:bottom w:val="single" w:sz="4" w:space="0" w:color="000000"/>
            </w:tcBorders>
          </w:tcPr>
          <w:p w14:paraId="5639762D" w14:textId="77777777" w:rsidR="00B0243C" w:rsidRDefault="00B0243C">
            <w:pPr>
              <w:keepNext/>
              <w:keepLines/>
              <w:jc w:val="center"/>
              <w:rPr>
                <w:sz w:val="20"/>
                <w:szCs w:val="20"/>
              </w:rPr>
            </w:pPr>
          </w:p>
          <w:p w14:paraId="75777848" w14:textId="77777777" w:rsidR="00B0243C" w:rsidRDefault="003925CF">
            <w:pPr>
              <w:keepNext/>
              <w:keepLines/>
              <w:jc w:val="center"/>
              <w:rPr>
                <w:sz w:val="20"/>
                <w:szCs w:val="20"/>
              </w:rPr>
            </w:pPr>
            <w:r>
              <w:rPr>
                <w:sz w:val="20"/>
                <w:szCs w:val="20"/>
              </w:rPr>
              <w:t>0,47</w:t>
            </w:r>
          </w:p>
          <w:p w14:paraId="034E5D7E" w14:textId="77777777" w:rsidR="00B0243C" w:rsidRDefault="003925CF">
            <w:pPr>
              <w:keepNext/>
              <w:keepLines/>
              <w:jc w:val="center"/>
              <w:rPr>
                <w:sz w:val="20"/>
                <w:szCs w:val="20"/>
              </w:rPr>
            </w:pPr>
            <w:r>
              <w:rPr>
                <w:sz w:val="20"/>
                <w:szCs w:val="20"/>
              </w:rPr>
              <w:t>[0,34; 0,65]</w:t>
            </w:r>
          </w:p>
          <w:p w14:paraId="70655DA6" w14:textId="12F8CAF6" w:rsidR="00B0243C" w:rsidRDefault="003925CF">
            <w:pPr>
              <w:keepNext/>
              <w:keepLines/>
              <w:jc w:val="center"/>
              <w:rPr>
                <w:sz w:val="20"/>
                <w:szCs w:val="20"/>
              </w:rPr>
            </w:pPr>
            <w:r>
              <w:rPr>
                <w:sz w:val="20"/>
                <w:szCs w:val="20"/>
              </w:rPr>
              <w:t>p</w:t>
            </w:r>
            <w:ins w:id="279" w:author="RLS_Roche-II-Alex Final OS" w:date="2025-12-17T13:32:00Z">
              <w:r w:rsidR="00D80DC7">
                <w:rPr>
                  <w:sz w:val="20"/>
                  <w:szCs w:val="20"/>
                </w:rPr>
                <w:t> </w:t>
              </w:r>
            </w:ins>
            <w:del w:id="280" w:author="RLS_Roche-II-Alex Final OS" w:date="2025-12-17T13:32:00Z">
              <w:r w:rsidDel="00D80DC7">
                <w:rPr>
                  <w:sz w:val="20"/>
                  <w:szCs w:val="20"/>
                </w:rPr>
                <w:delText xml:space="preserve"> </w:delText>
              </w:r>
            </w:del>
            <w:r>
              <w:rPr>
                <w:sz w:val="20"/>
                <w:szCs w:val="20"/>
              </w:rPr>
              <w:t>&lt;</w:t>
            </w:r>
            <w:ins w:id="281" w:author="RLS_Roche-II-Alex Final OS" w:date="2025-12-17T13:31:00Z">
              <w:r w:rsidR="00D80DC7">
                <w:rPr>
                  <w:sz w:val="20"/>
                  <w:szCs w:val="20"/>
                </w:rPr>
                <w:t> </w:t>
              </w:r>
            </w:ins>
            <w:r>
              <w:rPr>
                <w:sz w:val="20"/>
                <w:szCs w:val="20"/>
              </w:rPr>
              <w:t>0,0001</w:t>
            </w:r>
          </w:p>
        </w:tc>
      </w:tr>
      <w:tr w:rsidR="00B0243C" w14:paraId="1DB6A91E" w14:textId="77777777">
        <w:tc>
          <w:tcPr>
            <w:tcW w:w="3874" w:type="dxa"/>
            <w:tcBorders>
              <w:bottom w:val="nil"/>
            </w:tcBorders>
          </w:tcPr>
          <w:p w14:paraId="0B8D9514" w14:textId="77777777" w:rsidR="00B0243C" w:rsidRDefault="003925CF">
            <w:pPr>
              <w:keepNext/>
              <w:keepLines/>
              <w:rPr>
                <w:b/>
                <w:sz w:val="20"/>
                <w:szCs w:val="20"/>
              </w:rPr>
            </w:pPr>
            <w:r>
              <w:rPr>
                <w:b/>
                <w:sz w:val="20"/>
                <w:szCs w:val="20"/>
              </w:rPr>
              <w:t xml:space="preserve">Variables </w:t>
            </w:r>
            <w:proofErr w:type="spellStart"/>
            <w:r>
              <w:rPr>
                <w:b/>
                <w:sz w:val="20"/>
                <w:szCs w:val="20"/>
              </w:rPr>
              <w:t>secundarias</w:t>
            </w:r>
            <w:proofErr w:type="spellEnd"/>
            <w:r>
              <w:rPr>
                <w:b/>
                <w:sz w:val="20"/>
                <w:szCs w:val="20"/>
              </w:rPr>
              <w:t xml:space="preserve"> de </w:t>
            </w:r>
            <w:proofErr w:type="spellStart"/>
            <w:r>
              <w:rPr>
                <w:b/>
                <w:sz w:val="20"/>
                <w:szCs w:val="20"/>
              </w:rPr>
              <w:t>eficacia</w:t>
            </w:r>
            <w:proofErr w:type="spellEnd"/>
          </w:p>
          <w:p w14:paraId="519CE978" w14:textId="77777777" w:rsidR="00B0243C" w:rsidRDefault="00B0243C">
            <w:pPr>
              <w:keepNext/>
              <w:keepLines/>
              <w:rPr>
                <w:b/>
                <w:sz w:val="20"/>
                <w:szCs w:val="20"/>
              </w:rPr>
            </w:pPr>
          </w:p>
        </w:tc>
        <w:tc>
          <w:tcPr>
            <w:tcW w:w="2491" w:type="dxa"/>
            <w:tcBorders>
              <w:bottom w:val="nil"/>
            </w:tcBorders>
          </w:tcPr>
          <w:p w14:paraId="0BB58C32" w14:textId="77777777" w:rsidR="00B0243C" w:rsidRDefault="00B0243C">
            <w:pPr>
              <w:keepNext/>
              <w:keepLines/>
              <w:jc w:val="center"/>
              <w:rPr>
                <w:sz w:val="20"/>
                <w:szCs w:val="20"/>
              </w:rPr>
            </w:pPr>
          </w:p>
        </w:tc>
        <w:tc>
          <w:tcPr>
            <w:tcW w:w="2491" w:type="dxa"/>
            <w:tcBorders>
              <w:bottom w:val="nil"/>
            </w:tcBorders>
          </w:tcPr>
          <w:p w14:paraId="4ED00758" w14:textId="77777777" w:rsidR="00B0243C" w:rsidRDefault="00B0243C">
            <w:pPr>
              <w:keepNext/>
              <w:keepLines/>
              <w:jc w:val="center"/>
              <w:rPr>
                <w:sz w:val="20"/>
                <w:szCs w:val="20"/>
              </w:rPr>
            </w:pPr>
          </w:p>
        </w:tc>
      </w:tr>
      <w:tr w:rsidR="00B0243C" w14:paraId="19FFDE7C" w14:textId="77777777">
        <w:tc>
          <w:tcPr>
            <w:tcW w:w="3874" w:type="dxa"/>
            <w:tcBorders>
              <w:top w:val="nil"/>
              <w:bottom w:val="nil"/>
            </w:tcBorders>
          </w:tcPr>
          <w:p w14:paraId="038297D4" w14:textId="3E7CFCCE" w:rsidR="00B0243C" w:rsidRPr="00E16BE5" w:rsidRDefault="003925CF">
            <w:pPr>
              <w:keepNext/>
              <w:keepLines/>
              <w:rPr>
                <w:sz w:val="20"/>
                <w:szCs w:val="20"/>
                <w:lang w:val="es-ES"/>
              </w:rPr>
            </w:pPr>
            <w:r w:rsidRPr="00E16BE5">
              <w:rPr>
                <w:sz w:val="20"/>
                <w:szCs w:val="20"/>
                <w:lang w:val="es-ES"/>
              </w:rPr>
              <w:t>SLP (CRI)*</w:t>
            </w:r>
            <w:ins w:id="282" w:author="RLS_Roche-II-Alex Final OS" w:date="2025-12-17T13:33:00Z">
              <w:r w:rsidR="00D80DC7" w:rsidRPr="00B44CE7">
                <w:rPr>
                  <w:sz w:val="20"/>
                  <w:szCs w:val="20"/>
                </w:rPr>
                <w:t>,</w:t>
              </w:r>
              <w:r w:rsidR="00D80DC7" w:rsidRPr="00AE353B">
                <w:rPr>
                  <w:bCs/>
                  <w:sz w:val="20"/>
                  <w:szCs w:val="20"/>
                  <w:vertAlign w:val="superscript"/>
                  <w:rPrChange w:id="283" w:author="RLS_Roche-II-Alex Final OS" w:date="2025-12-19T15:16:00Z">
                    <w:rPr>
                      <w:rFonts w:ascii="Arial" w:hAnsi="Arial" w:cs="Arial"/>
                      <w:bCs/>
                      <w:sz w:val="18"/>
                      <w:szCs w:val="18"/>
                      <w:vertAlign w:val="superscript"/>
                    </w:rPr>
                  </w:rPrChange>
                </w:rPr>
                <w:t xml:space="preserve"> †</w:t>
              </w:r>
            </w:ins>
          </w:p>
          <w:p w14:paraId="44074EC5" w14:textId="77777777" w:rsidR="00B0243C" w:rsidRPr="00E16BE5" w:rsidRDefault="003925CF">
            <w:pPr>
              <w:keepNext/>
              <w:keepLines/>
              <w:ind w:left="342"/>
              <w:rPr>
                <w:sz w:val="20"/>
                <w:szCs w:val="20"/>
                <w:lang w:val="es-ES"/>
              </w:rPr>
            </w:pPr>
            <w:r w:rsidRPr="00E16BE5">
              <w:rPr>
                <w:sz w:val="20"/>
                <w:szCs w:val="20"/>
                <w:lang w:val="es-ES"/>
              </w:rPr>
              <w:t>Número de pacientes con eventos n (%)</w:t>
            </w:r>
          </w:p>
          <w:p w14:paraId="6765C297" w14:textId="77777777" w:rsidR="00B0243C" w:rsidRDefault="003925CF">
            <w:pPr>
              <w:keepNext/>
              <w:keepLines/>
              <w:ind w:left="342"/>
              <w:rPr>
                <w:sz w:val="20"/>
                <w:szCs w:val="20"/>
              </w:rPr>
            </w:pPr>
            <w:proofErr w:type="spellStart"/>
            <w:r>
              <w:rPr>
                <w:sz w:val="20"/>
                <w:szCs w:val="20"/>
              </w:rPr>
              <w:t>Mediana</w:t>
            </w:r>
            <w:proofErr w:type="spellEnd"/>
            <w:r>
              <w:rPr>
                <w:sz w:val="20"/>
                <w:szCs w:val="20"/>
              </w:rPr>
              <w:t xml:space="preserve"> (</w:t>
            </w:r>
            <w:proofErr w:type="spellStart"/>
            <w:r>
              <w:rPr>
                <w:sz w:val="20"/>
                <w:szCs w:val="20"/>
              </w:rPr>
              <w:t>meses</w:t>
            </w:r>
            <w:proofErr w:type="spellEnd"/>
            <w:r>
              <w:rPr>
                <w:sz w:val="20"/>
                <w:szCs w:val="20"/>
              </w:rPr>
              <w:t>)</w:t>
            </w:r>
          </w:p>
          <w:p w14:paraId="45E711B1" w14:textId="31EA3648" w:rsidR="00B0243C" w:rsidRDefault="003925CF">
            <w:pPr>
              <w:keepNext/>
              <w:keepLines/>
              <w:ind w:left="342"/>
              <w:rPr>
                <w:sz w:val="20"/>
                <w:szCs w:val="20"/>
              </w:rPr>
            </w:pPr>
            <w:r>
              <w:rPr>
                <w:sz w:val="20"/>
                <w:szCs w:val="20"/>
              </w:rPr>
              <w:t>[IC 95</w:t>
            </w:r>
            <w:ins w:id="284" w:author="RLS_Roche-II-Alex Final OS" w:date="2025-12-17T13:33:00Z">
              <w:r w:rsidR="00D80DC7">
                <w:rPr>
                  <w:sz w:val="20"/>
                  <w:szCs w:val="20"/>
                </w:rPr>
                <w:t> </w:t>
              </w:r>
            </w:ins>
            <w:r>
              <w:rPr>
                <w:sz w:val="20"/>
                <w:szCs w:val="20"/>
              </w:rPr>
              <w:t>%]</w:t>
            </w:r>
          </w:p>
        </w:tc>
        <w:tc>
          <w:tcPr>
            <w:tcW w:w="2491" w:type="dxa"/>
            <w:tcBorders>
              <w:top w:val="nil"/>
              <w:bottom w:val="nil"/>
            </w:tcBorders>
          </w:tcPr>
          <w:p w14:paraId="4C9E9049" w14:textId="77777777" w:rsidR="00B0243C" w:rsidRDefault="00B0243C">
            <w:pPr>
              <w:keepNext/>
              <w:keepLines/>
              <w:jc w:val="center"/>
              <w:rPr>
                <w:sz w:val="20"/>
                <w:szCs w:val="20"/>
              </w:rPr>
            </w:pPr>
          </w:p>
          <w:p w14:paraId="7A122A51" w14:textId="5500D86A" w:rsidR="00B0243C" w:rsidRDefault="003925CF">
            <w:pPr>
              <w:keepNext/>
              <w:keepLines/>
              <w:jc w:val="center"/>
              <w:rPr>
                <w:sz w:val="20"/>
                <w:szCs w:val="20"/>
              </w:rPr>
            </w:pPr>
            <w:r>
              <w:rPr>
                <w:sz w:val="20"/>
                <w:szCs w:val="20"/>
              </w:rPr>
              <w:t>92 (61</w:t>
            </w:r>
            <w:ins w:id="285" w:author="RLS_Roche-II-Alex Final OS" w:date="2025-12-17T13:33:00Z">
              <w:r w:rsidR="00D80DC7">
                <w:rPr>
                  <w:sz w:val="20"/>
                  <w:szCs w:val="20"/>
                </w:rPr>
                <w:t> </w:t>
              </w:r>
            </w:ins>
            <w:r>
              <w:rPr>
                <w:sz w:val="20"/>
                <w:szCs w:val="20"/>
              </w:rPr>
              <w:t>%)</w:t>
            </w:r>
          </w:p>
          <w:p w14:paraId="25EE518D" w14:textId="77777777" w:rsidR="00B0243C" w:rsidRDefault="003925CF">
            <w:pPr>
              <w:keepNext/>
              <w:keepLines/>
              <w:jc w:val="center"/>
              <w:rPr>
                <w:sz w:val="20"/>
                <w:szCs w:val="20"/>
              </w:rPr>
            </w:pPr>
            <w:r>
              <w:rPr>
                <w:sz w:val="20"/>
                <w:szCs w:val="20"/>
              </w:rPr>
              <w:t>10,4</w:t>
            </w:r>
          </w:p>
          <w:p w14:paraId="42BB45E5" w14:textId="77777777" w:rsidR="00B0243C" w:rsidRDefault="003925CF">
            <w:pPr>
              <w:keepNext/>
              <w:keepLines/>
              <w:jc w:val="center"/>
              <w:rPr>
                <w:sz w:val="20"/>
                <w:szCs w:val="20"/>
              </w:rPr>
            </w:pPr>
            <w:r>
              <w:rPr>
                <w:sz w:val="20"/>
                <w:szCs w:val="20"/>
              </w:rPr>
              <w:t>[7,7; 14,6]</w:t>
            </w:r>
          </w:p>
        </w:tc>
        <w:tc>
          <w:tcPr>
            <w:tcW w:w="2491" w:type="dxa"/>
            <w:tcBorders>
              <w:top w:val="nil"/>
              <w:bottom w:val="nil"/>
            </w:tcBorders>
          </w:tcPr>
          <w:p w14:paraId="25753A75" w14:textId="77777777" w:rsidR="00B0243C" w:rsidRDefault="00B0243C">
            <w:pPr>
              <w:keepNext/>
              <w:keepLines/>
              <w:jc w:val="center"/>
              <w:rPr>
                <w:sz w:val="20"/>
                <w:szCs w:val="20"/>
              </w:rPr>
            </w:pPr>
          </w:p>
          <w:p w14:paraId="1D50734C" w14:textId="363FEC99" w:rsidR="00B0243C" w:rsidRDefault="003925CF">
            <w:pPr>
              <w:keepNext/>
              <w:keepLines/>
              <w:jc w:val="center"/>
              <w:rPr>
                <w:sz w:val="20"/>
                <w:szCs w:val="20"/>
              </w:rPr>
            </w:pPr>
            <w:r>
              <w:rPr>
                <w:sz w:val="20"/>
                <w:szCs w:val="20"/>
              </w:rPr>
              <w:t>63 (41</w:t>
            </w:r>
            <w:ins w:id="286" w:author="RLS_Roche-II-Alex Final OS" w:date="2025-12-17T13:33:00Z">
              <w:r w:rsidR="00D80DC7">
                <w:rPr>
                  <w:sz w:val="20"/>
                  <w:szCs w:val="20"/>
                </w:rPr>
                <w:t> </w:t>
              </w:r>
            </w:ins>
            <w:r>
              <w:rPr>
                <w:sz w:val="20"/>
                <w:szCs w:val="20"/>
              </w:rPr>
              <w:t>%)</w:t>
            </w:r>
          </w:p>
          <w:p w14:paraId="3263E774" w14:textId="77777777" w:rsidR="00B0243C" w:rsidRDefault="003925CF">
            <w:pPr>
              <w:keepNext/>
              <w:keepLines/>
              <w:jc w:val="center"/>
              <w:rPr>
                <w:sz w:val="20"/>
                <w:szCs w:val="20"/>
              </w:rPr>
            </w:pPr>
            <w:r>
              <w:rPr>
                <w:sz w:val="20"/>
                <w:szCs w:val="20"/>
              </w:rPr>
              <w:t>25,7</w:t>
            </w:r>
          </w:p>
          <w:p w14:paraId="3DB31380" w14:textId="77777777" w:rsidR="00B0243C" w:rsidRDefault="003925CF">
            <w:pPr>
              <w:keepNext/>
              <w:keepLines/>
              <w:jc w:val="center"/>
              <w:rPr>
                <w:sz w:val="20"/>
                <w:szCs w:val="20"/>
              </w:rPr>
            </w:pPr>
            <w:r>
              <w:rPr>
                <w:sz w:val="20"/>
                <w:szCs w:val="20"/>
              </w:rPr>
              <w:t>[19,9; NE]</w:t>
            </w:r>
          </w:p>
        </w:tc>
      </w:tr>
      <w:tr w:rsidR="00B0243C" w14:paraId="4F52D023" w14:textId="77777777">
        <w:tc>
          <w:tcPr>
            <w:tcW w:w="3874" w:type="dxa"/>
            <w:tcBorders>
              <w:top w:val="nil"/>
              <w:bottom w:val="single" w:sz="4" w:space="0" w:color="000000"/>
            </w:tcBorders>
          </w:tcPr>
          <w:p w14:paraId="0806EB61" w14:textId="77777777" w:rsidR="00B0243C" w:rsidRDefault="00B0243C">
            <w:pPr>
              <w:keepNext/>
              <w:keepLines/>
              <w:ind w:left="342"/>
              <w:rPr>
                <w:sz w:val="20"/>
                <w:szCs w:val="20"/>
              </w:rPr>
            </w:pPr>
          </w:p>
          <w:p w14:paraId="0C80A1C9" w14:textId="77777777" w:rsidR="00B0243C" w:rsidRDefault="003925CF">
            <w:pPr>
              <w:keepNext/>
              <w:keepLines/>
              <w:ind w:left="342"/>
              <w:rPr>
                <w:sz w:val="20"/>
                <w:szCs w:val="20"/>
              </w:rPr>
            </w:pPr>
            <w:r>
              <w:rPr>
                <w:sz w:val="20"/>
                <w:szCs w:val="20"/>
              </w:rPr>
              <w:t>HR</w:t>
            </w:r>
          </w:p>
          <w:p w14:paraId="3DCB62AD" w14:textId="7534FE26" w:rsidR="00B0243C" w:rsidRDefault="003925CF">
            <w:pPr>
              <w:keepNext/>
              <w:keepLines/>
              <w:ind w:left="342"/>
              <w:rPr>
                <w:sz w:val="20"/>
                <w:szCs w:val="20"/>
              </w:rPr>
            </w:pPr>
            <w:r>
              <w:rPr>
                <w:sz w:val="20"/>
                <w:szCs w:val="20"/>
              </w:rPr>
              <w:t>[IC 95</w:t>
            </w:r>
            <w:ins w:id="287" w:author="RLS_Roche-II-Alex Final OS" w:date="2025-12-17T13:33:00Z">
              <w:r w:rsidR="00D80DC7">
                <w:rPr>
                  <w:sz w:val="20"/>
                  <w:szCs w:val="20"/>
                </w:rPr>
                <w:t> </w:t>
              </w:r>
            </w:ins>
            <w:r>
              <w:rPr>
                <w:sz w:val="20"/>
                <w:szCs w:val="20"/>
              </w:rPr>
              <w:t>%]</w:t>
            </w:r>
          </w:p>
          <w:p w14:paraId="3E956BB4" w14:textId="77777777" w:rsidR="00B0243C" w:rsidRDefault="003925CF">
            <w:pPr>
              <w:keepNext/>
              <w:keepLines/>
              <w:ind w:left="342"/>
              <w:rPr>
                <w:sz w:val="20"/>
                <w:szCs w:val="20"/>
              </w:rPr>
            </w:pPr>
            <w:r>
              <w:rPr>
                <w:sz w:val="20"/>
                <w:szCs w:val="20"/>
              </w:rPr>
              <w:t xml:space="preserve">Valor p del test log-rank </w:t>
            </w:r>
            <w:proofErr w:type="spellStart"/>
            <w:r>
              <w:rPr>
                <w:sz w:val="20"/>
                <w:szCs w:val="20"/>
              </w:rPr>
              <w:t>estratificado</w:t>
            </w:r>
            <w:proofErr w:type="spellEnd"/>
            <w:r>
              <w:t xml:space="preserve"> </w:t>
            </w:r>
          </w:p>
          <w:p w14:paraId="05519E9A" w14:textId="77777777" w:rsidR="00B0243C" w:rsidRDefault="00B0243C">
            <w:pPr>
              <w:keepNext/>
              <w:keepLines/>
              <w:rPr>
                <w:sz w:val="20"/>
                <w:szCs w:val="20"/>
              </w:rPr>
            </w:pPr>
          </w:p>
        </w:tc>
        <w:tc>
          <w:tcPr>
            <w:tcW w:w="4982" w:type="dxa"/>
            <w:gridSpan w:val="2"/>
            <w:tcBorders>
              <w:top w:val="nil"/>
              <w:bottom w:val="single" w:sz="4" w:space="0" w:color="000000"/>
            </w:tcBorders>
          </w:tcPr>
          <w:p w14:paraId="273E34FE" w14:textId="77777777" w:rsidR="00B0243C" w:rsidRDefault="00B0243C">
            <w:pPr>
              <w:keepNext/>
              <w:keepLines/>
              <w:jc w:val="center"/>
              <w:rPr>
                <w:sz w:val="20"/>
                <w:szCs w:val="20"/>
              </w:rPr>
            </w:pPr>
          </w:p>
          <w:p w14:paraId="1883ACD9" w14:textId="77777777" w:rsidR="00B0243C" w:rsidRDefault="003925CF">
            <w:pPr>
              <w:keepNext/>
              <w:keepLines/>
              <w:jc w:val="center"/>
              <w:rPr>
                <w:sz w:val="20"/>
                <w:szCs w:val="20"/>
              </w:rPr>
            </w:pPr>
            <w:r>
              <w:rPr>
                <w:sz w:val="20"/>
                <w:szCs w:val="20"/>
              </w:rPr>
              <w:t>0,50</w:t>
            </w:r>
          </w:p>
          <w:p w14:paraId="0E8AB9A2" w14:textId="77777777" w:rsidR="00B0243C" w:rsidRDefault="003925CF">
            <w:pPr>
              <w:keepNext/>
              <w:keepLines/>
              <w:jc w:val="center"/>
              <w:rPr>
                <w:sz w:val="20"/>
                <w:szCs w:val="20"/>
              </w:rPr>
            </w:pPr>
            <w:r>
              <w:rPr>
                <w:sz w:val="20"/>
                <w:szCs w:val="20"/>
              </w:rPr>
              <w:t>[0,36; 0,70]</w:t>
            </w:r>
          </w:p>
          <w:p w14:paraId="7B002330" w14:textId="54E33211" w:rsidR="00B0243C" w:rsidRDefault="003925CF">
            <w:pPr>
              <w:keepNext/>
              <w:keepLines/>
              <w:jc w:val="center"/>
              <w:rPr>
                <w:sz w:val="20"/>
                <w:szCs w:val="20"/>
              </w:rPr>
            </w:pPr>
            <w:r>
              <w:rPr>
                <w:sz w:val="20"/>
                <w:szCs w:val="20"/>
              </w:rPr>
              <w:t>p</w:t>
            </w:r>
            <w:ins w:id="288" w:author="RLS_Roche-II-Alex Final OS" w:date="2025-12-17T13:33:00Z">
              <w:r w:rsidR="00D80DC7">
                <w:rPr>
                  <w:sz w:val="20"/>
                  <w:szCs w:val="20"/>
                </w:rPr>
                <w:t> </w:t>
              </w:r>
            </w:ins>
            <w:del w:id="289" w:author="RLS_Roche-II-Alex Final OS" w:date="2025-12-17T13:33:00Z">
              <w:r w:rsidDel="00D80DC7">
                <w:rPr>
                  <w:sz w:val="20"/>
                  <w:szCs w:val="20"/>
                </w:rPr>
                <w:delText xml:space="preserve"> </w:delText>
              </w:r>
            </w:del>
            <w:r>
              <w:rPr>
                <w:sz w:val="20"/>
                <w:szCs w:val="20"/>
              </w:rPr>
              <w:t>&lt;</w:t>
            </w:r>
            <w:ins w:id="290" w:author="RLS_Roche-II-Alex Final OS" w:date="2025-12-17T13:33:00Z">
              <w:r w:rsidR="00D80DC7">
                <w:rPr>
                  <w:sz w:val="20"/>
                  <w:szCs w:val="20"/>
                </w:rPr>
                <w:t> </w:t>
              </w:r>
            </w:ins>
            <w:del w:id="291" w:author="RLS_Roche-II-Alex Final OS" w:date="2025-12-17T13:33:00Z">
              <w:r w:rsidDel="00D80DC7">
                <w:rPr>
                  <w:sz w:val="20"/>
                  <w:szCs w:val="20"/>
                </w:rPr>
                <w:delText xml:space="preserve"> </w:delText>
              </w:r>
            </w:del>
            <w:r>
              <w:rPr>
                <w:sz w:val="20"/>
                <w:szCs w:val="20"/>
              </w:rPr>
              <w:t>0,0001</w:t>
            </w:r>
          </w:p>
        </w:tc>
      </w:tr>
      <w:tr w:rsidR="00B0243C" w14:paraId="78CE4E6C" w14:textId="77777777">
        <w:tc>
          <w:tcPr>
            <w:tcW w:w="3874" w:type="dxa"/>
            <w:tcBorders>
              <w:bottom w:val="nil"/>
            </w:tcBorders>
          </w:tcPr>
          <w:p w14:paraId="3707B78A" w14:textId="685F7C82" w:rsidR="00B0243C" w:rsidRPr="00E16BE5" w:rsidRDefault="003925CF">
            <w:pPr>
              <w:rPr>
                <w:sz w:val="20"/>
                <w:szCs w:val="20"/>
                <w:lang w:val="es-ES"/>
              </w:rPr>
            </w:pPr>
            <w:r w:rsidRPr="00E16BE5">
              <w:rPr>
                <w:sz w:val="20"/>
                <w:szCs w:val="20"/>
                <w:lang w:val="es-ES"/>
              </w:rPr>
              <w:t>Tiempo hasta la progresión en el SNC (CRI)*, **</w:t>
            </w:r>
            <w:ins w:id="292" w:author="RLS_Roche-II-Alex Final OS" w:date="2025-12-17T13:35:00Z">
              <w:r w:rsidR="00D80DC7" w:rsidRPr="00B44CE7">
                <w:rPr>
                  <w:sz w:val="20"/>
                  <w:szCs w:val="20"/>
                </w:rPr>
                <w:t xml:space="preserve">, </w:t>
              </w:r>
              <w:r w:rsidR="00D80DC7" w:rsidRPr="00AE353B">
                <w:rPr>
                  <w:bCs/>
                  <w:sz w:val="20"/>
                  <w:szCs w:val="20"/>
                  <w:vertAlign w:val="superscript"/>
                  <w:rPrChange w:id="293" w:author="RLS_Roche-II-Alex Final OS" w:date="2025-12-19T15:18:00Z">
                    <w:rPr>
                      <w:rFonts w:ascii="Arial" w:hAnsi="Arial" w:cs="Arial"/>
                      <w:bCs/>
                      <w:sz w:val="18"/>
                      <w:szCs w:val="18"/>
                      <w:vertAlign w:val="superscript"/>
                    </w:rPr>
                  </w:rPrChange>
                </w:rPr>
                <w:t>†</w:t>
              </w:r>
            </w:ins>
          </w:p>
          <w:p w14:paraId="3E190765" w14:textId="77777777" w:rsidR="00B0243C" w:rsidRPr="00E16BE5" w:rsidRDefault="003925CF">
            <w:pPr>
              <w:keepNext/>
              <w:keepLines/>
              <w:ind w:left="342"/>
              <w:rPr>
                <w:sz w:val="20"/>
                <w:szCs w:val="20"/>
                <w:lang w:val="es-ES"/>
              </w:rPr>
            </w:pPr>
            <w:r w:rsidRPr="00E16BE5">
              <w:rPr>
                <w:sz w:val="20"/>
                <w:szCs w:val="20"/>
                <w:lang w:val="es-ES"/>
              </w:rPr>
              <w:t>Número de pacientes con eventos n (%)</w:t>
            </w:r>
          </w:p>
        </w:tc>
        <w:tc>
          <w:tcPr>
            <w:tcW w:w="2491" w:type="dxa"/>
            <w:tcBorders>
              <w:bottom w:val="nil"/>
            </w:tcBorders>
            <w:vAlign w:val="bottom"/>
          </w:tcPr>
          <w:p w14:paraId="613D747F" w14:textId="0B9656D6" w:rsidR="00B0243C" w:rsidRDefault="003925CF">
            <w:pPr>
              <w:jc w:val="center"/>
              <w:rPr>
                <w:sz w:val="20"/>
                <w:szCs w:val="20"/>
              </w:rPr>
            </w:pPr>
            <w:r w:rsidRPr="00E16BE5">
              <w:rPr>
                <w:sz w:val="20"/>
                <w:szCs w:val="20"/>
                <w:lang w:val="es-ES"/>
              </w:rPr>
              <w:br/>
            </w:r>
            <w:r>
              <w:rPr>
                <w:sz w:val="20"/>
                <w:szCs w:val="20"/>
              </w:rPr>
              <w:t>68 (45</w:t>
            </w:r>
            <w:ins w:id="294" w:author="RLS_Roche-II-Alex Final OS" w:date="2025-12-17T13:33:00Z">
              <w:r w:rsidR="00D80DC7">
                <w:rPr>
                  <w:sz w:val="20"/>
                  <w:szCs w:val="20"/>
                </w:rPr>
                <w:t> </w:t>
              </w:r>
            </w:ins>
            <w:r>
              <w:rPr>
                <w:sz w:val="20"/>
                <w:szCs w:val="20"/>
              </w:rPr>
              <w:t>%)</w:t>
            </w:r>
          </w:p>
        </w:tc>
        <w:tc>
          <w:tcPr>
            <w:tcW w:w="2491" w:type="dxa"/>
            <w:tcBorders>
              <w:bottom w:val="nil"/>
            </w:tcBorders>
            <w:vAlign w:val="bottom"/>
          </w:tcPr>
          <w:p w14:paraId="0DAB1EEE" w14:textId="794F1DB5" w:rsidR="00B0243C" w:rsidRDefault="003925CF">
            <w:pPr>
              <w:jc w:val="center"/>
              <w:rPr>
                <w:sz w:val="20"/>
                <w:szCs w:val="20"/>
              </w:rPr>
            </w:pPr>
            <w:r>
              <w:rPr>
                <w:sz w:val="20"/>
                <w:szCs w:val="20"/>
              </w:rPr>
              <w:br/>
              <w:t>18 (12</w:t>
            </w:r>
            <w:ins w:id="295" w:author="RLS_Roche-II-Alex Final OS" w:date="2025-12-17T13:33:00Z">
              <w:r w:rsidR="00D80DC7">
                <w:rPr>
                  <w:sz w:val="20"/>
                  <w:szCs w:val="20"/>
                </w:rPr>
                <w:t> </w:t>
              </w:r>
            </w:ins>
            <w:r>
              <w:rPr>
                <w:sz w:val="20"/>
                <w:szCs w:val="20"/>
              </w:rPr>
              <w:t>%)</w:t>
            </w:r>
          </w:p>
        </w:tc>
      </w:tr>
      <w:tr w:rsidR="00B0243C" w14:paraId="17982462" w14:textId="77777777">
        <w:trPr>
          <w:trHeight w:val="486"/>
        </w:trPr>
        <w:tc>
          <w:tcPr>
            <w:tcW w:w="3874" w:type="dxa"/>
            <w:tcBorders>
              <w:top w:val="nil"/>
              <w:bottom w:val="nil"/>
            </w:tcBorders>
          </w:tcPr>
          <w:p w14:paraId="1DA38DC2" w14:textId="77777777" w:rsidR="00B0243C" w:rsidRPr="00E16BE5" w:rsidRDefault="00B0243C">
            <w:pPr>
              <w:ind w:left="342"/>
              <w:rPr>
                <w:sz w:val="20"/>
                <w:szCs w:val="20"/>
                <w:lang w:val="es-ES"/>
              </w:rPr>
            </w:pPr>
          </w:p>
          <w:p w14:paraId="2681FD28" w14:textId="77777777" w:rsidR="00B0243C" w:rsidRPr="00E16BE5" w:rsidRDefault="003925CF">
            <w:pPr>
              <w:ind w:left="342"/>
              <w:rPr>
                <w:sz w:val="20"/>
                <w:szCs w:val="20"/>
                <w:lang w:val="es-ES"/>
              </w:rPr>
            </w:pPr>
            <w:r w:rsidRPr="00E16BE5">
              <w:rPr>
                <w:sz w:val="20"/>
                <w:szCs w:val="20"/>
                <w:lang w:val="es-ES"/>
              </w:rPr>
              <w:t>HR por una causa específica</w:t>
            </w:r>
          </w:p>
          <w:p w14:paraId="63D9AB6A" w14:textId="4076F15B" w:rsidR="00B0243C" w:rsidRPr="00E16BE5" w:rsidRDefault="003925CF">
            <w:pPr>
              <w:ind w:left="342"/>
              <w:rPr>
                <w:sz w:val="20"/>
                <w:szCs w:val="20"/>
                <w:lang w:val="es-ES"/>
              </w:rPr>
            </w:pPr>
            <w:r w:rsidRPr="00E16BE5">
              <w:rPr>
                <w:sz w:val="20"/>
                <w:szCs w:val="20"/>
                <w:lang w:val="es-ES"/>
              </w:rPr>
              <w:t>[IC 95</w:t>
            </w:r>
            <w:ins w:id="296" w:author="RLS_Roche-II-Alex Final OS" w:date="2025-12-17T13:35:00Z">
              <w:r w:rsidR="00D80DC7">
                <w:rPr>
                  <w:sz w:val="20"/>
                  <w:szCs w:val="20"/>
                  <w:lang w:val="es-ES"/>
                </w:rPr>
                <w:t> </w:t>
              </w:r>
            </w:ins>
            <w:r w:rsidRPr="00E16BE5">
              <w:rPr>
                <w:sz w:val="20"/>
                <w:szCs w:val="20"/>
                <w:lang w:val="es-ES"/>
              </w:rPr>
              <w:t>%]</w:t>
            </w:r>
          </w:p>
          <w:p w14:paraId="3091F114" w14:textId="77777777" w:rsidR="00B0243C" w:rsidRDefault="003925CF">
            <w:pPr>
              <w:ind w:left="342"/>
              <w:rPr>
                <w:sz w:val="20"/>
                <w:szCs w:val="20"/>
              </w:rPr>
            </w:pPr>
            <w:r>
              <w:rPr>
                <w:sz w:val="20"/>
                <w:szCs w:val="20"/>
              </w:rPr>
              <w:t xml:space="preserve">Valor p del test log-rank </w:t>
            </w:r>
            <w:proofErr w:type="spellStart"/>
            <w:r>
              <w:rPr>
                <w:sz w:val="20"/>
                <w:szCs w:val="20"/>
              </w:rPr>
              <w:t>estratificado</w:t>
            </w:r>
            <w:proofErr w:type="spellEnd"/>
            <w:r>
              <w:t xml:space="preserve"> </w:t>
            </w:r>
          </w:p>
        </w:tc>
        <w:tc>
          <w:tcPr>
            <w:tcW w:w="4982" w:type="dxa"/>
            <w:gridSpan w:val="2"/>
            <w:tcBorders>
              <w:top w:val="nil"/>
              <w:bottom w:val="nil"/>
            </w:tcBorders>
          </w:tcPr>
          <w:p w14:paraId="69DA517F" w14:textId="77777777" w:rsidR="00B0243C" w:rsidRDefault="00B0243C">
            <w:pPr>
              <w:jc w:val="center"/>
              <w:rPr>
                <w:sz w:val="20"/>
                <w:szCs w:val="20"/>
              </w:rPr>
            </w:pPr>
          </w:p>
          <w:p w14:paraId="77756F0B" w14:textId="77777777" w:rsidR="00B0243C" w:rsidRDefault="003925CF">
            <w:pPr>
              <w:jc w:val="center"/>
              <w:rPr>
                <w:sz w:val="20"/>
                <w:szCs w:val="20"/>
              </w:rPr>
            </w:pPr>
            <w:r>
              <w:rPr>
                <w:sz w:val="20"/>
                <w:szCs w:val="20"/>
              </w:rPr>
              <w:t>0,16</w:t>
            </w:r>
          </w:p>
          <w:p w14:paraId="6F31E723" w14:textId="77777777" w:rsidR="00B0243C" w:rsidRDefault="003925CF">
            <w:pPr>
              <w:jc w:val="center"/>
              <w:rPr>
                <w:sz w:val="20"/>
                <w:szCs w:val="20"/>
              </w:rPr>
            </w:pPr>
            <w:r>
              <w:rPr>
                <w:sz w:val="20"/>
                <w:szCs w:val="20"/>
              </w:rPr>
              <w:t>[0,10; 0,28]</w:t>
            </w:r>
          </w:p>
          <w:p w14:paraId="687D2A84" w14:textId="54ED36C3" w:rsidR="00B0243C" w:rsidRDefault="003925CF">
            <w:pPr>
              <w:jc w:val="center"/>
              <w:rPr>
                <w:sz w:val="20"/>
                <w:szCs w:val="20"/>
              </w:rPr>
            </w:pPr>
            <w:r>
              <w:rPr>
                <w:sz w:val="20"/>
                <w:szCs w:val="20"/>
              </w:rPr>
              <w:t>p</w:t>
            </w:r>
            <w:del w:id="297" w:author="RLS_Roche-II-Alex Final OS" w:date="2025-12-17T13:35:00Z">
              <w:r w:rsidDel="00D80DC7">
                <w:rPr>
                  <w:sz w:val="20"/>
                  <w:szCs w:val="20"/>
                </w:rPr>
                <w:delText xml:space="preserve"> </w:delText>
              </w:r>
            </w:del>
            <w:ins w:id="298" w:author="RLS_Roche-II-Alex Final OS" w:date="2025-12-17T13:35:00Z">
              <w:r w:rsidR="00D80DC7">
                <w:rPr>
                  <w:sz w:val="20"/>
                  <w:szCs w:val="20"/>
                </w:rPr>
                <w:t> </w:t>
              </w:r>
            </w:ins>
            <w:r>
              <w:rPr>
                <w:sz w:val="20"/>
                <w:szCs w:val="20"/>
              </w:rPr>
              <w:t>&lt;</w:t>
            </w:r>
            <w:ins w:id="299" w:author="RLS_Roche-II-Alex Final OS" w:date="2025-12-17T13:35:00Z">
              <w:r w:rsidR="00D80DC7">
                <w:rPr>
                  <w:sz w:val="20"/>
                  <w:szCs w:val="20"/>
                </w:rPr>
                <w:t> </w:t>
              </w:r>
            </w:ins>
            <w:del w:id="300" w:author="RLS_Roche-II-Alex Final OS" w:date="2025-12-17T13:35:00Z">
              <w:r w:rsidDel="00D80DC7">
                <w:rPr>
                  <w:sz w:val="20"/>
                  <w:szCs w:val="20"/>
                </w:rPr>
                <w:delText xml:space="preserve"> </w:delText>
              </w:r>
            </w:del>
            <w:r>
              <w:rPr>
                <w:sz w:val="20"/>
                <w:szCs w:val="20"/>
              </w:rPr>
              <w:t>0,0001</w:t>
            </w:r>
          </w:p>
          <w:p w14:paraId="24D4ED16" w14:textId="77777777" w:rsidR="00B0243C" w:rsidRDefault="00B0243C">
            <w:pPr>
              <w:jc w:val="center"/>
              <w:rPr>
                <w:sz w:val="20"/>
                <w:szCs w:val="20"/>
              </w:rPr>
            </w:pPr>
          </w:p>
        </w:tc>
      </w:tr>
      <w:tr w:rsidR="00B0243C" w14:paraId="28C8AA41" w14:textId="77777777">
        <w:trPr>
          <w:trHeight w:val="585"/>
        </w:trPr>
        <w:tc>
          <w:tcPr>
            <w:tcW w:w="3874" w:type="dxa"/>
            <w:tcBorders>
              <w:top w:val="nil"/>
            </w:tcBorders>
          </w:tcPr>
          <w:p w14:paraId="42B890B4" w14:textId="77777777" w:rsidR="00B0243C" w:rsidRPr="00E16BE5" w:rsidRDefault="003925CF">
            <w:pPr>
              <w:ind w:left="342"/>
              <w:rPr>
                <w:sz w:val="20"/>
                <w:szCs w:val="20"/>
                <w:lang w:val="es-ES"/>
              </w:rPr>
            </w:pPr>
            <w:r w:rsidRPr="00E16BE5">
              <w:rPr>
                <w:sz w:val="20"/>
                <w:szCs w:val="20"/>
                <w:lang w:val="es-ES"/>
              </w:rPr>
              <w:t xml:space="preserve">Incidencia acumulada de progresión en el SNC a los 12 meses (CRI) </w:t>
            </w:r>
          </w:p>
          <w:p w14:paraId="3D941FB5" w14:textId="0EFACBB7" w:rsidR="00B0243C" w:rsidDel="0098594F" w:rsidRDefault="003925CF">
            <w:pPr>
              <w:ind w:left="342"/>
              <w:rPr>
                <w:del w:id="301" w:author="RLS_Roche-II-Alex Final OS" w:date="2025-12-19T16:11:00Z"/>
                <w:sz w:val="20"/>
                <w:szCs w:val="20"/>
              </w:rPr>
            </w:pPr>
            <w:r>
              <w:rPr>
                <w:sz w:val="20"/>
                <w:szCs w:val="20"/>
              </w:rPr>
              <w:t>[IC 95</w:t>
            </w:r>
            <w:ins w:id="302" w:author="RLS_Roche-II-Alex Final OS" w:date="2025-12-17T13:35:00Z">
              <w:r w:rsidR="00D80DC7">
                <w:rPr>
                  <w:sz w:val="20"/>
                  <w:szCs w:val="20"/>
                </w:rPr>
                <w:t> </w:t>
              </w:r>
            </w:ins>
            <w:r>
              <w:rPr>
                <w:sz w:val="20"/>
                <w:szCs w:val="20"/>
              </w:rPr>
              <w:t>%]</w:t>
            </w:r>
          </w:p>
          <w:p w14:paraId="7691462E" w14:textId="77777777" w:rsidR="00B0243C" w:rsidRDefault="00B0243C">
            <w:pPr>
              <w:ind w:left="342"/>
              <w:rPr>
                <w:sz w:val="20"/>
                <w:szCs w:val="20"/>
              </w:rPr>
              <w:pPrChange w:id="303" w:author="RLS_Roche-II-Alex Final OS" w:date="2025-12-19T16:11:00Z">
                <w:pPr>
                  <w:ind w:left="432"/>
                  <w:jc w:val="both"/>
                </w:pPr>
              </w:pPrChange>
            </w:pPr>
          </w:p>
        </w:tc>
        <w:tc>
          <w:tcPr>
            <w:tcW w:w="2491" w:type="dxa"/>
            <w:tcBorders>
              <w:top w:val="nil"/>
            </w:tcBorders>
          </w:tcPr>
          <w:p w14:paraId="3E3E5456" w14:textId="77777777" w:rsidR="00B0243C" w:rsidRDefault="00B0243C">
            <w:pPr>
              <w:jc w:val="center"/>
              <w:rPr>
                <w:sz w:val="20"/>
                <w:szCs w:val="20"/>
              </w:rPr>
            </w:pPr>
          </w:p>
          <w:p w14:paraId="78364A5F" w14:textId="6EAA9B33" w:rsidR="00B0243C" w:rsidRDefault="003925CF">
            <w:pPr>
              <w:jc w:val="center"/>
              <w:rPr>
                <w:strike/>
                <w:sz w:val="20"/>
                <w:szCs w:val="20"/>
              </w:rPr>
            </w:pPr>
            <w:r>
              <w:rPr>
                <w:sz w:val="20"/>
                <w:szCs w:val="20"/>
              </w:rPr>
              <w:t>41,4</w:t>
            </w:r>
            <w:ins w:id="304" w:author="RLS_Roche-II-Alex Final OS" w:date="2025-12-17T13:35:00Z">
              <w:r w:rsidR="00D80DC7">
                <w:rPr>
                  <w:sz w:val="20"/>
                  <w:szCs w:val="20"/>
                </w:rPr>
                <w:t> </w:t>
              </w:r>
            </w:ins>
            <w:r>
              <w:rPr>
                <w:sz w:val="20"/>
                <w:szCs w:val="20"/>
              </w:rPr>
              <w:t>%</w:t>
            </w:r>
          </w:p>
          <w:p w14:paraId="55D00443" w14:textId="77777777" w:rsidR="00B0243C" w:rsidRDefault="003925CF">
            <w:pPr>
              <w:jc w:val="center"/>
              <w:rPr>
                <w:sz w:val="20"/>
                <w:szCs w:val="20"/>
              </w:rPr>
            </w:pPr>
            <w:r>
              <w:rPr>
                <w:sz w:val="20"/>
                <w:szCs w:val="20"/>
              </w:rPr>
              <w:t>[33,2; 49,4]</w:t>
            </w:r>
          </w:p>
        </w:tc>
        <w:tc>
          <w:tcPr>
            <w:tcW w:w="2491" w:type="dxa"/>
            <w:tcBorders>
              <w:top w:val="nil"/>
            </w:tcBorders>
          </w:tcPr>
          <w:p w14:paraId="284071F5" w14:textId="77777777" w:rsidR="00B0243C" w:rsidRDefault="00B0243C">
            <w:pPr>
              <w:jc w:val="center"/>
              <w:rPr>
                <w:sz w:val="20"/>
                <w:szCs w:val="20"/>
              </w:rPr>
            </w:pPr>
          </w:p>
          <w:p w14:paraId="4B6081E5" w14:textId="456A7BC0" w:rsidR="00B0243C" w:rsidRDefault="003925CF">
            <w:pPr>
              <w:jc w:val="center"/>
              <w:rPr>
                <w:strike/>
                <w:sz w:val="20"/>
                <w:szCs w:val="20"/>
              </w:rPr>
            </w:pPr>
            <w:r>
              <w:rPr>
                <w:sz w:val="20"/>
                <w:szCs w:val="20"/>
              </w:rPr>
              <w:t>9,4</w:t>
            </w:r>
            <w:ins w:id="305" w:author="RLS_Roche-II-Alex Final OS" w:date="2025-12-17T13:35:00Z">
              <w:r w:rsidR="00D80DC7">
                <w:rPr>
                  <w:sz w:val="20"/>
                  <w:szCs w:val="20"/>
                </w:rPr>
                <w:t> </w:t>
              </w:r>
            </w:ins>
            <w:r>
              <w:rPr>
                <w:sz w:val="20"/>
                <w:szCs w:val="20"/>
              </w:rPr>
              <w:t>%</w:t>
            </w:r>
          </w:p>
          <w:p w14:paraId="50640961" w14:textId="77777777" w:rsidR="00B0243C" w:rsidRDefault="003925CF">
            <w:pPr>
              <w:jc w:val="center"/>
              <w:rPr>
                <w:sz w:val="20"/>
                <w:szCs w:val="20"/>
              </w:rPr>
            </w:pPr>
            <w:r>
              <w:rPr>
                <w:sz w:val="20"/>
                <w:szCs w:val="20"/>
              </w:rPr>
              <w:t>[5,4; 14,7]</w:t>
            </w:r>
          </w:p>
        </w:tc>
      </w:tr>
      <w:tr w:rsidR="00B0243C" w14:paraId="26B95F0D" w14:textId="77777777">
        <w:tc>
          <w:tcPr>
            <w:tcW w:w="3874" w:type="dxa"/>
            <w:tcBorders>
              <w:bottom w:val="single" w:sz="4" w:space="0" w:color="000000"/>
            </w:tcBorders>
          </w:tcPr>
          <w:p w14:paraId="35383530" w14:textId="0A4E3D62" w:rsidR="00B0243C" w:rsidRPr="0075533C" w:rsidRDefault="003925CF">
            <w:pPr>
              <w:rPr>
                <w:sz w:val="20"/>
                <w:szCs w:val="20"/>
                <w:lang w:val="pt-PT"/>
              </w:rPr>
            </w:pPr>
            <w:r w:rsidRPr="0075533C">
              <w:rPr>
                <w:sz w:val="20"/>
                <w:szCs w:val="20"/>
                <w:lang w:val="pt-PT"/>
              </w:rPr>
              <w:t>TRO (INV)*, ***</w:t>
            </w:r>
            <w:ins w:id="306" w:author="RLS_Roche-II-Alex Final OS" w:date="2025-12-17T13:37:00Z">
              <w:r w:rsidR="002328DE" w:rsidRPr="00F445F5">
                <w:rPr>
                  <w:sz w:val="20"/>
                </w:rPr>
                <w:t xml:space="preserve">, </w:t>
              </w:r>
            </w:ins>
            <w:ins w:id="307" w:author="RLS_Roche-II-Alex Final OS" w:date="2025-12-20T17:48:00Z">
              <w:r w:rsidR="00B44CE7" w:rsidRPr="002E0B86">
                <w:rPr>
                  <w:bCs/>
                  <w:sz w:val="20"/>
                  <w:szCs w:val="20"/>
                  <w:vertAlign w:val="superscript"/>
                </w:rPr>
                <w:t>†</w:t>
              </w:r>
            </w:ins>
          </w:p>
          <w:p w14:paraId="485D4768" w14:textId="77777777" w:rsidR="00B0243C" w:rsidRPr="0075533C" w:rsidRDefault="003925CF">
            <w:pPr>
              <w:ind w:left="342"/>
              <w:rPr>
                <w:sz w:val="20"/>
                <w:szCs w:val="20"/>
                <w:lang w:val="pt-PT"/>
              </w:rPr>
            </w:pPr>
            <w:r w:rsidRPr="0075533C">
              <w:rPr>
                <w:sz w:val="20"/>
                <w:szCs w:val="20"/>
                <w:lang w:val="pt-PT"/>
              </w:rPr>
              <w:t>Respondedores n (%)</w:t>
            </w:r>
          </w:p>
          <w:p w14:paraId="3D8939DF" w14:textId="7687D65A" w:rsidR="00B0243C" w:rsidRPr="0075533C" w:rsidRDefault="003925CF">
            <w:pPr>
              <w:ind w:left="342"/>
              <w:rPr>
                <w:sz w:val="20"/>
                <w:szCs w:val="20"/>
                <w:lang w:val="pt-PT"/>
              </w:rPr>
            </w:pPr>
            <w:r w:rsidRPr="0075533C">
              <w:rPr>
                <w:sz w:val="20"/>
                <w:szCs w:val="20"/>
                <w:lang w:val="pt-PT"/>
              </w:rPr>
              <w:t>[IC 95</w:t>
            </w:r>
            <w:ins w:id="308" w:author="RLS_Roche-II-Alex Final OS" w:date="2025-12-17T13:37:00Z">
              <w:r w:rsidR="002328DE">
                <w:rPr>
                  <w:sz w:val="20"/>
                  <w:szCs w:val="20"/>
                  <w:lang w:val="pt-PT"/>
                </w:rPr>
                <w:t> </w:t>
              </w:r>
            </w:ins>
            <w:r w:rsidRPr="0075533C">
              <w:rPr>
                <w:sz w:val="20"/>
                <w:szCs w:val="20"/>
                <w:lang w:val="pt-PT"/>
              </w:rPr>
              <w:t>%]</w:t>
            </w:r>
          </w:p>
          <w:p w14:paraId="547DF8BA" w14:textId="77777777" w:rsidR="00B0243C" w:rsidRPr="0075533C" w:rsidRDefault="00B0243C">
            <w:pPr>
              <w:ind w:left="342"/>
              <w:rPr>
                <w:sz w:val="20"/>
                <w:szCs w:val="20"/>
                <w:lang w:val="pt-PT"/>
              </w:rPr>
            </w:pPr>
          </w:p>
        </w:tc>
        <w:tc>
          <w:tcPr>
            <w:tcW w:w="2491" w:type="dxa"/>
            <w:tcBorders>
              <w:bottom w:val="single" w:sz="4" w:space="0" w:color="000000"/>
            </w:tcBorders>
          </w:tcPr>
          <w:p w14:paraId="7FBBD3CE" w14:textId="77777777" w:rsidR="00B0243C" w:rsidRPr="0075533C" w:rsidRDefault="00B0243C">
            <w:pPr>
              <w:jc w:val="center"/>
              <w:rPr>
                <w:sz w:val="20"/>
                <w:szCs w:val="20"/>
                <w:lang w:val="pt-PT"/>
              </w:rPr>
            </w:pPr>
          </w:p>
          <w:p w14:paraId="63B976AD" w14:textId="3CCED767" w:rsidR="00B0243C" w:rsidRDefault="003925CF">
            <w:pPr>
              <w:jc w:val="center"/>
              <w:rPr>
                <w:sz w:val="20"/>
                <w:szCs w:val="20"/>
              </w:rPr>
            </w:pPr>
            <w:r>
              <w:rPr>
                <w:sz w:val="20"/>
                <w:szCs w:val="20"/>
              </w:rPr>
              <w:t>114 (75,5</w:t>
            </w:r>
            <w:ins w:id="309" w:author="RLS_Roche-II-Alex Final OS" w:date="2025-12-17T13:37:00Z">
              <w:r w:rsidR="002328DE">
                <w:rPr>
                  <w:sz w:val="20"/>
                  <w:szCs w:val="20"/>
                </w:rPr>
                <w:t> </w:t>
              </w:r>
            </w:ins>
            <w:r>
              <w:rPr>
                <w:sz w:val="20"/>
                <w:szCs w:val="20"/>
              </w:rPr>
              <w:t>%)</w:t>
            </w:r>
          </w:p>
          <w:p w14:paraId="5D0AB9F7" w14:textId="77777777" w:rsidR="00B0243C" w:rsidRDefault="003925CF">
            <w:pPr>
              <w:jc w:val="center"/>
              <w:rPr>
                <w:sz w:val="20"/>
                <w:szCs w:val="20"/>
              </w:rPr>
            </w:pPr>
            <w:r>
              <w:rPr>
                <w:sz w:val="20"/>
                <w:szCs w:val="20"/>
              </w:rPr>
              <w:t>[67,8; 82,1]</w:t>
            </w:r>
          </w:p>
        </w:tc>
        <w:tc>
          <w:tcPr>
            <w:tcW w:w="2491" w:type="dxa"/>
            <w:tcBorders>
              <w:bottom w:val="single" w:sz="4" w:space="0" w:color="000000"/>
            </w:tcBorders>
          </w:tcPr>
          <w:p w14:paraId="7F8D20E1" w14:textId="77777777" w:rsidR="00B0243C" w:rsidRDefault="00B0243C">
            <w:pPr>
              <w:jc w:val="center"/>
              <w:rPr>
                <w:sz w:val="20"/>
                <w:szCs w:val="20"/>
              </w:rPr>
            </w:pPr>
          </w:p>
          <w:p w14:paraId="64334402" w14:textId="5065D166" w:rsidR="00B0243C" w:rsidRDefault="003925CF">
            <w:pPr>
              <w:jc w:val="center"/>
              <w:rPr>
                <w:sz w:val="20"/>
                <w:szCs w:val="20"/>
              </w:rPr>
            </w:pPr>
            <w:r>
              <w:rPr>
                <w:sz w:val="20"/>
                <w:szCs w:val="20"/>
              </w:rPr>
              <w:t>126 (82,9</w:t>
            </w:r>
            <w:ins w:id="310" w:author="RLS_Roche-II-Alex Final OS" w:date="2025-12-17T13:37:00Z">
              <w:r w:rsidR="002328DE">
                <w:rPr>
                  <w:sz w:val="20"/>
                  <w:szCs w:val="20"/>
                </w:rPr>
                <w:t> </w:t>
              </w:r>
            </w:ins>
            <w:r>
              <w:rPr>
                <w:sz w:val="20"/>
                <w:szCs w:val="20"/>
              </w:rPr>
              <w:t>%)</w:t>
            </w:r>
          </w:p>
          <w:p w14:paraId="1DC4ECB3" w14:textId="77777777" w:rsidR="00B0243C" w:rsidRDefault="003925CF">
            <w:pPr>
              <w:jc w:val="center"/>
              <w:rPr>
                <w:sz w:val="20"/>
                <w:szCs w:val="20"/>
              </w:rPr>
            </w:pPr>
            <w:r>
              <w:rPr>
                <w:sz w:val="20"/>
                <w:szCs w:val="20"/>
              </w:rPr>
              <w:t>[76,0; 88,5]</w:t>
            </w:r>
          </w:p>
        </w:tc>
      </w:tr>
      <w:tr w:rsidR="00B0243C" w14:paraId="6E320799" w14:textId="77777777">
        <w:tc>
          <w:tcPr>
            <w:tcW w:w="3874" w:type="dxa"/>
            <w:tcBorders>
              <w:bottom w:val="nil"/>
            </w:tcBorders>
          </w:tcPr>
          <w:p w14:paraId="30804F43" w14:textId="32DF788B" w:rsidR="00B0243C" w:rsidRPr="00E16BE5" w:rsidRDefault="003925CF">
            <w:pPr>
              <w:rPr>
                <w:sz w:val="20"/>
                <w:szCs w:val="20"/>
                <w:lang w:val="es-ES"/>
              </w:rPr>
            </w:pPr>
            <w:r w:rsidRPr="00E16BE5">
              <w:rPr>
                <w:sz w:val="20"/>
                <w:szCs w:val="20"/>
                <w:lang w:val="es-ES"/>
              </w:rPr>
              <w:t>Supervivencia global*</w:t>
            </w:r>
            <w:ins w:id="311" w:author="RLS_Roche-II-Alex Final OS" w:date="2025-12-17T13:38:00Z">
              <w:r w:rsidR="002328DE" w:rsidRPr="00B44CE7">
                <w:rPr>
                  <w:sz w:val="20"/>
                  <w:szCs w:val="20"/>
                </w:rPr>
                <w:t xml:space="preserve">, </w:t>
              </w:r>
              <w:r w:rsidR="002328DE" w:rsidRPr="00AE353B">
                <w:rPr>
                  <w:bCs/>
                  <w:sz w:val="20"/>
                  <w:szCs w:val="20"/>
                  <w:vertAlign w:val="superscript"/>
                  <w:rPrChange w:id="312" w:author="RLS_Roche-II-Alex Final OS" w:date="2025-12-19T15:19:00Z">
                    <w:rPr>
                      <w:rFonts w:cs="Arial"/>
                      <w:bCs/>
                      <w:sz w:val="18"/>
                      <w:szCs w:val="18"/>
                      <w:vertAlign w:val="superscript"/>
                    </w:rPr>
                  </w:rPrChange>
                </w:rPr>
                <w:t>‡</w:t>
              </w:r>
            </w:ins>
          </w:p>
          <w:p w14:paraId="456D9980" w14:textId="77777777" w:rsidR="00B0243C" w:rsidRPr="00E16BE5" w:rsidRDefault="003925CF">
            <w:pPr>
              <w:ind w:left="432" w:hanging="72"/>
              <w:rPr>
                <w:sz w:val="20"/>
                <w:szCs w:val="20"/>
                <w:lang w:val="es-ES"/>
              </w:rPr>
            </w:pPr>
            <w:r w:rsidRPr="00E16BE5">
              <w:rPr>
                <w:sz w:val="20"/>
                <w:szCs w:val="20"/>
                <w:lang w:val="es-ES"/>
              </w:rPr>
              <w:t>Número de pacientes con eventos n (%)</w:t>
            </w:r>
          </w:p>
          <w:p w14:paraId="18A6AD60" w14:textId="77777777" w:rsidR="00B0243C" w:rsidRDefault="003925CF">
            <w:pPr>
              <w:ind w:left="432" w:hanging="72"/>
              <w:rPr>
                <w:sz w:val="20"/>
                <w:szCs w:val="20"/>
              </w:rPr>
            </w:pPr>
            <w:proofErr w:type="spellStart"/>
            <w:r>
              <w:rPr>
                <w:sz w:val="20"/>
                <w:szCs w:val="20"/>
              </w:rPr>
              <w:t>Mediana</w:t>
            </w:r>
            <w:proofErr w:type="spellEnd"/>
            <w:r>
              <w:rPr>
                <w:sz w:val="20"/>
                <w:szCs w:val="20"/>
              </w:rPr>
              <w:t xml:space="preserve"> (</w:t>
            </w:r>
            <w:proofErr w:type="spellStart"/>
            <w:r>
              <w:rPr>
                <w:sz w:val="20"/>
                <w:szCs w:val="20"/>
              </w:rPr>
              <w:t>meses</w:t>
            </w:r>
            <w:proofErr w:type="spellEnd"/>
            <w:r>
              <w:rPr>
                <w:sz w:val="20"/>
                <w:szCs w:val="20"/>
              </w:rPr>
              <w:t>)</w:t>
            </w:r>
          </w:p>
          <w:p w14:paraId="4D56089A" w14:textId="5ED6C8BE" w:rsidR="00B0243C" w:rsidRDefault="003925CF">
            <w:pPr>
              <w:ind w:left="432" w:hanging="72"/>
              <w:rPr>
                <w:sz w:val="20"/>
                <w:szCs w:val="20"/>
              </w:rPr>
            </w:pPr>
            <w:r>
              <w:rPr>
                <w:sz w:val="20"/>
                <w:szCs w:val="20"/>
              </w:rPr>
              <w:t>[IC 95</w:t>
            </w:r>
            <w:ins w:id="313" w:author="RLS_Roche-II-Alex Final OS" w:date="2025-12-17T13:46:00Z">
              <w:r w:rsidR="002328DE">
                <w:rPr>
                  <w:sz w:val="20"/>
                  <w:szCs w:val="20"/>
                </w:rPr>
                <w:t> </w:t>
              </w:r>
            </w:ins>
            <w:r>
              <w:rPr>
                <w:sz w:val="20"/>
                <w:szCs w:val="20"/>
              </w:rPr>
              <w:t>%]</w:t>
            </w:r>
          </w:p>
        </w:tc>
        <w:tc>
          <w:tcPr>
            <w:tcW w:w="2491" w:type="dxa"/>
            <w:tcBorders>
              <w:bottom w:val="nil"/>
            </w:tcBorders>
          </w:tcPr>
          <w:p w14:paraId="7894D5C8" w14:textId="77777777" w:rsidR="00B0243C" w:rsidRDefault="00B0243C">
            <w:pPr>
              <w:jc w:val="center"/>
              <w:rPr>
                <w:sz w:val="20"/>
                <w:szCs w:val="20"/>
              </w:rPr>
            </w:pPr>
          </w:p>
          <w:p w14:paraId="00DA51B2" w14:textId="429E3D2F" w:rsidR="00B0243C" w:rsidRDefault="003925CF">
            <w:pPr>
              <w:jc w:val="center"/>
              <w:rPr>
                <w:sz w:val="20"/>
                <w:szCs w:val="20"/>
              </w:rPr>
            </w:pPr>
            <w:del w:id="314" w:author="RLS_Roche-II-Alex Final OS" w:date="2025-12-17T13:46:00Z">
              <w:r w:rsidDel="002328DE">
                <w:rPr>
                  <w:sz w:val="20"/>
                  <w:szCs w:val="20"/>
                </w:rPr>
                <w:delText>40</w:delText>
              </w:r>
            </w:del>
            <w:ins w:id="315" w:author="RLS_Roche-II-Alex Final OS" w:date="2025-12-17T13:46:00Z">
              <w:r w:rsidR="002328DE">
                <w:rPr>
                  <w:sz w:val="20"/>
                  <w:szCs w:val="20"/>
                </w:rPr>
                <w:t>73</w:t>
              </w:r>
            </w:ins>
            <w:r>
              <w:rPr>
                <w:sz w:val="20"/>
                <w:szCs w:val="20"/>
              </w:rPr>
              <w:t xml:space="preserve"> (</w:t>
            </w:r>
            <w:del w:id="316" w:author="RLS_Roche-II-Alex Final OS" w:date="2025-12-17T13:46:00Z">
              <w:r w:rsidDel="002328DE">
                <w:rPr>
                  <w:sz w:val="20"/>
                  <w:szCs w:val="20"/>
                </w:rPr>
                <w:delText>27</w:delText>
              </w:r>
            </w:del>
            <w:ins w:id="317" w:author="RLS_Roche-II-Alex Final OS" w:date="2025-12-17T13:46:00Z">
              <w:r w:rsidR="00DD42DA">
                <w:rPr>
                  <w:sz w:val="20"/>
                  <w:szCs w:val="20"/>
                </w:rPr>
                <w:t>48,3</w:t>
              </w:r>
            </w:ins>
            <w:ins w:id="318" w:author="RLS_Roche-II-Alex Final OS" w:date="2025-12-17T13:47:00Z">
              <w:r w:rsidR="00DD42DA">
                <w:rPr>
                  <w:sz w:val="20"/>
                  <w:szCs w:val="20"/>
                </w:rPr>
                <w:t> </w:t>
              </w:r>
            </w:ins>
            <w:r>
              <w:rPr>
                <w:sz w:val="20"/>
                <w:szCs w:val="20"/>
              </w:rPr>
              <w:t>%)</w:t>
            </w:r>
          </w:p>
          <w:p w14:paraId="527CCCD7" w14:textId="7173B164" w:rsidR="00B0243C" w:rsidRDefault="003925CF">
            <w:pPr>
              <w:jc w:val="center"/>
              <w:rPr>
                <w:sz w:val="20"/>
                <w:szCs w:val="20"/>
              </w:rPr>
            </w:pPr>
            <w:del w:id="319" w:author="RLS_Roche-II-Alex Final OS" w:date="2025-12-17T13:47:00Z">
              <w:r w:rsidDel="00DD42DA">
                <w:rPr>
                  <w:sz w:val="20"/>
                  <w:szCs w:val="20"/>
                </w:rPr>
                <w:delText>NE</w:delText>
              </w:r>
            </w:del>
            <w:ins w:id="320" w:author="RLS_Roche-II-Alex Final OS" w:date="2025-12-17T13:47:00Z">
              <w:r w:rsidR="00DD42DA">
                <w:rPr>
                  <w:sz w:val="20"/>
                  <w:szCs w:val="20"/>
                </w:rPr>
                <w:t>54,2</w:t>
              </w:r>
            </w:ins>
          </w:p>
          <w:p w14:paraId="18CB3045" w14:textId="7F0DB392" w:rsidR="00B0243C" w:rsidRDefault="003925CF">
            <w:pPr>
              <w:jc w:val="center"/>
              <w:rPr>
                <w:sz w:val="20"/>
                <w:szCs w:val="20"/>
              </w:rPr>
            </w:pPr>
            <w:r>
              <w:rPr>
                <w:sz w:val="20"/>
                <w:szCs w:val="20"/>
              </w:rPr>
              <w:t>[</w:t>
            </w:r>
            <w:del w:id="321" w:author="RLS_Roche-II-Alex Final OS" w:date="2025-12-17T13:47:00Z">
              <w:r w:rsidDel="00DD42DA">
                <w:rPr>
                  <w:sz w:val="20"/>
                  <w:szCs w:val="20"/>
                </w:rPr>
                <w:delText>NE</w:delText>
              </w:r>
            </w:del>
            <w:ins w:id="322" w:author="RLS_Roche-II-Alex Final OS" w:date="2025-12-17T13:47:00Z">
              <w:r w:rsidR="00DD42DA">
                <w:rPr>
                  <w:sz w:val="20"/>
                  <w:szCs w:val="20"/>
                </w:rPr>
                <w:t>34,6</w:t>
              </w:r>
            </w:ins>
            <w:r>
              <w:rPr>
                <w:sz w:val="20"/>
                <w:szCs w:val="20"/>
              </w:rPr>
              <w:t xml:space="preserve">; </w:t>
            </w:r>
            <w:del w:id="323" w:author="RLS_Roche-II-Alex Final OS" w:date="2025-12-17T13:47:00Z">
              <w:r w:rsidDel="00DD42DA">
                <w:rPr>
                  <w:sz w:val="20"/>
                  <w:szCs w:val="20"/>
                </w:rPr>
                <w:delText>NE</w:delText>
              </w:r>
            </w:del>
            <w:ins w:id="324" w:author="RLS_Roche-II-Alex Final OS" w:date="2025-12-17T13:47:00Z">
              <w:r w:rsidR="00DD42DA">
                <w:rPr>
                  <w:sz w:val="20"/>
                  <w:szCs w:val="20"/>
                </w:rPr>
                <w:t>75,6</w:t>
              </w:r>
            </w:ins>
            <w:r>
              <w:rPr>
                <w:sz w:val="20"/>
                <w:szCs w:val="20"/>
              </w:rPr>
              <w:t>]</w:t>
            </w:r>
          </w:p>
        </w:tc>
        <w:tc>
          <w:tcPr>
            <w:tcW w:w="2491" w:type="dxa"/>
            <w:tcBorders>
              <w:bottom w:val="nil"/>
            </w:tcBorders>
          </w:tcPr>
          <w:p w14:paraId="4607960A" w14:textId="77777777" w:rsidR="00B0243C" w:rsidRDefault="00B0243C">
            <w:pPr>
              <w:jc w:val="center"/>
              <w:rPr>
                <w:sz w:val="20"/>
                <w:szCs w:val="20"/>
              </w:rPr>
            </w:pPr>
          </w:p>
          <w:p w14:paraId="2C13E8B5" w14:textId="2B7D9B99" w:rsidR="00B0243C" w:rsidRDefault="003925CF">
            <w:pPr>
              <w:jc w:val="center"/>
              <w:rPr>
                <w:sz w:val="20"/>
                <w:szCs w:val="20"/>
              </w:rPr>
            </w:pPr>
            <w:del w:id="325" w:author="RLS_Roche-II-Alex Final OS" w:date="2025-12-17T13:47:00Z">
              <w:r w:rsidDel="00DD42DA">
                <w:rPr>
                  <w:sz w:val="20"/>
                  <w:szCs w:val="20"/>
                </w:rPr>
                <w:delText>35</w:delText>
              </w:r>
            </w:del>
            <w:ins w:id="326" w:author="RLS_Roche-II-Alex Final OS" w:date="2025-12-17T13:47:00Z">
              <w:r w:rsidR="00DD42DA">
                <w:rPr>
                  <w:sz w:val="20"/>
                  <w:szCs w:val="20"/>
                </w:rPr>
                <w:t>76</w:t>
              </w:r>
            </w:ins>
            <w:r>
              <w:rPr>
                <w:sz w:val="20"/>
                <w:szCs w:val="20"/>
              </w:rPr>
              <w:t xml:space="preserve"> (</w:t>
            </w:r>
            <w:del w:id="327" w:author="RLS_Roche-II-Alex Final OS" w:date="2025-12-17T13:47:00Z">
              <w:r w:rsidDel="00DD42DA">
                <w:rPr>
                  <w:sz w:val="20"/>
                  <w:szCs w:val="20"/>
                </w:rPr>
                <w:delText>23</w:delText>
              </w:r>
            </w:del>
            <w:ins w:id="328" w:author="RLS_Roche-II-Alex Final OS" w:date="2025-12-17T13:47:00Z">
              <w:r w:rsidR="00DD42DA">
                <w:rPr>
                  <w:sz w:val="20"/>
                  <w:szCs w:val="20"/>
                </w:rPr>
                <w:t>50</w:t>
              </w:r>
            </w:ins>
            <w:ins w:id="329" w:author="RLS_Roche-II-Alex Final OS" w:date="2025-12-17T13:48:00Z">
              <w:r w:rsidR="00DD42DA">
                <w:rPr>
                  <w:sz w:val="20"/>
                  <w:szCs w:val="20"/>
                </w:rPr>
                <w:t>,0 </w:t>
              </w:r>
            </w:ins>
            <w:r>
              <w:rPr>
                <w:sz w:val="20"/>
                <w:szCs w:val="20"/>
              </w:rPr>
              <w:t>%)</w:t>
            </w:r>
          </w:p>
          <w:p w14:paraId="12D330E3" w14:textId="195CC1BB" w:rsidR="00B0243C" w:rsidRDefault="003925CF">
            <w:pPr>
              <w:jc w:val="center"/>
              <w:rPr>
                <w:sz w:val="20"/>
                <w:szCs w:val="20"/>
              </w:rPr>
            </w:pPr>
            <w:del w:id="330" w:author="RLS_Roche-II-Alex Final OS" w:date="2025-12-17T13:48:00Z">
              <w:r w:rsidDel="00DD42DA">
                <w:rPr>
                  <w:sz w:val="20"/>
                  <w:szCs w:val="20"/>
                </w:rPr>
                <w:delText>NE</w:delText>
              </w:r>
            </w:del>
            <w:ins w:id="331" w:author="RLS_Roche-II-Alex Final OS" w:date="2025-12-17T13:48:00Z">
              <w:r w:rsidR="00DD42DA">
                <w:rPr>
                  <w:sz w:val="20"/>
                  <w:szCs w:val="20"/>
                </w:rPr>
                <w:t>81,1</w:t>
              </w:r>
            </w:ins>
          </w:p>
          <w:p w14:paraId="4B0732BB" w14:textId="578365CF" w:rsidR="00B0243C" w:rsidRDefault="003925CF">
            <w:pPr>
              <w:jc w:val="center"/>
              <w:rPr>
                <w:sz w:val="20"/>
                <w:szCs w:val="20"/>
              </w:rPr>
            </w:pPr>
            <w:r>
              <w:rPr>
                <w:sz w:val="20"/>
                <w:szCs w:val="20"/>
              </w:rPr>
              <w:t>[</w:t>
            </w:r>
            <w:del w:id="332" w:author="RLS_Roche-II-Alex Final OS" w:date="2025-12-17T13:48:00Z">
              <w:r w:rsidDel="00DD42DA">
                <w:rPr>
                  <w:sz w:val="20"/>
                  <w:szCs w:val="20"/>
                </w:rPr>
                <w:delText>NE</w:delText>
              </w:r>
            </w:del>
            <w:ins w:id="333" w:author="RLS_Roche-II-Alex Final OS" w:date="2025-12-17T13:48:00Z">
              <w:r w:rsidR="00DD42DA">
                <w:rPr>
                  <w:sz w:val="20"/>
                  <w:szCs w:val="20"/>
                </w:rPr>
                <w:t>62,3</w:t>
              </w:r>
            </w:ins>
            <w:r>
              <w:rPr>
                <w:sz w:val="20"/>
                <w:szCs w:val="20"/>
              </w:rPr>
              <w:t>; NE]</w:t>
            </w:r>
          </w:p>
        </w:tc>
      </w:tr>
      <w:tr w:rsidR="00B0243C" w14:paraId="0C26B1F8" w14:textId="77777777">
        <w:tc>
          <w:tcPr>
            <w:tcW w:w="3874" w:type="dxa"/>
            <w:tcBorders>
              <w:top w:val="nil"/>
            </w:tcBorders>
          </w:tcPr>
          <w:p w14:paraId="105A665B" w14:textId="77777777" w:rsidR="00B0243C" w:rsidRDefault="00B0243C">
            <w:pPr>
              <w:ind w:left="432" w:hanging="72"/>
              <w:rPr>
                <w:sz w:val="20"/>
                <w:szCs w:val="20"/>
              </w:rPr>
            </w:pPr>
          </w:p>
          <w:p w14:paraId="77156894" w14:textId="77777777" w:rsidR="00B0243C" w:rsidRDefault="003925CF">
            <w:pPr>
              <w:ind w:left="432" w:hanging="72"/>
              <w:rPr>
                <w:sz w:val="20"/>
                <w:szCs w:val="20"/>
              </w:rPr>
            </w:pPr>
            <w:r>
              <w:rPr>
                <w:sz w:val="20"/>
                <w:szCs w:val="20"/>
              </w:rPr>
              <w:t>HR</w:t>
            </w:r>
          </w:p>
          <w:p w14:paraId="0B59E676" w14:textId="2A0BC5C3" w:rsidR="00B0243C" w:rsidRDefault="003925CF">
            <w:pPr>
              <w:ind w:left="432" w:hanging="72"/>
              <w:rPr>
                <w:sz w:val="20"/>
                <w:szCs w:val="20"/>
              </w:rPr>
            </w:pPr>
            <w:r>
              <w:rPr>
                <w:sz w:val="20"/>
                <w:szCs w:val="20"/>
              </w:rPr>
              <w:t>[IC 95</w:t>
            </w:r>
            <w:ins w:id="334" w:author="RLS_Roche-II-Alex Final OS" w:date="2025-12-17T13:46:00Z">
              <w:r w:rsidR="002328DE">
                <w:rPr>
                  <w:sz w:val="20"/>
                  <w:szCs w:val="20"/>
                </w:rPr>
                <w:t> </w:t>
              </w:r>
            </w:ins>
            <w:r>
              <w:rPr>
                <w:sz w:val="20"/>
                <w:szCs w:val="20"/>
              </w:rPr>
              <w:t>%]</w:t>
            </w:r>
          </w:p>
        </w:tc>
        <w:tc>
          <w:tcPr>
            <w:tcW w:w="4982" w:type="dxa"/>
            <w:gridSpan w:val="2"/>
            <w:tcBorders>
              <w:top w:val="nil"/>
            </w:tcBorders>
          </w:tcPr>
          <w:p w14:paraId="12EAF78A" w14:textId="77777777" w:rsidR="00B0243C" w:rsidRDefault="00B0243C">
            <w:pPr>
              <w:jc w:val="center"/>
              <w:rPr>
                <w:sz w:val="20"/>
                <w:szCs w:val="20"/>
              </w:rPr>
            </w:pPr>
          </w:p>
          <w:p w14:paraId="5B272539" w14:textId="420F0191" w:rsidR="00B0243C" w:rsidRDefault="003925CF">
            <w:pPr>
              <w:jc w:val="center"/>
              <w:rPr>
                <w:sz w:val="20"/>
                <w:szCs w:val="20"/>
              </w:rPr>
            </w:pPr>
            <w:r>
              <w:rPr>
                <w:sz w:val="20"/>
                <w:szCs w:val="20"/>
              </w:rPr>
              <w:t>0,7</w:t>
            </w:r>
            <w:del w:id="335" w:author="RLS_Roche-II-Alex Final OS" w:date="2025-12-17T13:48:00Z">
              <w:r w:rsidDel="00DD42DA">
                <w:rPr>
                  <w:sz w:val="20"/>
                  <w:szCs w:val="20"/>
                </w:rPr>
                <w:delText>6</w:delText>
              </w:r>
            </w:del>
            <w:ins w:id="336" w:author="RLS_Roche-II-Alex Final OS" w:date="2025-12-17T13:48:00Z">
              <w:r w:rsidR="00DD42DA">
                <w:rPr>
                  <w:sz w:val="20"/>
                  <w:szCs w:val="20"/>
                </w:rPr>
                <w:t>8</w:t>
              </w:r>
            </w:ins>
          </w:p>
          <w:p w14:paraId="07CBEF7A" w14:textId="260FC0C3" w:rsidR="00B0243C" w:rsidRDefault="003925CF">
            <w:pPr>
              <w:jc w:val="center"/>
              <w:rPr>
                <w:sz w:val="20"/>
                <w:szCs w:val="20"/>
              </w:rPr>
            </w:pPr>
            <w:r>
              <w:rPr>
                <w:sz w:val="20"/>
                <w:szCs w:val="20"/>
              </w:rPr>
              <w:t>[0,</w:t>
            </w:r>
            <w:del w:id="337" w:author="RLS_Roche-II-Alex Final OS" w:date="2025-12-17T13:48:00Z">
              <w:r w:rsidDel="00DD42DA">
                <w:rPr>
                  <w:sz w:val="20"/>
                  <w:szCs w:val="20"/>
                </w:rPr>
                <w:delText>48</w:delText>
              </w:r>
            </w:del>
            <w:ins w:id="338" w:author="RLS_Roche-II-Alex Final OS" w:date="2025-12-17T13:48:00Z">
              <w:r w:rsidR="00DD42DA">
                <w:rPr>
                  <w:sz w:val="20"/>
                  <w:szCs w:val="20"/>
                </w:rPr>
                <w:t>56</w:t>
              </w:r>
            </w:ins>
            <w:r>
              <w:rPr>
                <w:sz w:val="20"/>
                <w:szCs w:val="20"/>
              </w:rPr>
              <w:t>; 1,</w:t>
            </w:r>
            <w:del w:id="339" w:author="RLS_Roche-II-Alex Final OS" w:date="2025-12-17T13:48:00Z">
              <w:r w:rsidDel="00DD42DA">
                <w:rPr>
                  <w:sz w:val="20"/>
                  <w:szCs w:val="20"/>
                </w:rPr>
                <w:delText>20</w:delText>
              </w:r>
            </w:del>
            <w:ins w:id="340" w:author="RLS_Roche-II-Alex Final OS" w:date="2025-12-17T13:48:00Z">
              <w:r w:rsidR="00DD42DA">
                <w:rPr>
                  <w:sz w:val="20"/>
                  <w:szCs w:val="20"/>
                </w:rPr>
                <w:t>08</w:t>
              </w:r>
            </w:ins>
            <w:r>
              <w:rPr>
                <w:sz w:val="20"/>
                <w:szCs w:val="20"/>
              </w:rPr>
              <w:t>]</w:t>
            </w:r>
          </w:p>
          <w:p w14:paraId="35AEC0C9" w14:textId="77777777" w:rsidR="00B0243C" w:rsidRDefault="00B0243C">
            <w:pPr>
              <w:jc w:val="center"/>
              <w:rPr>
                <w:sz w:val="20"/>
                <w:szCs w:val="20"/>
              </w:rPr>
            </w:pPr>
          </w:p>
        </w:tc>
      </w:tr>
      <w:tr w:rsidR="00B0243C" w14:paraId="74DC4FD9" w14:textId="77777777">
        <w:tc>
          <w:tcPr>
            <w:tcW w:w="3874" w:type="dxa"/>
          </w:tcPr>
          <w:p w14:paraId="43862D7E" w14:textId="1272B912" w:rsidR="00B0243C" w:rsidRPr="00E16BE5" w:rsidRDefault="003925CF">
            <w:pPr>
              <w:rPr>
                <w:sz w:val="20"/>
                <w:szCs w:val="20"/>
                <w:lang w:val="es-ES"/>
              </w:rPr>
            </w:pPr>
            <w:r w:rsidRPr="00E16BE5">
              <w:rPr>
                <w:sz w:val="20"/>
                <w:szCs w:val="20"/>
                <w:lang w:val="es-ES"/>
              </w:rPr>
              <w:t>Duración de la respuesta (INV)</w:t>
            </w:r>
            <w:ins w:id="341" w:author="RLS_Roche-II-Alex Final OS" w:date="2025-12-18T09:34:00Z">
              <w:r w:rsidR="00D74B36" w:rsidRPr="00AE353B">
                <w:rPr>
                  <w:rFonts w:cs="Arial"/>
                  <w:bCs/>
                  <w:sz w:val="20"/>
                  <w:szCs w:val="20"/>
                  <w:vertAlign w:val="superscript"/>
                  <w:rPrChange w:id="342" w:author="RLS_Roche-II-Alex Final OS" w:date="2025-12-19T15:19:00Z">
                    <w:rPr>
                      <w:rFonts w:cs="Arial"/>
                      <w:bCs/>
                      <w:sz w:val="18"/>
                      <w:szCs w:val="18"/>
                      <w:vertAlign w:val="superscript"/>
                    </w:rPr>
                  </w:rPrChange>
                </w:rPr>
                <w:t xml:space="preserve"> ‡</w:t>
              </w:r>
            </w:ins>
          </w:p>
          <w:p w14:paraId="0D8C0FAC" w14:textId="77777777" w:rsidR="00B0243C" w:rsidRDefault="003925CF">
            <w:pPr>
              <w:ind w:left="432" w:hanging="72"/>
              <w:rPr>
                <w:sz w:val="20"/>
                <w:szCs w:val="20"/>
              </w:rPr>
            </w:pPr>
            <w:proofErr w:type="spellStart"/>
            <w:r>
              <w:rPr>
                <w:sz w:val="20"/>
                <w:szCs w:val="20"/>
              </w:rPr>
              <w:t>Mediana</w:t>
            </w:r>
            <w:proofErr w:type="spellEnd"/>
            <w:r>
              <w:rPr>
                <w:sz w:val="20"/>
                <w:szCs w:val="20"/>
              </w:rPr>
              <w:t xml:space="preserve"> (</w:t>
            </w:r>
            <w:proofErr w:type="spellStart"/>
            <w:r>
              <w:rPr>
                <w:sz w:val="20"/>
                <w:szCs w:val="20"/>
              </w:rPr>
              <w:t>meses</w:t>
            </w:r>
            <w:proofErr w:type="spellEnd"/>
            <w:r>
              <w:rPr>
                <w:sz w:val="20"/>
                <w:szCs w:val="20"/>
              </w:rPr>
              <w:t>)</w:t>
            </w:r>
          </w:p>
          <w:p w14:paraId="5141E53E" w14:textId="60C19C54" w:rsidR="00B0243C" w:rsidRDefault="003925CF">
            <w:pPr>
              <w:ind w:left="360"/>
              <w:rPr>
                <w:sz w:val="20"/>
                <w:szCs w:val="20"/>
              </w:rPr>
            </w:pPr>
            <w:r>
              <w:rPr>
                <w:sz w:val="20"/>
                <w:szCs w:val="20"/>
              </w:rPr>
              <w:t>[IC 95</w:t>
            </w:r>
            <w:del w:id="343" w:author="RLS_Roche-II-Alex Final OS" w:date="2025-12-17T13:48:00Z">
              <w:r w:rsidDel="00DD42DA">
                <w:rPr>
                  <w:sz w:val="20"/>
                  <w:szCs w:val="20"/>
                </w:rPr>
                <w:delText xml:space="preserve"> </w:delText>
              </w:r>
            </w:del>
            <w:ins w:id="344" w:author="RLS_Roche-II-Alex Final OS" w:date="2025-12-17T13:48:00Z">
              <w:r w:rsidR="00DD42DA">
                <w:rPr>
                  <w:sz w:val="20"/>
                  <w:szCs w:val="20"/>
                </w:rPr>
                <w:t> </w:t>
              </w:r>
            </w:ins>
            <w:r>
              <w:rPr>
                <w:sz w:val="20"/>
                <w:szCs w:val="20"/>
              </w:rPr>
              <w:t>%]</w:t>
            </w:r>
          </w:p>
          <w:p w14:paraId="6804585C" w14:textId="77777777" w:rsidR="00B0243C" w:rsidRDefault="00B0243C">
            <w:pPr>
              <w:ind w:left="360"/>
              <w:rPr>
                <w:sz w:val="20"/>
                <w:szCs w:val="20"/>
              </w:rPr>
            </w:pPr>
          </w:p>
        </w:tc>
        <w:tc>
          <w:tcPr>
            <w:tcW w:w="2491" w:type="dxa"/>
          </w:tcPr>
          <w:p w14:paraId="09BE9D4A" w14:textId="2CCA6439" w:rsidR="00B0243C" w:rsidRDefault="003925CF">
            <w:pPr>
              <w:tabs>
                <w:tab w:val="left" w:pos="659"/>
              </w:tabs>
              <w:jc w:val="center"/>
              <w:rPr>
                <w:sz w:val="20"/>
                <w:szCs w:val="20"/>
              </w:rPr>
            </w:pPr>
            <w:del w:id="345" w:author="RLS_Roche-II-Alex Final OS" w:date="2025-12-17T13:49:00Z">
              <w:r w:rsidDel="00DD42DA">
                <w:rPr>
                  <w:sz w:val="20"/>
                  <w:szCs w:val="20"/>
                </w:rPr>
                <w:delText>N</w:delText>
              </w:r>
            </w:del>
            <w:ins w:id="346" w:author="RLS_Roche-II-Alex Final OS" w:date="2025-12-17T13:49:00Z">
              <w:r w:rsidR="00DD42DA">
                <w:rPr>
                  <w:sz w:val="20"/>
                  <w:szCs w:val="20"/>
                </w:rPr>
                <w:t>n </w:t>
              </w:r>
            </w:ins>
            <w:r>
              <w:rPr>
                <w:sz w:val="20"/>
                <w:szCs w:val="20"/>
              </w:rPr>
              <w:t>=</w:t>
            </w:r>
            <w:ins w:id="347" w:author="RLS_Roche-II-Alex Final OS" w:date="2025-12-17T13:49:00Z">
              <w:r w:rsidR="00DD42DA">
                <w:rPr>
                  <w:sz w:val="20"/>
                  <w:szCs w:val="20"/>
                </w:rPr>
                <w:t> </w:t>
              </w:r>
            </w:ins>
            <w:r>
              <w:rPr>
                <w:sz w:val="20"/>
                <w:szCs w:val="20"/>
              </w:rPr>
              <w:t>11</w:t>
            </w:r>
            <w:del w:id="348" w:author="RLS_Roche-II-Alex Final OS" w:date="2025-12-17T13:49:00Z">
              <w:r w:rsidDel="00DD42DA">
                <w:rPr>
                  <w:sz w:val="20"/>
                  <w:szCs w:val="20"/>
                </w:rPr>
                <w:delText>4</w:delText>
              </w:r>
            </w:del>
            <w:ins w:id="349" w:author="RLS_Roche-II-Alex Final OS" w:date="2025-12-17T13:49:00Z">
              <w:r w:rsidR="00DD42DA">
                <w:rPr>
                  <w:sz w:val="20"/>
                  <w:szCs w:val="20"/>
                </w:rPr>
                <w:t>5</w:t>
              </w:r>
            </w:ins>
          </w:p>
          <w:p w14:paraId="70A4C784" w14:textId="77777777" w:rsidR="00B0243C" w:rsidRDefault="003925CF">
            <w:pPr>
              <w:tabs>
                <w:tab w:val="left" w:pos="659"/>
              </w:tabs>
              <w:jc w:val="center"/>
              <w:rPr>
                <w:sz w:val="20"/>
                <w:szCs w:val="20"/>
              </w:rPr>
            </w:pPr>
            <w:r>
              <w:rPr>
                <w:sz w:val="20"/>
                <w:szCs w:val="20"/>
              </w:rPr>
              <w:t>11,1</w:t>
            </w:r>
          </w:p>
          <w:p w14:paraId="7C871686" w14:textId="77777777" w:rsidR="00B0243C" w:rsidRDefault="003925CF">
            <w:pPr>
              <w:tabs>
                <w:tab w:val="left" w:pos="659"/>
              </w:tabs>
              <w:jc w:val="center"/>
              <w:rPr>
                <w:sz w:val="20"/>
                <w:szCs w:val="20"/>
              </w:rPr>
            </w:pPr>
            <w:r>
              <w:rPr>
                <w:sz w:val="20"/>
                <w:szCs w:val="20"/>
              </w:rPr>
              <w:t>[7,9; 13,0]</w:t>
            </w:r>
          </w:p>
        </w:tc>
        <w:tc>
          <w:tcPr>
            <w:tcW w:w="2491" w:type="dxa"/>
          </w:tcPr>
          <w:p w14:paraId="65781162" w14:textId="72838A07" w:rsidR="00B0243C" w:rsidRDefault="003925CF">
            <w:pPr>
              <w:tabs>
                <w:tab w:val="left" w:pos="659"/>
              </w:tabs>
              <w:jc w:val="center"/>
              <w:rPr>
                <w:sz w:val="20"/>
                <w:szCs w:val="20"/>
              </w:rPr>
            </w:pPr>
            <w:del w:id="350" w:author="RLS_Roche-II-Alex Final OS" w:date="2025-12-17T13:49:00Z">
              <w:r w:rsidDel="00DD42DA">
                <w:rPr>
                  <w:sz w:val="20"/>
                  <w:szCs w:val="20"/>
                </w:rPr>
                <w:delText>N</w:delText>
              </w:r>
            </w:del>
            <w:ins w:id="351" w:author="RLS_Roche-II-Alex Final OS" w:date="2025-12-17T13:49:00Z">
              <w:r w:rsidR="00DD42DA">
                <w:rPr>
                  <w:sz w:val="20"/>
                  <w:szCs w:val="20"/>
                </w:rPr>
                <w:t>n </w:t>
              </w:r>
            </w:ins>
            <w:r>
              <w:rPr>
                <w:sz w:val="20"/>
                <w:szCs w:val="20"/>
              </w:rPr>
              <w:t>=</w:t>
            </w:r>
            <w:ins w:id="352" w:author="RLS_Roche-II-Alex Final OS" w:date="2025-12-17T13:49:00Z">
              <w:r w:rsidR="00DD42DA">
                <w:rPr>
                  <w:sz w:val="20"/>
                  <w:szCs w:val="20"/>
                </w:rPr>
                <w:t> </w:t>
              </w:r>
            </w:ins>
            <w:r>
              <w:rPr>
                <w:sz w:val="20"/>
                <w:szCs w:val="20"/>
              </w:rPr>
              <w:t>126</w:t>
            </w:r>
          </w:p>
          <w:p w14:paraId="4A3FBC6F" w14:textId="31ADE56F" w:rsidR="00B0243C" w:rsidRDefault="003925CF">
            <w:pPr>
              <w:tabs>
                <w:tab w:val="left" w:pos="659"/>
              </w:tabs>
              <w:jc w:val="center"/>
              <w:rPr>
                <w:sz w:val="20"/>
                <w:szCs w:val="20"/>
              </w:rPr>
            </w:pPr>
            <w:del w:id="353" w:author="RLS_Roche-II-Alex Final OS" w:date="2025-12-17T13:49:00Z">
              <w:r w:rsidDel="00DD42DA">
                <w:rPr>
                  <w:sz w:val="20"/>
                  <w:szCs w:val="20"/>
                </w:rPr>
                <w:delText>NE</w:delText>
              </w:r>
            </w:del>
            <w:ins w:id="354" w:author="RLS_Roche-II-Alex Final OS" w:date="2025-12-17T13:49:00Z">
              <w:r w:rsidR="00DD42DA">
                <w:rPr>
                  <w:sz w:val="20"/>
                  <w:szCs w:val="20"/>
                </w:rPr>
                <w:t>42,3</w:t>
              </w:r>
            </w:ins>
          </w:p>
          <w:p w14:paraId="0A2CD461" w14:textId="1D2DD6CF" w:rsidR="00B0243C" w:rsidRDefault="003925CF">
            <w:pPr>
              <w:tabs>
                <w:tab w:val="left" w:pos="659"/>
              </w:tabs>
              <w:jc w:val="center"/>
              <w:rPr>
                <w:sz w:val="20"/>
                <w:szCs w:val="20"/>
              </w:rPr>
            </w:pPr>
            <w:r>
              <w:rPr>
                <w:sz w:val="20"/>
                <w:szCs w:val="20"/>
              </w:rPr>
              <w:t>[</w:t>
            </w:r>
            <w:del w:id="355" w:author="RLS_Roche-II-Alex Final OS" w:date="2025-12-17T13:49:00Z">
              <w:r w:rsidDel="00DD42DA">
                <w:rPr>
                  <w:sz w:val="20"/>
                  <w:szCs w:val="20"/>
                </w:rPr>
                <w:delText>NE</w:delText>
              </w:r>
            </w:del>
            <w:ins w:id="356" w:author="RLS_Roche-II-Alex Final OS" w:date="2025-12-17T13:49:00Z">
              <w:r w:rsidR="00DD42DA">
                <w:rPr>
                  <w:sz w:val="20"/>
                  <w:szCs w:val="20"/>
                </w:rPr>
                <w:t>31,3</w:t>
              </w:r>
            </w:ins>
            <w:r>
              <w:rPr>
                <w:sz w:val="20"/>
                <w:szCs w:val="20"/>
              </w:rPr>
              <w:t xml:space="preserve">; </w:t>
            </w:r>
            <w:del w:id="357" w:author="RLS_Roche-II-Alex Final OS" w:date="2025-12-17T13:49:00Z">
              <w:r w:rsidDel="00DD42DA">
                <w:rPr>
                  <w:sz w:val="20"/>
                  <w:szCs w:val="20"/>
                </w:rPr>
                <w:delText>NE</w:delText>
              </w:r>
            </w:del>
            <w:ins w:id="358" w:author="RLS_Roche-II-Alex Final OS" w:date="2025-12-17T13:49:00Z">
              <w:r w:rsidR="00DD42DA">
                <w:rPr>
                  <w:sz w:val="20"/>
                  <w:szCs w:val="20"/>
                </w:rPr>
                <w:t>51,3</w:t>
              </w:r>
            </w:ins>
            <w:r>
              <w:rPr>
                <w:sz w:val="20"/>
                <w:szCs w:val="20"/>
              </w:rPr>
              <w:t>]</w:t>
            </w:r>
          </w:p>
        </w:tc>
      </w:tr>
      <w:tr w:rsidR="00B0243C" w14:paraId="5AC99DF6" w14:textId="77777777">
        <w:tc>
          <w:tcPr>
            <w:tcW w:w="3874" w:type="dxa"/>
          </w:tcPr>
          <w:p w14:paraId="42F02407" w14:textId="603F3D75" w:rsidR="00B0243C" w:rsidRPr="00E16BE5" w:rsidRDefault="003925CF">
            <w:pPr>
              <w:keepNext/>
              <w:keepLines/>
              <w:rPr>
                <w:sz w:val="20"/>
                <w:szCs w:val="20"/>
                <w:lang w:val="es-ES"/>
              </w:rPr>
            </w:pPr>
            <w:r w:rsidRPr="00E16BE5">
              <w:rPr>
                <w:sz w:val="20"/>
                <w:szCs w:val="20"/>
                <w:lang w:val="es-ES"/>
              </w:rPr>
              <w:t>TRO-SNC en pacientes con metástasis del SNC medibles al inicio</w:t>
            </w:r>
            <w:ins w:id="359" w:author="RLS_Roche-II-Alex Final OS" w:date="2025-12-17T13:50:00Z">
              <w:r w:rsidR="00DD42DA" w:rsidRPr="00AE353B">
                <w:rPr>
                  <w:sz w:val="20"/>
                  <w:szCs w:val="20"/>
                  <w:lang w:val="es-ES"/>
                </w:rPr>
                <w:t xml:space="preserve"> </w:t>
              </w:r>
              <w:r w:rsidR="00DD42DA" w:rsidRPr="00AE353B">
                <w:rPr>
                  <w:bCs/>
                  <w:sz w:val="20"/>
                  <w:szCs w:val="20"/>
                  <w:vertAlign w:val="superscript"/>
                  <w:rPrChange w:id="360" w:author="RLS_Roche-II-Alex Final OS" w:date="2025-12-19T15:20:00Z">
                    <w:rPr>
                      <w:rFonts w:ascii="Arial" w:hAnsi="Arial" w:cs="Arial"/>
                      <w:bCs/>
                      <w:sz w:val="18"/>
                      <w:szCs w:val="18"/>
                      <w:vertAlign w:val="superscript"/>
                    </w:rPr>
                  </w:rPrChange>
                </w:rPr>
                <w:t>†</w:t>
              </w:r>
            </w:ins>
          </w:p>
          <w:p w14:paraId="11A30579" w14:textId="77777777" w:rsidR="00B0243C" w:rsidRPr="0075533C" w:rsidRDefault="003925CF">
            <w:pPr>
              <w:keepNext/>
              <w:keepLines/>
              <w:ind w:left="432" w:hanging="72"/>
              <w:rPr>
                <w:sz w:val="20"/>
                <w:szCs w:val="20"/>
                <w:lang w:val="pt-PT"/>
              </w:rPr>
            </w:pPr>
            <w:r w:rsidRPr="0075533C">
              <w:rPr>
                <w:sz w:val="20"/>
                <w:szCs w:val="20"/>
                <w:lang w:val="pt-PT"/>
              </w:rPr>
              <w:t>SNC respondedores n (%)</w:t>
            </w:r>
          </w:p>
          <w:p w14:paraId="3615C022" w14:textId="45D38691" w:rsidR="00B0243C" w:rsidRPr="0075533C" w:rsidRDefault="003925CF">
            <w:pPr>
              <w:keepNext/>
              <w:keepLines/>
              <w:ind w:left="432" w:hanging="72"/>
              <w:rPr>
                <w:sz w:val="20"/>
                <w:szCs w:val="20"/>
                <w:lang w:val="pt-PT"/>
              </w:rPr>
            </w:pPr>
            <w:r w:rsidRPr="0075533C">
              <w:rPr>
                <w:sz w:val="20"/>
                <w:szCs w:val="20"/>
                <w:lang w:val="pt-PT"/>
              </w:rPr>
              <w:t>[IC 95</w:t>
            </w:r>
            <w:ins w:id="361" w:author="RLS_Roche-II-Alex Final OS" w:date="2025-12-17T13:50:00Z">
              <w:r w:rsidR="00DD42DA">
                <w:rPr>
                  <w:sz w:val="20"/>
                  <w:szCs w:val="20"/>
                  <w:lang w:val="pt-PT"/>
                </w:rPr>
                <w:t> </w:t>
              </w:r>
            </w:ins>
            <w:r w:rsidRPr="0075533C">
              <w:rPr>
                <w:sz w:val="20"/>
                <w:szCs w:val="20"/>
                <w:lang w:val="pt-PT"/>
              </w:rPr>
              <w:t>%]</w:t>
            </w:r>
          </w:p>
          <w:p w14:paraId="7B78B5A2" w14:textId="77777777" w:rsidR="00B0243C" w:rsidRPr="0075533C" w:rsidRDefault="00B0243C">
            <w:pPr>
              <w:keepNext/>
              <w:keepLines/>
              <w:ind w:left="432" w:hanging="72"/>
              <w:rPr>
                <w:sz w:val="20"/>
                <w:szCs w:val="20"/>
                <w:lang w:val="pt-PT"/>
              </w:rPr>
            </w:pPr>
          </w:p>
          <w:p w14:paraId="60DD0D86" w14:textId="77777777" w:rsidR="00B0243C" w:rsidRPr="0075533C" w:rsidRDefault="003925CF">
            <w:pPr>
              <w:keepNext/>
              <w:keepLines/>
              <w:ind w:left="432" w:hanging="72"/>
              <w:rPr>
                <w:sz w:val="20"/>
                <w:szCs w:val="20"/>
                <w:lang w:val="pt-PT"/>
              </w:rPr>
            </w:pPr>
            <w:r w:rsidRPr="0075533C">
              <w:rPr>
                <w:sz w:val="20"/>
                <w:szCs w:val="20"/>
                <w:lang w:val="pt-PT"/>
              </w:rPr>
              <w:t>SNC-RC n (%)</w:t>
            </w:r>
          </w:p>
          <w:p w14:paraId="1B5CA952" w14:textId="77777777" w:rsidR="00B0243C" w:rsidRPr="0075533C" w:rsidRDefault="00B0243C">
            <w:pPr>
              <w:keepNext/>
              <w:keepLines/>
              <w:ind w:left="432" w:hanging="72"/>
              <w:rPr>
                <w:sz w:val="20"/>
                <w:szCs w:val="20"/>
                <w:lang w:val="pt-PT"/>
              </w:rPr>
            </w:pPr>
          </w:p>
          <w:p w14:paraId="4CD867E2" w14:textId="77777777" w:rsidR="00B0243C" w:rsidRPr="00E16BE5" w:rsidRDefault="003925CF">
            <w:pPr>
              <w:keepNext/>
              <w:keepLines/>
              <w:ind w:left="432" w:hanging="72"/>
              <w:rPr>
                <w:sz w:val="20"/>
                <w:szCs w:val="20"/>
                <w:lang w:val="es-ES"/>
              </w:rPr>
            </w:pPr>
            <w:r w:rsidRPr="00E16BE5">
              <w:rPr>
                <w:sz w:val="20"/>
                <w:szCs w:val="20"/>
                <w:lang w:val="es-ES"/>
              </w:rPr>
              <w:t>SNC-DR, mediana (meses)</w:t>
            </w:r>
          </w:p>
          <w:p w14:paraId="251632AD" w14:textId="7EA1B41E" w:rsidR="00B0243C" w:rsidRDefault="003925CF">
            <w:pPr>
              <w:keepNext/>
              <w:keepLines/>
              <w:ind w:left="432" w:hanging="72"/>
              <w:rPr>
                <w:sz w:val="20"/>
                <w:szCs w:val="20"/>
              </w:rPr>
            </w:pPr>
            <w:r>
              <w:rPr>
                <w:sz w:val="20"/>
                <w:szCs w:val="20"/>
              </w:rPr>
              <w:t>[IC 95</w:t>
            </w:r>
            <w:ins w:id="362" w:author="RLS_Roche-II-Alex Final OS" w:date="2025-12-17T13:50:00Z">
              <w:r w:rsidR="00DD42DA">
                <w:rPr>
                  <w:sz w:val="20"/>
                  <w:szCs w:val="20"/>
                </w:rPr>
                <w:t> </w:t>
              </w:r>
            </w:ins>
            <w:r>
              <w:rPr>
                <w:sz w:val="20"/>
                <w:szCs w:val="20"/>
              </w:rPr>
              <w:t>%]</w:t>
            </w:r>
          </w:p>
          <w:p w14:paraId="5FA2EE10" w14:textId="77777777" w:rsidR="00B0243C" w:rsidRDefault="00B0243C">
            <w:pPr>
              <w:keepNext/>
              <w:keepLines/>
              <w:rPr>
                <w:sz w:val="20"/>
                <w:szCs w:val="20"/>
              </w:rPr>
            </w:pPr>
          </w:p>
        </w:tc>
        <w:tc>
          <w:tcPr>
            <w:tcW w:w="2491" w:type="dxa"/>
          </w:tcPr>
          <w:p w14:paraId="0893C624" w14:textId="19C13B5B" w:rsidR="00B0243C" w:rsidRDefault="003925CF">
            <w:pPr>
              <w:keepNext/>
              <w:keepLines/>
              <w:tabs>
                <w:tab w:val="left" w:pos="659"/>
              </w:tabs>
              <w:jc w:val="center"/>
              <w:rPr>
                <w:sz w:val="20"/>
                <w:szCs w:val="20"/>
              </w:rPr>
            </w:pPr>
            <w:del w:id="363" w:author="RLS_Roche-II-Alex Final OS" w:date="2025-12-17T13:51:00Z">
              <w:r w:rsidDel="00DD42DA">
                <w:rPr>
                  <w:sz w:val="20"/>
                  <w:szCs w:val="20"/>
                </w:rPr>
                <w:delText>N</w:delText>
              </w:r>
            </w:del>
            <w:ins w:id="364" w:author="RLS_Roche-II-Alex Final OS" w:date="2025-12-17T13:51:00Z">
              <w:r w:rsidR="00DD42DA">
                <w:rPr>
                  <w:sz w:val="20"/>
                  <w:szCs w:val="20"/>
                </w:rPr>
                <w:t>n </w:t>
              </w:r>
            </w:ins>
            <w:r>
              <w:rPr>
                <w:sz w:val="20"/>
                <w:szCs w:val="20"/>
              </w:rPr>
              <w:t>=</w:t>
            </w:r>
            <w:ins w:id="365" w:author="RLS_Roche-II-Alex Final OS" w:date="2025-12-17T13:51:00Z">
              <w:r w:rsidR="00DD42DA">
                <w:rPr>
                  <w:sz w:val="20"/>
                  <w:szCs w:val="20"/>
                </w:rPr>
                <w:t> </w:t>
              </w:r>
            </w:ins>
            <w:r>
              <w:rPr>
                <w:sz w:val="20"/>
                <w:szCs w:val="20"/>
              </w:rPr>
              <w:t>22</w:t>
            </w:r>
          </w:p>
          <w:p w14:paraId="2824FCE4" w14:textId="77777777" w:rsidR="00B0243C" w:rsidRDefault="00B0243C">
            <w:pPr>
              <w:keepNext/>
              <w:keepLines/>
              <w:tabs>
                <w:tab w:val="left" w:pos="659"/>
              </w:tabs>
              <w:jc w:val="center"/>
              <w:rPr>
                <w:sz w:val="20"/>
                <w:szCs w:val="20"/>
              </w:rPr>
            </w:pPr>
          </w:p>
          <w:p w14:paraId="2E0677F1" w14:textId="1765D0DB" w:rsidR="00B0243C" w:rsidRDefault="003925CF">
            <w:pPr>
              <w:keepNext/>
              <w:keepLines/>
              <w:tabs>
                <w:tab w:val="left" w:pos="659"/>
              </w:tabs>
              <w:jc w:val="center"/>
              <w:rPr>
                <w:sz w:val="20"/>
                <w:szCs w:val="20"/>
              </w:rPr>
            </w:pPr>
            <w:r>
              <w:rPr>
                <w:sz w:val="20"/>
                <w:szCs w:val="20"/>
              </w:rPr>
              <w:t>11 (50,0</w:t>
            </w:r>
            <w:ins w:id="366" w:author="RLS_Roche-II-Alex Final OS" w:date="2025-12-17T13:51:00Z">
              <w:r w:rsidR="00DD42DA">
                <w:rPr>
                  <w:sz w:val="20"/>
                  <w:szCs w:val="20"/>
                </w:rPr>
                <w:t> </w:t>
              </w:r>
            </w:ins>
            <w:r>
              <w:rPr>
                <w:sz w:val="20"/>
                <w:szCs w:val="20"/>
              </w:rPr>
              <w:t>%)</w:t>
            </w:r>
          </w:p>
          <w:p w14:paraId="49342C78" w14:textId="77777777" w:rsidR="00B0243C" w:rsidRDefault="003925CF">
            <w:pPr>
              <w:keepNext/>
              <w:keepLines/>
              <w:tabs>
                <w:tab w:val="left" w:pos="659"/>
              </w:tabs>
              <w:jc w:val="center"/>
              <w:rPr>
                <w:sz w:val="20"/>
                <w:szCs w:val="20"/>
              </w:rPr>
            </w:pPr>
            <w:r>
              <w:rPr>
                <w:sz w:val="20"/>
                <w:szCs w:val="20"/>
              </w:rPr>
              <w:t xml:space="preserve"> [28,2; 71,8]</w:t>
            </w:r>
          </w:p>
          <w:p w14:paraId="719AE237" w14:textId="77777777" w:rsidR="00B0243C" w:rsidRDefault="00B0243C">
            <w:pPr>
              <w:keepNext/>
              <w:keepLines/>
              <w:tabs>
                <w:tab w:val="left" w:pos="659"/>
              </w:tabs>
              <w:jc w:val="center"/>
              <w:rPr>
                <w:sz w:val="20"/>
                <w:szCs w:val="20"/>
              </w:rPr>
            </w:pPr>
          </w:p>
          <w:p w14:paraId="5DE54407" w14:textId="12EA3A95" w:rsidR="00B0243C" w:rsidRDefault="003925CF">
            <w:pPr>
              <w:keepNext/>
              <w:keepLines/>
              <w:tabs>
                <w:tab w:val="left" w:pos="659"/>
              </w:tabs>
              <w:jc w:val="center"/>
              <w:rPr>
                <w:sz w:val="20"/>
                <w:szCs w:val="20"/>
              </w:rPr>
            </w:pPr>
            <w:r>
              <w:rPr>
                <w:sz w:val="20"/>
                <w:szCs w:val="20"/>
              </w:rPr>
              <w:t>1 (5</w:t>
            </w:r>
            <w:ins w:id="367" w:author="RLS_Roche-II-Alex Final OS" w:date="2025-12-17T13:51:00Z">
              <w:r w:rsidR="00DD42DA">
                <w:rPr>
                  <w:sz w:val="20"/>
                  <w:szCs w:val="20"/>
                </w:rPr>
                <w:t> </w:t>
              </w:r>
            </w:ins>
            <w:r>
              <w:rPr>
                <w:sz w:val="20"/>
                <w:szCs w:val="20"/>
              </w:rPr>
              <w:t>%)</w:t>
            </w:r>
          </w:p>
          <w:p w14:paraId="3F6F97AF" w14:textId="77777777" w:rsidR="00B0243C" w:rsidRDefault="00B0243C">
            <w:pPr>
              <w:keepNext/>
              <w:keepLines/>
              <w:tabs>
                <w:tab w:val="left" w:pos="659"/>
              </w:tabs>
              <w:jc w:val="center"/>
              <w:rPr>
                <w:sz w:val="20"/>
                <w:szCs w:val="20"/>
              </w:rPr>
            </w:pPr>
          </w:p>
          <w:p w14:paraId="371AF7EE" w14:textId="77777777" w:rsidR="00B0243C" w:rsidRDefault="003925CF">
            <w:pPr>
              <w:keepNext/>
              <w:keepLines/>
              <w:tabs>
                <w:tab w:val="left" w:pos="659"/>
              </w:tabs>
              <w:jc w:val="center"/>
              <w:rPr>
                <w:sz w:val="20"/>
                <w:szCs w:val="20"/>
              </w:rPr>
            </w:pPr>
            <w:r>
              <w:rPr>
                <w:sz w:val="20"/>
                <w:szCs w:val="20"/>
              </w:rPr>
              <w:t>5,5</w:t>
            </w:r>
          </w:p>
          <w:p w14:paraId="20A639C2" w14:textId="77777777" w:rsidR="00B0243C" w:rsidRDefault="003925CF">
            <w:pPr>
              <w:keepNext/>
              <w:keepLines/>
              <w:tabs>
                <w:tab w:val="left" w:pos="659"/>
              </w:tabs>
              <w:jc w:val="center"/>
              <w:rPr>
                <w:sz w:val="20"/>
                <w:szCs w:val="20"/>
              </w:rPr>
            </w:pPr>
            <w:r>
              <w:rPr>
                <w:sz w:val="20"/>
                <w:szCs w:val="20"/>
              </w:rPr>
              <w:t>[2,1; 17,3]</w:t>
            </w:r>
          </w:p>
        </w:tc>
        <w:tc>
          <w:tcPr>
            <w:tcW w:w="2491" w:type="dxa"/>
          </w:tcPr>
          <w:p w14:paraId="24028837" w14:textId="5E3CDE1D" w:rsidR="00B0243C" w:rsidRDefault="003925CF">
            <w:pPr>
              <w:keepNext/>
              <w:keepLines/>
              <w:tabs>
                <w:tab w:val="left" w:pos="659"/>
              </w:tabs>
              <w:jc w:val="center"/>
              <w:rPr>
                <w:sz w:val="20"/>
                <w:szCs w:val="20"/>
              </w:rPr>
            </w:pPr>
            <w:del w:id="368" w:author="RLS_Roche-II-Alex Final OS" w:date="2025-12-17T13:51:00Z">
              <w:r w:rsidDel="00DD42DA">
                <w:rPr>
                  <w:sz w:val="20"/>
                  <w:szCs w:val="20"/>
                </w:rPr>
                <w:delText>N</w:delText>
              </w:r>
            </w:del>
            <w:ins w:id="369" w:author="RLS_Roche-II-Alex Final OS" w:date="2025-12-17T13:51:00Z">
              <w:r w:rsidR="00DD42DA">
                <w:rPr>
                  <w:sz w:val="20"/>
                  <w:szCs w:val="20"/>
                </w:rPr>
                <w:t>n </w:t>
              </w:r>
            </w:ins>
            <w:r>
              <w:rPr>
                <w:sz w:val="20"/>
                <w:szCs w:val="20"/>
              </w:rPr>
              <w:t>=</w:t>
            </w:r>
            <w:ins w:id="370" w:author="RLS_Roche-II-Alex Final OS" w:date="2025-12-17T13:51:00Z">
              <w:r w:rsidR="00DD42DA">
                <w:rPr>
                  <w:sz w:val="20"/>
                  <w:szCs w:val="20"/>
                </w:rPr>
                <w:t> </w:t>
              </w:r>
            </w:ins>
            <w:r>
              <w:rPr>
                <w:sz w:val="20"/>
                <w:szCs w:val="20"/>
              </w:rPr>
              <w:t>21</w:t>
            </w:r>
          </w:p>
          <w:p w14:paraId="10307D6D" w14:textId="77777777" w:rsidR="00B0243C" w:rsidRDefault="00B0243C">
            <w:pPr>
              <w:keepNext/>
              <w:keepLines/>
              <w:tabs>
                <w:tab w:val="left" w:pos="659"/>
              </w:tabs>
              <w:jc w:val="center"/>
              <w:rPr>
                <w:sz w:val="20"/>
                <w:szCs w:val="20"/>
              </w:rPr>
            </w:pPr>
          </w:p>
          <w:p w14:paraId="2F48711A" w14:textId="2E8BCC92" w:rsidR="00B0243C" w:rsidRDefault="003925CF">
            <w:pPr>
              <w:keepNext/>
              <w:keepLines/>
              <w:tabs>
                <w:tab w:val="left" w:pos="659"/>
              </w:tabs>
              <w:jc w:val="center"/>
              <w:rPr>
                <w:sz w:val="20"/>
                <w:szCs w:val="20"/>
              </w:rPr>
            </w:pPr>
            <w:r>
              <w:rPr>
                <w:sz w:val="20"/>
                <w:szCs w:val="20"/>
              </w:rPr>
              <w:t>17 (81,0</w:t>
            </w:r>
            <w:ins w:id="371" w:author="RLS_Roche-II-Alex Final OS" w:date="2025-12-17T13:51:00Z">
              <w:r w:rsidR="00DD42DA">
                <w:rPr>
                  <w:sz w:val="20"/>
                  <w:szCs w:val="20"/>
                </w:rPr>
                <w:t> </w:t>
              </w:r>
            </w:ins>
            <w:r>
              <w:rPr>
                <w:sz w:val="20"/>
                <w:szCs w:val="20"/>
              </w:rPr>
              <w:t>%)</w:t>
            </w:r>
          </w:p>
          <w:p w14:paraId="0927B642" w14:textId="77777777" w:rsidR="00B0243C" w:rsidRDefault="003925CF">
            <w:pPr>
              <w:keepNext/>
              <w:keepLines/>
              <w:tabs>
                <w:tab w:val="left" w:pos="659"/>
              </w:tabs>
              <w:jc w:val="center"/>
              <w:rPr>
                <w:sz w:val="20"/>
                <w:szCs w:val="20"/>
              </w:rPr>
            </w:pPr>
            <w:r>
              <w:rPr>
                <w:sz w:val="20"/>
                <w:szCs w:val="20"/>
              </w:rPr>
              <w:t>[58,1; 94,6]</w:t>
            </w:r>
          </w:p>
          <w:p w14:paraId="5387C436" w14:textId="77777777" w:rsidR="00B0243C" w:rsidRDefault="00B0243C">
            <w:pPr>
              <w:keepNext/>
              <w:keepLines/>
              <w:tabs>
                <w:tab w:val="left" w:pos="659"/>
              </w:tabs>
              <w:jc w:val="center"/>
              <w:rPr>
                <w:sz w:val="20"/>
                <w:szCs w:val="20"/>
              </w:rPr>
            </w:pPr>
          </w:p>
          <w:p w14:paraId="1A7F3B56" w14:textId="7E872671" w:rsidR="00B0243C" w:rsidRDefault="003925CF">
            <w:pPr>
              <w:keepNext/>
              <w:keepLines/>
              <w:tabs>
                <w:tab w:val="left" w:pos="659"/>
              </w:tabs>
              <w:jc w:val="center"/>
              <w:rPr>
                <w:sz w:val="20"/>
                <w:szCs w:val="20"/>
              </w:rPr>
            </w:pPr>
            <w:r>
              <w:rPr>
                <w:sz w:val="20"/>
                <w:szCs w:val="20"/>
              </w:rPr>
              <w:t>8 (38</w:t>
            </w:r>
            <w:ins w:id="372" w:author="RLS_Roche-II-Alex Final OS" w:date="2025-12-17T13:51:00Z">
              <w:r w:rsidR="00DD42DA">
                <w:rPr>
                  <w:sz w:val="20"/>
                  <w:szCs w:val="20"/>
                </w:rPr>
                <w:t> </w:t>
              </w:r>
            </w:ins>
            <w:r>
              <w:rPr>
                <w:sz w:val="20"/>
                <w:szCs w:val="20"/>
              </w:rPr>
              <w:t>%)</w:t>
            </w:r>
          </w:p>
          <w:p w14:paraId="1E14256A" w14:textId="77777777" w:rsidR="00B0243C" w:rsidRDefault="00B0243C">
            <w:pPr>
              <w:keepNext/>
              <w:keepLines/>
              <w:tabs>
                <w:tab w:val="left" w:pos="659"/>
              </w:tabs>
              <w:jc w:val="center"/>
              <w:rPr>
                <w:sz w:val="20"/>
                <w:szCs w:val="20"/>
              </w:rPr>
            </w:pPr>
          </w:p>
          <w:p w14:paraId="05EC1ED1" w14:textId="77777777" w:rsidR="00B0243C" w:rsidRDefault="003925CF">
            <w:pPr>
              <w:keepNext/>
              <w:keepLines/>
              <w:tabs>
                <w:tab w:val="left" w:pos="659"/>
              </w:tabs>
              <w:jc w:val="center"/>
              <w:rPr>
                <w:sz w:val="20"/>
                <w:szCs w:val="20"/>
              </w:rPr>
            </w:pPr>
            <w:r>
              <w:rPr>
                <w:sz w:val="20"/>
                <w:szCs w:val="20"/>
              </w:rPr>
              <w:t>17,3</w:t>
            </w:r>
          </w:p>
          <w:p w14:paraId="4E66DA18" w14:textId="77777777" w:rsidR="00B0243C" w:rsidRDefault="003925CF">
            <w:pPr>
              <w:keepNext/>
              <w:keepLines/>
              <w:tabs>
                <w:tab w:val="left" w:pos="659"/>
              </w:tabs>
              <w:jc w:val="center"/>
              <w:rPr>
                <w:sz w:val="20"/>
                <w:szCs w:val="20"/>
              </w:rPr>
            </w:pPr>
            <w:r>
              <w:rPr>
                <w:sz w:val="20"/>
                <w:szCs w:val="20"/>
              </w:rPr>
              <w:t>[14,8; NE]</w:t>
            </w:r>
          </w:p>
        </w:tc>
      </w:tr>
      <w:tr w:rsidR="00B0243C" w14:paraId="59A0BBF2" w14:textId="77777777">
        <w:tc>
          <w:tcPr>
            <w:tcW w:w="3874" w:type="dxa"/>
          </w:tcPr>
          <w:p w14:paraId="03BDDF01" w14:textId="0CE14567" w:rsidR="00B0243C" w:rsidRPr="00E16BE5" w:rsidRDefault="003925CF">
            <w:pPr>
              <w:rPr>
                <w:sz w:val="20"/>
                <w:szCs w:val="20"/>
                <w:lang w:val="es-ES"/>
              </w:rPr>
            </w:pPr>
            <w:r w:rsidRPr="00E16BE5">
              <w:rPr>
                <w:sz w:val="20"/>
                <w:szCs w:val="20"/>
                <w:lang w:val="es-ES"/>
              </w:rPr>
              <w:t>TRO-SNC en pacientes con metástasis medibles y no medibles del SNC al inicio (CRI)</w:t>
            </w:r>
            <w:ins w:id="373" w:author="RLS_Roche-II-Alex Final OS" w:date="2025-12-17T13:50:00Z">
              <w:r w:rsidR="00DD42DA" w:rsidRPr="00AE353B">
                <w:rPr>
                  <w:bCs/>
                  <w:sz w:val="18"/>
                  <w:szCs w:val="18"/>
                  <w:vertAlign w:val="superscript"/>
                  <w:rPrChange w:id="374" w:author="RLS_Roche-II-Alex Final OS" w:date="2025-12-19T15:21:00Z">
                    <w:rPr>
                      <w:rFonts w:ascii="Arial" w:hAnsi="Arial" w:cs="Arial"/>
                      <w:bCs/>
                      <w:sz w:val="18"/>
                      <w:szCs w:val="18"/>
                      <w:vertAlign w:val="superscript"/>
                    </w:rPr>
                  </w:rPrChange>
                </w:rPr>
                <w:t xml:space="preserve"> †</w:t>
              </w:r>
            </w:ins>
          </w:p>
          <w:p w14:paraId="2620EDC6" w14:textId="77777777" w:rsidR="00B0243C" w:rsidRPr="0075533C" w:rsidRDefault="003925CF">
            <w:pPr>
              <w:ind w:left="432" w:hanging="72"/>
              <w:rPr>
                <w:sz w:val="20"/>
                <w:szCs w:val="20"/>
                <w:lang w:val="pt-PT"/>
              </w:rPr>
            </w:pPr>
            <w:r w:rsidRPr="0075533C">
              <w:rPr>
                <w:sz w:val="20"/>
                <w:szCs w:val="20"/>
                <w:lang w:val="pt-PT"/>
              </w:rPr>
              <w:t>SNC respondedores n (%)</w:t>
            </w:r>
          </w:p>
          <w:p w14:paraId="584E988C" w14:textId="28B00DA5" w:rsidR="00B0243C" w:rsidRPr="0075533C" w:rsidRDefault="003925CF">
            <w:pPr>
              <w:ind w:left="432" w:hanging="72"/>
              <w:rPr>
                <w:sz w:val="20"/>
                <w:szCs w:val="20"/>
                <w:lang w:val="pt-PT"/>
              </w:rPr>
            </w:pPr>
            <w:r w:rsidRPr="0075533C">
              <w:rPr>
                <w:sz w:val="20"/>
                <w:szCs w:val="20"/>
                <w:lang w:val="pt-PT"/>
              </w:rPr>
              <w:t>[IC 95</w:t>
            </w:r>
            <w:ins w:id="375" w:author="RLS_Roche-II-Alex Final OS" w:date="2025-12-17T13:50:00Z">
              <w:r w:rsidR="00DD42DA">
                <w:rPr>
                  <w:sz w:val="20"/>
                  <w:szCs w:val="20"/>
                  <w:lang w:val="pt-PT"/>
                </w:rPr>
                <w:t> </w:t>
              </w:r>
            </w:ins>
            <w:r w:rsidRPr="0075533C">
              <w:rPr>
                <w:sz w:val="20"/>
                <w:szCs w:val="20"/>
                <w:lang w:val="pt-PT"/>
              </w:rPr>
              <w:t>%]</w:t>
            </w:r>
          </w:p>
          <w:p w14:paraId="5A3F27F9" w14:textId="77777777" w:rsidR="00B0243C" w:rsidRPr="0075533C" w:rsidRDefault="00B0243C">
            <w:pPr>
              <w:rPr>
                <w:sz w:val="20"/>
                <w:szCs w:val="20"/>
                <w:lang w:val="pt-PT"/>
              </w:rPr>
            </w:pPr>
          </w:p>
          <w:p w14:paraId="43ED51A0" w14:textId="77777777" w:rsidR="00B0243C" w:rsidRPr="0075533C" w:rsidRDefault="003925CF">
            <w:pPr>
              <w:ind w:left="432" w:hanging="72"/>
              <w:rPr>
                <w:sz w:val="20"/>
                <w:szCs w:val="20"/>
                <w:lang w:val="pt-PT"/>
              </w:rPr>
            </w:pPr>
            <w:r w:rsidRPr="0075533C">
              <w:rPr>
                <w:sz w:val="20"/>
                <w:szCs w:val="20"/>
                <w:lang w:val="pt-PT"/>
              </w:rPr>
              <w:t xml:space="preserve">SNC-RC n (%) </w:t>
            </w:r>
          </w:p>
          <w:p w14:paraId="02613C9F" w14:textId="77777777" w:rsidR="00B0243C" w:rsidRPr="0075533C" w:rsidRDefault="00B0243C">
            <w:pPr>
              <w:ind w:left="432" w:hanging="72"/>
              <w:rPr>
                <w:sz w:val="20"/>
                <w:szCs w:val="20"/>
                <w:lang w:val="pt-PT"/>
              </w:rPr>
            </w:pPr>
          </w:p>
          <w:p w14:paraId="675F5CE7" w14:textId="77777777" w:rsidR="00B0243C" w:rsidRPr="00E16BE5" w:rsidRDefault="003925CF">
            <w:pPr>
              <w:ind w:left="432" w:hanging="72"/>
              <w:rPr>
                <w:sz w:val="20"/>
                <w:szCs w:val="20"/>
                <w:lang w:val="es-ES"/>
              </w:rPr>
            </w:pPr>
            <w:r w:rsidRPr="00E16BE5">
              <w:rPr>
                <w:sz w:val="20"/>
                <w:szCs w:val="20"/>
                <w:lang w:val="es-ES"/>
              </w:rPr>
              <w:t>SNC-DR, mediana (meses)</w:t>
            </w:r>
          </w:p>
          <w:p w14:paraId="507BEC27" w14:textId="0802D061" w:rsidR="00B0243C" w:rsidRDefault="003925CF">
            <w:pPr>
              <w:ind w:left="432" w:hanging="72"/>
              <w:rPr>
                <w:sz w:val="20"/>
                <w:szCs w:val="20"/>
              </w:rPr>
            </w:pPr>
            <w:r>
              <w:rPr>
                <w:sz w:val="20"/>
                <w:szCs w:val="20"/>
              </w:rPr>
              <w:t>[IC 95</w:t>
            </w:r>
            <w:ins w:id="376" w:author="RLS_Roche-II-Alex Final OS" w:date="2025-12-17T13:50:00Z">
              <w:r w:rsidR="00DD42DA">
                <w:rPr>
                  <w:sz w:val="20"/>
                  <w:szCs w:val="20"/>
                </w:rPr>
                <w:t> </w:t>
              </w:r>
            </w:ins>
            <w:r>
              <w:rPr>
                <w:sz w:val="20"/>
                <w:szCs w:val="20"/>
              </w:rPr>
              <w:t>%]</w:t>
            </w:r>
          </w:p>
          <w:p w14:paraId="3D1F63AB" w14:textId="77777777" w:rsidR="00B0243C" w:rsidRDefault="00B0243C">
            <w:pPr>
              <w:ind w:left="432" w:hanging="72"/>
              <w:rPr>
                <w:sz w:val="20"/>
                <w:szCs w:val="20"/>
              </w:rPr>
            </w:pPr>
          </w:p>
        </w:tc>
        <w:tc>
          <w:tcPr>
            <w:tcW w:w="2491" w:type="dxa"/>
          </w:tcPr>
          <w:p w14:paraId="783F663E" w14:textId="591DECC6" w:rsidR="00B0243C" w:rsidRDefault="003925CF">
            <w:pPr>
              <w:tabs>
                <w:tab w:val="left" w:pos="659"/>
              </w:tabs>
              <w:jc w:val="center"/>
              <w:rPr>
                <w:sz w:val="20"/>
                <w:szCs w:val="20"/>
              </w:rPr>
            </w:pPr>
            <w:del w:id="377" w:author="RLS_Roche-II-Alex Final OS" w:date="2025-12-17T13:51:00Z">
              <w:r w:rsidDel="00DD42DA">
                <w:rPr>
                  <w:sz w:val="20"/>
                  <w:szCs w:val="20"/>
                </w:rPr>
                <w:delText>N</w:delText>
              </w:r>
            </w:del>
            <w:ins w:id="378" w:author="RLS_Roche-II-Alex Final OS" w:date="2025-12-17T13:51:00Z">
              <w:r w:rsidR="00DD42DA">
                <w:rPr>
                  <w:sz w:val="20"/>
                  <w:szCs w:val="20"/>
                </w:rPr>
                <w:t>n </w:t>
              </w:r>
            </w:ins>
            <w:r>
              <w:rPr>
                <w:sz w:val="20"/>
                <w:szCs w:val="20"/>
              </w:rPr>
              <w:t>=</w:t>
            </w:r>
            <w:ins w:id="379" w:author="RLS_Roche-II-Alex Final OS" w:date="2025-12-17T13:51:00Z">
              <w:r w:rsidR="00DD42DA">
                <w:rPr>
                  <w:sz w:val="20"/>
                  <w:szCs w:val="20"/>
                </w:rPr>
                <w:t> </w:t>
              </w:r>
            </w:ins>
            <w:r>
              <w:rPr>
                <w:sz w:val="20"/>
                <w:szCs w:val="20"/>
              </w:rPr>
              <w:t>58</w:t>
            </w:r>
          </w:p>
          <w:p w14:paraId="33425189" w14:textId="77777777" w:rsidR="00B0243C" w:rsidRDefault="00B0243C">
            <w:pPr>
              <w:tabs>
                <w:tab w:val="left" w:pos="659"/>
              </w:tabs>
              <w:jc w:val="center"/>
              <w:rPr>
                <w:sz w:val="20"/>
                <w:szCs w:val="20"/>
              </w:rPr>
            </w:pPr>
          </w:p>
          <w:p w14:paraId="123EB5BC" w14:textId="77777777" w:rsidR="00B0243C" w:rsidRDefault="00B0243C">
            <w:pPr>
              <w:tabs>
                <w:tab w:val="left" w:pos="659"/>
              </w:tabs>
              <w:jc w:val="center"/>
              <w:rPr>
                <w:sz w:val="20"/>
                <w:szCs w:val="20"/>
              </w:rPr>
            </w:pPr>
          </w:p>
          <w:p w14:paraId="0ACEB349" w14:textId="18FC8FAC" w:rsidR="00B0243C" w:rsidRDefault="003925CF">
            <w:pPr>
              <w:tabs>
                <w:tab w:val="left" w:pos="659"/>
              </w:tabs>
              <w:jc w:val="center"/>
              <w:rPr>
                <w:sz w:val="20"/>
                <w:szCs w:val="20"/>
              </w:rPr>
            </w:pPr>
            <w:r>
              <w:rPr>
                <w:sz w:val="20"/>
                <w:szCs w:val="20"/>
              </w:rPr>
              <w:t>15 (25,9</w:t>
            </w:r>
            <w:ins w:id="380" w:author="RLS_Roche-II-Alex Final OS" w:date="2025-12-17T13:52:00Z">
              <w:r w:rsidR="00DD42DA">
                <w:rPr>
                  <w:sz w:val="20"/>
                  <w:szCs w:val="20"/>
                </w:rPr>
                <w:t> </w:t>
              </w:r>
            </w:ins>
            <w:r>
              <w:rPr>
                <w:sz w:val="20"/>
                <w:szCs w:val="20"/>
              </w:rPr>
              <w:t>%)</w:t>
            </w:r>
          </w:p>
          <w:p w14:paraId="36C09DA9" w14:textId="77777777" w:rsidR="00B0243C" w:rsidRDefault="003925CF">
            <w:pPr>
              <w:tabs>
                <w:tab w:val="left" w:pos="659"/>
              </w:tabs>
              <w:jc w:val="center"/>
              <w:rPr>
                <w:sz w:val="20"/>
                <w:szCs w:val="20"/>
              </w:rPr>
            </w:pPr>
            <w:r>
              <w:rPr>
                <w:sz w:val="20"/>
                <w:szCs w:val="20"/>
              </w:rPr>
              <w:t>[15,3; 39,0]</w:t>
            </w:r>
          </w:p>
          <w:p w14:paraId="166D2155" w14:textId="77777777" w:rsidR="00B0243C" w:rsidRDefault="00B0243C">
            <w:pPr>
              <w:tabs>
                <w:tab w:val="left" w:pos="659"/>
              </w:tabs>
              <w:jc w:val="center"/>
              <w:rPr>
                <w:sz w:val="20"/>
                <w:szCs w:val="20"/>
              </w:rPr>
            </w:pPr>
          </w:p>
          <w:p w14:paraId="73A4718C" w14:textId="38997780" w:rsidR="00B0243C" w:rsidRDefault="003925CF">
            <w:pPr>
              <w:tabs>
                <w:tab w:val="left" w:pos="659"/>
              </w:tabs>
              <w:jc w:val="center"/>
              <w:rPr>
                <w:sz w:val="20"/>
                <w:szCs w:val="20"/>
              </w:rPr>
            </w:pPr>
            <w:r>
              <w:rPr>
                <w:sz w:val="20"/>
                <w:szCs w:val="20"/>
              </w:rPr>
              <w:t>5 (9</w:t>
            </w:r>
            <w:ins w:id="381" w:author="RLS_Roche-II-Alex Final OS" w:date="2025-12-17T13:52:00Z">
              <w:r w:rsidR="00DD42DA">
                <w:rPr>
                  <w:sz w:val="20"/>
                  <w:szCs w:val="20"/>
                </w:rPr>
                <w:t> </w:t>
              </w:r>
            </w:ins>
            <w:r>
              <w:rPr>
                <w:sz w:val="20"/>
                <w:szCs w:val="20"/>
              </w:rPr>
              <w:t>%)</w:t>
            </w:r>
          </w:p>
          <w:p w14:paraId="06A5067E" w14:textId="77777777" w:rsidR="00B0243C" w:rsidRDefault="00B0243C">
            <w:pPr>
              <w:tabs>
                <w:tab w:val="left" w:pos="659"/>
              </w:tabs>
              <w:jc w:val="center"/>
              <w:rPr>
                <w:sz w:val="20"/>
                <w:szCs w:val="20"/>
              </w:rPr>
            </w:pPr>
          </w:p>
          <w:p w14:paraId="03F6C25B" w14:textId="77777777" w:rsidR="00B0243C" w:rsidRDefault="003925CF">
            <w:pPr>
              <w:tabs>
                <w:tab w:val="left" w:pos="659"/>
              </w:tabs>
              <w:jc w:val="center"/>
              <w:rPr>
                <w:sz w:val="20"/>
                <w:szCs w:val="20"/>
              </w:rPr>
            </w:pPr>
            <w:r>
              <w:rPr>
                <w:sz w:val="20"/>
                <w:szCs w:val="20"/>
              </w:rPr>
              <w:t>3,7</w:t>
            </w:r>
            <w:r>
              <w:rPr>
                <w:sz w:val="20"/>
                <w:szCs w:val="20"/>
              </w:rPr>
              <w:br/>
              <w:t>[3,2; 6,8]</w:t>
            </w:r>
          </w:p>
        </w:tc>
        <w:tc>
          <w:tcPr>
            <w:tcW w:w="2491" w:type="dxa"/>
          </w:tcPr>
          <w:p w14:paraId="2C8AC17A" w14:textId="136F949E" w:rsidR="00B0243C" w:rsidRDefault="003925CF">
            <w:pPr>
              <w:tabs>
                <w:tab w:val="left" w:pos="659"/>
              </w:tabs>
              <w:jc w:val="center"/>
              <w:rPr>
                <w:sz w:val="20"/>
                <w:szCs w:val="20"/>
              </w:rPr>
            </w:pPr>
            <w:del w:id="382" w:author="RLS_Roche-II-Alex Final OS" w:date="2025-12-17T13:51:00Z">
              <w:r w:rsidDel="00DD42DA">
                <w:rPr>
                  <w:sz w:val="20"/>
                  <w:szCs w:val="20"/>
                </w:rPr>
                <w:delText>N</w:delText>
              </w:r>
            </w:del>
            <w:ins w:id="383" w:author="RLS_Roche-II-Alex Final OS" w:date="2025-12-17T13:51:00Z">
              <w:r w:rsidR="00DD42DA">
                <w:rPr>
                  <w:sz w:val="20"/>
                  <w:szCs w:val="20"/>
                </w:rPr>
                <w:t>n </w:t>
              </w:r>
            </w:ins>
            <w:r>
              <w:rPr>
                <w:sz w:val="20"/>
                <w:szCs w:val="20"/>
              </w:rPr>
              <w:t>=</w:t>
            </w:r>
            <w:ins w:id="384" w:author="RLS_Roche-II-Alex Final OS" w:date="2025-12-17T13:51:00Z">
              <w:r w:rsidR="00DD42DA">
                <w:rPr>
                  <w:sz w:val="20"/>
                  <w:szCs w:val="20"/>
                </w:rPr>
                <w:t> </w:t>
              </w:r>
            </w:ins>
            <w:r>
              <w:rPr>
                <w:sz w:val="20"/>
                <w:szCs w:val="20"/>
              </w:rPr>
              <w:t>64</w:t>
            </w:r>
          </w:p>
          <w:p w14:paraId="622D236F" w14:textId="77777777" w:rsidR="00B0243C" w:rsidRDefault="00B0243C">
            <w:pPr>
              <w:tabs>
                <w:tab w:val="left" w:pos="659"/>
              </w:tabs>
              <w:jc w:val="center"/>
              <w:rPr>
                <w:sz w:val="20"/>
                <w:szCs w:val="20"/>
              </w:rPr>
            </w:pPr>
          </w:p>
          <w:p w14:paraId="78B5496A" w14:textId="77777777" w:rsidR="00B0243C" w:rsidRDefault="00B0243C">
            <w:pPr>
              <w:tabs>
                <w:tab w:val="left" w:pos="659"/>
              </w:tabs>
              <w:jc w:val="center"/>
              <w:rPr>
                <w:sz w:val="20"/>
                <w:szCs w:val="20"/>
              </w:rPr>
            </w:pPr>
          </w:p>
          <w:p w14:paraId="5DCE5D85" w14:textId="71F808F4" w:rsidR="00B0243C" w:rsidRDefault="003925CF">
            <w:pPr>
              <w:tabs>
                <w:tab w:val="left" w:pos="659"/>
              </w:tabs>
              <w:jc w:val="center"/>
              <w:rPr>
                <w:sz w:val="20"/>
                <w:szCs w:val="20"/>
              </w:rPr>
            </w:pPr>
            <w:r>
              <w:rPr>
                <w:sz w:val="20"/>
                <w:szCs w:val="20"/>
              </w:rPr>
              <w:t>38 (59,4</w:t>
            </w:r>
            <w:ins w:id="385" w:author="RLS_Roche-II-Alex Final OS" w:date="2025-12-17T13:52:00Z">
              <w:r w:rsidR="00DD42DA">
                <w:rPr>
                  <w:sz w:val="20"/>
                  <w:szCs w:val="20"/>
                </w:rPr>
                <w:t> </w:t>
              </w:r>
            </w:ins>
            <w:r>
              <w:rPr>
                <w:sz w:val="20"/>
                <w:szCs w:val="20"/>
              </w:rPr>
              <w:t>%)</w:t>
            </w:r>
          </w:p>
          <w:p w14:paraId="50E69474" w14:textId="77777777" w:rsidR="00B0243C" w:rsidRDefault="003925CF">
            <w:pPr>
              <w:tabs>
                <w:tab w:val="left" w:pos="659"/>
              </w:tabs>
              <w:jc w:val="center"/>
              <w:rPr>
                <w:sz w:val="20"/>
                <w:szCs w:val="20"/>
              </w:rPr>
            </w:pPr>
            <w:r>
              <w:rPr>
                <w:sz w:val="20"/>
                <w:szCs w:val="20"/>
              </w:rPr>
              <w:t>[46,4; 71,5]</w:t>
            </w:r>
          </w:p>
          <w:p w14:paraId="38D9F783" w14:textId="77777777" w:rsidR="00B0243C" w:rsidRDefault="00B0243C">
            <w:pPr>
              <w:tabs>
                <w:tab w:val="left" w:pos="659"/>
              </w:tabs>
              <w:jc w:val="center"/>
              <w:rPr>
                <w:sz w:val="20"/>
                <w:szCs w:val="20"/>
              </w:rPr>
            </w:pPr>
          </w:p>
          <w:p w14:paraId="1CF94079" w14:textId="6527DCBB" w:rsidR="00B0243C" w:rsidRDefault="003925CF">
            <w:pPr>
              <w:tabs>
                <w:tab w:val="left" w:pos="659"/>
              </w:tabs>
              <w:jc w:val="center"/>
              <w:rPr>
                <w:sz w:val="20"/>
                <w:szCs w:val="20"/>
              </w:rPr>
            </w:pPr>
            <w:r>
              <w:rPr>
                <w:sz w:val="20"/>
                <w:szCs w:val="20"/>
              </w:rPr>
              <w:t>29 (45</w:t>
            </w:r>
            <w:ins w:id="386" w:author="RLS_Roche-II-Alex Final OS" w:date="2025-12-17T13:52:00Z">
              <w:r w:rsidR="00DD42DA">
                <w:rPr>
                  <w:sz w:val="20"/>
                  <w:szCs w:val="20"/>
                </w:rPr>
                <w:t> </w:t>
              </w:r>
            </w:ins>
            <w:r>
              <w:rPr>
                <w:sz w:val="20"/>
                <w:szCs w:val="20"/>
              </w:rPr>
              <w:t>%)</w:t>
            </w:r>
          </w:p>
          <w:p w14:paraId="212B1A4E" w14:textId="77777777" w:rsidR="00B0243C" w:rsidRDefault="00B0243C">
            <w:pPr>
              <w:tabs>
                <w:tab w:val="left" w:pos="659"/>
              </w:tabs>
              <w:jc w:val="center"/>
              <w:rPr>
                <w:sz w:val="20"/>
                <w:szCs w:val="20"/>
              </w:rPr>
            </w:pPr>
          </w:p>
          <w:p w14:paraId="0D9CEC98" w14:textId="77777777" w:rsidR="00B0243C" w:rsidRDefault="003925CF">
            <w:pPr>
              <w:tabs>
                <w:tab w:val="left" w:pos="659"/>
              </w:tabs>
              <w:jc w:val="center"/>
              <w:rPr>
                <w:sz w:val="20"/>
                <w:szCs w:val="20"/>
              </w:rPr>
            </w:pPr>
            <w:r>
              <w:rPr>
                <w:sz w:val="20"/>
                <w:szCs w:val="20"/>
              </w:rPr>
              <w:t>NE</w:t>
            </w:r>
          </w:p>
          <w:p w14:paraId="582D36EB" w14:textId="77777777" w:rsidR="00B0243C" w:rsidRDefault="003925CF">
            <w:pPr>
              <w:tabs>
                <w:tab w:val="left" w:pos="659"/>
              </w:tabs>
              <w:jc w:val="center"/>
              <w:rPr>
                <w:sz w:val="20"/>
                <w:szCs w:val="20"/>
              </w:rPr>
            </w:pPr>
            <w:r>
              <w:rPr>
                <w:sz w:val="20"/>
                <w:szCs w:val="20"/>
              </w:rPr>
              <w:t>[17,3; NE]</w:t>
            </w:r>
          </w:p>
        </w:tc>
      </w:tr>
    </w:tbl>
    <w:p w14:paraId="0657264F" w14:textId="77777777" w:rsidR="00B0243C" w:rsidRPr="00E16BE5" w:rsidRDefault="003925CF">
      <w:pPr>
        <w:spacing w:before="40"/>
        <w:ind w:left="29"/>
        <w:rPr>
          <w:sz w:val="20"/>
          <w:szCs w:val="20"/>
          <w:lang w:val="es-ES"/>
        </w:rPr>
      </w:pPr>
      <w:r w:rsidRPr="00E16BE5">
        <w:rPr>
          <w:sz w:val="20"/>
          <w:szCs w:val="20"/>
          <w:lang w:val="es-ES"/>
        </w:rPr>
        <w:t>* Las variables secundarias principales forman parte del análisis jerárquico</w:t>
      </w:r>
    </w:p>
    <w:p w14:paraId="58654DAF" w14:textId="77777777" w:rsidR="00B0243C" w:rsidRPr="00E16BE5" w:rsidRDefault="003925CF">
      <w:pPr>
        <w:spacing w:before="40"/>
        <w:ind w:left="29"/>
        <w:rPr>
          <w:sz w:val="20"/>
          <w:szCs w:val="20"/>
          <w:lang w:val="es-ES"/>
        </w:rPr>
      </w:pPr>
      <w:r w:rsidRPr="00E16BE5">
        <w:rPr>
          <w:sz w:val="20"/>
          <w:szCs w:val="20"/>
          <w:lang w:val="es-ES"/>
        </w:rPr>
        <w:t>** Comprende análisis de riesgo de la progresión en el SNC, la progresión sistémica y la muerte como eventos que acontecen</w:t>
      </w:r>
    </w:p>
    <w:p w14:paraId="63843C02" w14:textId="77777777" w:rsidR="00DD42DA" w:rsidRPr="00DD42DA" w:rsidRDefault="003925CF">
      <w:pPr>
        <w:rPr>
          <w:ins w:id="387" w:author="RLS_Roche-II-Alex Final OS" w:date="2025-12-17T13:52:00Z"/>
          <w:sz w:val="20"/>
          <w:szCs w:val="20"/>
          <w:lang w:val="es-ES"/>
        </w:rPr>
        <w:pPrChange w:id="388" w:author="RLS_Roche-II-Alex Final OS" w:date="2025-12-19T15:22:00Z">
          <w:pPr>
            <w:spacing w:before="40"/>
            <w:ind w:left="29"/>
          </w:pPr>
        </w:pPrChange>
      </w:pPr>
      <w:r w:rsidRPr="00E16BE5">
        <w:rPr>
          <w:sz w:val="20"/>
          <w:szCs w:val="20"/>
          <w:lang w:val="es-ES"/>
        </w:rPr>
        <w:t>*** 2 pacientes en el brazo de crizotinib y 6 pacientes en el brazo de alectinib tuvieron RC</w:t>
      </w:r>
    </w:p>
    <w:p w14:paraId="62FEF76F" w14:textId="3663357A" w:rsidR="00DD42DA" w:rsidRPr="00AE353B" w:rsidRDefault="00DD42DA">
      <w:pPr>
        <w:rPr>
          <w:ins w:id="389" w:author="RLS_Roche-II-Alex Final OS" w:date="2025-12-17T13:52:00Z"/>
          <w:sz w:val="20"/>
          <w:szCs w:val="20"/>
          <w:lang w:val="es-ES"/>
        </w:rPr>
        <w:pPrChange w:id="390" w:author="RLS_Roche-II-Alex Final OS" w:date="2025-12-19T15:22:00Z">
          <w:pPr>
            <w:spacing w:before="40"/>
            <w:ind w:left="29"/>
          </w:pPr>
        </w:pPrChange>
      </w:pPr>
      <w:ins w:id="391" w:author="RLS_Roche-II-Alex Final OS" w:date="2025-12-17T13:53:00Z">
        <w:r w:rsidRPr="00AE353B">
          <w:rPr>
            <w:bCs/>
            <w:sz w:val="18"/>
            <w:szCs w:val="18"/>
            <w:vertAlign w:val="superscript"/>
            <w:rPrChange w:id="392" w:author="RLS_Roche-II-Alex Final OS" w:date="2025-12-19T15:22:00Z">
              <w:rPr>
                <w:rFonts w:ascii="Arial" w:hAnsi="Arial" w:cs="Arial"/>
                <w:bCs/>
                <w:sz w:val="18"/>
                <w:szCs w:val="18"/>
                <w:vertAlign w:val="superscript"/>
              </w:rPr>
            </w:rPrChange>
          </w:rPr>
          <w:t>†</w:t>
        </w:r>
      </w:ins>
      <w:ins w:id="393" w:author="RLS_Roche-II-Alex Final OS" w:date="2025-12-17T13:52:00Z">
        <w:r w:rsidRPr="00AE353B">
          <w:rPr>
            <w:sz w:val="20"/>
            <w:szCs w:val="20"/>
            <w:lang w:val="es-ES"/>
          </w:rPr>
          <w:t xml:space="preserve"> </w:t>
        </w:r>
      </w:ins>
      <w:proofErr w:type="spellStart"/>
      <w:ins w:id="394" w:author="RLS_Roche-II-Alex Final OS" w:date="2025-12-17T13:54:00Z">
        <w:r w:rsidRPr="00AE353B">
          <w:rPr>
            <w:sz w:val="20"/>
            <w:szCs w:val="20"/>
          </w:rPr>
          <w:t>Datos</w:t>
        </w:r>
        <w:proofErr w:type="spellEnd"/>
        <w:r w:rsidRPr="00AE353B">
          <w:rPr>
            <w:sz w:val="20"/>
            <w:szCs w:val="20"/>
          </w:rPr>
          <w:t xml:space="preserve"> del </w:t>
        </w:r>
        <w:proofErr w:type="spellStart"/>
        <w:r w:rsidRPr="00AE353B">
          <w:rPr>
            <w:sz w:val="20"/>
            <w:szCs w:val="20"/>
          </w:rPr>
          <w:t>análisis</w:t>
        </w:r>
        <w:proofErr w:type="spellEnd"/>
        <w:r w:rsidRPr="00AE353B">
          <w:rPr>
            <w:sz w:val="20"/>
            <w:szCs w:val="20"/>
          </w:rPr>
          <w:t xml:space="preserve"> principal</w:t>
        </w:r>
      </w:ins>
    </w:p>
    <w:p w14:paraId="41621A20" w14:textId="637F3133" w:rsidR="00B0243C" w:rsidRPr="00AE353B" w:rsidRDefault="00DD42DA">
      <w:pPr>
        <w:rPr>
          <w:sz w:val="20"/>
          <w:szCs w:val="20"/>
          <w:lang w:val="es-ES"/>
        </w:rPr>
        <w:pPrChange w:id="395" w:author="RLS_Roche-II-Alex Final OS" w:date="2025-12-19T15:22:00Z">
          <w:pPr>
            <w:spacing w:before="40"/>
            <w:ind w:left="29"/>
          </w:pPr>
        </w:pPrChange>
      </w:pPr>
      <w:ins w:id="396" w:author="RLS_Roche-II-Alex Final OS" w:date="2025-12-17T13:53:00Z">
        <w:r w:rsidRPr="00AE353B">
          <w:rPr>
            <w:rFonts w:cs="Arial"/>
            <w:bCs/>
            <w:sz w:val="20"/>
            <w:szCs w:val="20"/>
            <w:vertAlign w:val="superscript"/>
            <w:rPrChange w:id="397" w:author="RLS_Roche-II-Alex Final OS" w:date="2025-12-19T15:22:00Z">
              <w:rPr>
                <w:rFonts w:cs="Arial"/>
                <w:bCs/>
                <w:sz w:val="18"/>
                <w:szCs w:val="18"/>
                <w:vertAlign w:val="superscript"/>
              </w:rPr>
            </w:rPrChange>
          </w:rPr>
          <w:t>‡</w:t>
        </w:r>
      </w:ins>
      <w:ins w:id="398" w:author="RLS_Roche-II-Alex Final OS" w:date="2025-12-17T13:52:00Z">
        <w:r w:rsidRPr="00AE353B">
          <w:rPr>
            <w:sz w:val="20"/>
            <w:szCs w:val="20"/>
            <w:lang w:val="es-ES"/>
          </w:rPr>
          <w:t xml:space="preserve"> </w:t>
        </w:r>
      </w:ins>
      <w:proofErr w:type="spellStart"/>
      <w:ins w:id="399" w:author="RLS_Roche-II-Alex Final OS" w:date="2025-12-17T13:54:00Z">
        <w:r w:rsidRPr="00AE353B">
          <w:rPr>
            <w:sz w:val="20"/>
            <w:szCs w:val="20"/>
          </w:rPr>
          <w:t>Datos</w:t>
        </w:r>
        <w:proofErr w:type="spellEnd"/>
        <w:r w:rsidRPr="00AE353B">
          <w:rPr>
            <w:sz w:val="20"/>
            <w:szCs w:val="20"/>
          </w:rPr>
          <w:t xml:space="preserve"> del </w:t>
        </w:r>
        <w:proofErr w:type="spellStart"/>
        <w:r w:rsidRPr="00AE353B">
          <w:rPr>
            <w:sz w:val="20"/>
            <w:szCs w:val="20"/>
          </w:rPr>
          <w:t>análisis</w:t>
        </w:r>
        <w:proofErr w:type="spellEnd"/>
        <w:r w:rsidRPr="00AE353B">
          <w:rPr>
            <w:sz w:val="20"/>
            <w:szCs w:val="20"/>
          </w:rPr>
          <w:t xml:space="preserve"> final de la SG, que se </w:t>
        </w:r>
        <w:proofErr w:type="spellStart"/>
        <w:r w:rsidRPr="00AE353B">
          <w:rPr>
            <w:sz w:val="20"/>
            <w:szCs w:val="20"/>
          </w:rPr>
          <w:t>llevó</w:t>
        </w:r>
        <w:proofErr w:type="spellEnd"/>
        <w:r w:rsidRPr="00AE353B">
          <w:rPr>
            <w:sz w:val="20"/>
            <w:szCs w:val="20"/>
          </w:rPr>
          <w:t xml:space="preserve"> a </w:t>
        </w:r>
        <w:proofErr w:type="spellStart"/>
        <w:r w:rsidRPr="00AE353B">
          <w:rPr>
            <w:sz w:val="20"/>
            <w:szCs w:val="20"/>
          </w:rPr>
          <w:t>cabo</w:t>
        </w:r>
        <w:proofErr w:type="spellEnd"/>
        <w:r w:rsidRPr="00AE353B">
          <w:rPr>
            <w:sz w:val="20"/>
            <w:szCs w:val="20"/>
          </w:rPr>
          <w:t xml:space="preserve"> </w:t>
        </w:r>
        <w:proofErr w:type="spellStart"/>
        <w:r w:rsidRPr="00AE353B">
          <w:rPr>
            <w:sz w:val="20"/>
            <w:szCs w:val="20"/>
          </w:rPr>
          <w:t>después</w:t>
        </w:r>
        <w:proofErr w:type="spellEnd"/>
        <w:r w:rsidRPr="00AE353B">
          <w:rPr>
            <w:sz w:val="20"/>
            <w:szCs w:val="20"/>
          </w:rPr>
          <w:t xml:space="preserve"> de que se </w:t>
        </w:r>
        <w:proofErr w:type="spellStart"/>
        <w:r w:rsidRPr="00AE353B">
          <w:rPr>
            <w:sz w:val="20"/>
            <w:szCs w:val="20"/>
          </w:rPr>
          <w:t>hubieran</w:t>
        </w:r>
        <w:proofErr w:type="spellEnd"/>
        <w:r w:rsidRPr="00AE353B">
          <w:rPr>
            <w:sz w:val="20"/>
            <w:szCs w:val="20"/>
          </w:rPr>
          <w:t xml:space="preserve"> </w:t>
        </w:r>
        <w:proofErr w:type="spellStart"/>
        <w:r w:rsidRPr="00AE353B">
          <w:rPr>
            <w:sz w:val="20"/>
            <w:szCs w:val="20"/>
          </w:rPr>
          <w:t>producido</w:t>
        </w:r>
        <w:proofErr w:type="spellEnd"/>
        <w:r w:rsidRPr="00AE353B">
          <w:rPr>
            <w:sz w:val="20"/>
            <w:szCs w:val="20"/>
          </w:rPr>
          <w:t xml:space="preserve"> 149 </w:t>
        </w:r>
        <w:proofErr w:type="spellStart"/>
        <w:r w:rsidRPr="00AE353B">
          <w:rPr>
            <w:sz w:val="20"/>
            <w:szCs w:val="20"/>
          </w:rPr>
          <w:t>muertes</w:t>
        </w:r>
      </w:ins>
      <w:proofErr w:type="spellEnd"/>
      <w:ins w:id="400" w:author="RLS_Roche-II-Alex Final OS" w:date="2025-12-17T13:52:00Z">
        <w:r w:rsidRPr="00AE353B">
          <w:rPr>
            <w:sz w:val="20"/>
            <w:szCs w:val="20"/>
            <w:lang w:val="es-ES"/>
          </w:rPr>
          <w:t>.</w:t>
        </w:r>
      </w:ins>
    </w:p>
    <w:p w14:paraId="6B911883" w14:textId="77777777" w:rsidR="00B0243C" w:rsidRPr="00E16BE5" w:rsidRDefault="003925CF">
      <w:pPr>
        <w:spacing w:before="40"/>
        <w:ind w:left="29"/>
        <w:rPr>
          <w:sz w:val="20"/>
          <w:szCs w:val="20"/>
          <w:highlight w:val="yellow"/>
          <w:lang w:val="es-ES"/>
        </w:rPr>
      </w:pPr>
      <w:r w:rsidRPr="00E16BE5">
        <w:rPr>
          <w:sz w:val="20"/>
          <w:szCs w:val="20"/>
          <w:lang w:val="es-ES"/>
        </w:rPr>
        <w:t>IC = intervalo de confianza; SNC</w:t>
      </w:r>
      <w:r w:rsidRPr="00E16BE5">
        <w:rPr>
          <w:lang w:val="es-ES"/>
        </w:rPr>
        <w:t> </w:t>
      </w:r>
      <w:r w:rsidRPr="00E16BE5">
        <w:rPr>
          <w:sz w:val="20"/>
          <w:szCs w:val="20"/>
          <w:lang w:val="es-ES"/>
        </w:rPr>
        <w:t>=</w:t>
      </w:r>
      <w:r w:rsidRPr="00E16BE5">
        <w:rPr>
          <w:lang w:val="es-ES"/>
        </w:rPr>
        <w:t> </w:t>
      </w:r>
      <w:r w:rsidRPr="00E16BE5">
        <w:rPr>
          <w:sz w:val="20"/>
          <w:szCs w:val="20"/>
          <w:lang w:val="es-ES"/>
        </w:rPr>
        <w:t>sistema nervioso central; RC</w:t>
      </w:r>
      <w:r w:rsidRPr="00E16BE5">
        <w:rPr>
          <w:lang w:val="es-ES"/>
        </w:rPr>
        <w:t> </w:t>
      </w:r>
      <w:r w:rsidRPr="00E16BE5">
        <w:rPr>
          <w:sz w:val="20"/>
          <w:szCs w:val="20"/>
          <w:lang w:val="es-ES"/>
        </w:rPr>
        <w:t>=</w:t>
      </w:r>
      <w:r w:rsidRPr="00E16BE5">
        <w:rPr>
          <w:lang w:val="es-ES"/>
        </w:rPr>
        <w:t> </w:t>
      </w:r>
      <w:r w:rsidRPr="00E16BE5">
        <w:rPr>
          <w:sz w:val="20"/>
          <w:szCs w:val="20"/>
          <w:lang w:val="es-ES"/>
        </w:rPr>
        <w:t>respuesta completa; DR = duración de la respuesta; HR</w:t>
      </w:r>
      <w:r w:rsidRPr="00E16BE5">
        <w:rPr>
          <w:lang w:val="es-ES"/>
        </w:rPr>
        <w:t> </w:t>
      </w:r>
      <w:r w:rsidRPr="00E16BE5">
        <w:rPr>
          <w:sz w:val="20"/>
          <w:szCs w:val="20"/>
          <w:lang w:val="es-ES"/>
        </w:rPr>
        <w:t>= hazard ratio; CRI = Comité de Revisión Independiente; INV</w:t>
      </w:r>
      <w:r w:rsidRPr="00E16BE5">
        <w:rPr>
          <w:lang w:val="es-ES"/>
        </w:rPr>
        <w:t> </w:t>
      </w:r>
      <w:r w:rsidRPr="00E16BE5">
        <w:rPr>
          <w:sz w:val="20"/>
          <w:szCs w:val="20"/>
          <w:lang w:val="es-ES"/>
        </w:rPr>
        <w:t>=</w:t>
      </w:r>
      <w:r w:rsidRPr="00E16BE5">
        <w:rPr>
          <w:lang w:val="es-ES"/>
        </w:rPr>
        <w:t> </w:t>
      </w:r>
      <w:r w:rsidRPr="00E16BE5">
        <w:rPr>
          <w:sz w:val="20"/>
          <w:szCs w:val="20"/>
          <w:lang w:val="es-ES"/>
        </w:rPr>
        <w:t>investigador; NE = no estimable; TRO</w:t>
      </w:r>
      <w:r w:rsidRPr="00E16BE5">
        <w:rPr>
          <w:lang w:val="es-ES"/>
        </w:rPr>
        <w:t> </w:t>
      </w:r>
      <w:r w:rsidRPr="00E16BE5">
        <w:rPr>
          <w:sz w:val="20"/>
          <w:szCs w:val="20"/>
          <w:lang w:val="es-ES"/>
        </w:rPr>
        <w:t>=</w:t>
      </w:r>
      <w:r w:rsidRPr="00E16BE5">
        <w:rPr>
          <w:lang w:val="es-ES"/>
        </w:rPr>
        <w:t> </w:t>
      </w:r>
      <w:r w:rsidRPr="00E16BE5">
        <w:rPr>
          <w:sz w:val="20"/>
          <w:szCs w:val="20"/>
          <w:lang w:val="es-ES"/>
        </w:rPr>
        <w:t>tasa de respuesta objetiva; SLP</w:t>
      </w:r>
      <w:r w:rsidRPr="00E16BE5">
        <w:rPr>
          <w:lang w:val="es-ES"/>
        </w:rPr>
        <w:t> </w:t>
      </w:r>
      <w:r w:rsidRPr="00E16BE5">
        <w:rPr>
          <w:sz w:val="20"/>
          <w:szCs w:val="20"/>
          <w:lang w:val="es-ES"/>
        </w:rPr>
        <w:t>=</w:t>
      </w:r>
      <w:r w:rsidRPr="00E16BE5">
        <w:rPr>
          <w:lang w:val="es-ES"/>
        </w:rPr>
        <w:t> </w:t>
      </w:r>
      <w:r w:rsidRPr="00E16BE5">
        <w:rPr>
          <w:sz w:val="20"/>
          <w:szCs w:val="20"/>
          <w:lang w:val="es-ES"/>
        </w:rPr>
        <w:t>supervivencia libre de progresión</w:t>
      </w:r>
    </w:p>
    <w:p w14:paraId="38664018" w14:textId="77777777" w:rsidR="00B0243C" w:rsidRPr="00E16BE5" w:rsidRDefault="00B0243C">
      <w:pPr>
        <w:rPr>
          <w:highlight w:val="yellow"/>
          <w:lang w:val="es-ES"/>
        </w:rPr>
      </w:pPr>
    </w:p>
    <w:p w14:paraId="45B59EC7" w14:textId="2BF33599" w:rsidR="00B0243C" w:rsidRPr="00E16BE5" w:rsidRDefault="003925CF">
      <w:pPr>
        <w:rPr>
          <w:highlight w:val="yellow"/>
          <w:lang w:val="es-ES"/>
        </w:rPr>
      </w:pPr>
      <w:r w:rsidRPr="00E16BE5">
        <w:rPr>
          <w:lang w:val="es-ES"/>
        </w:rPr>
        <w:t>El beneficio de la SLP fue consistente para los pacientes con metástasis del SNC al inicio del estudio (hazard ratio (HR) = 0,40; intervalo de confianza (IC) 95</w:t>
      </w:r>
      <w:ins w:id="401" w:author="RLS_Roche-II-Alex Final OS" w:date="2025-12-17T13:53:00Z">
        <w:r w:rsidR="00DD42DA">
          <w:rPr>
            <w:lang w:val="es-ES"/>
          </w:rPr>
          <w:t> </w:t>
        </w:r>
      </w:ins>
      <w:r w:rsidRPr="00E16BE5">
        <w:rPr>
          <w:lang w:val="es-ES"/>
        </w:rPr>
        <w:t>%: 0,25-0,64; mediana SLP para Alecensa = no estimable (NE), IC 95</w:t>
      </w:r>
      <w:ins w:id="402" w:author="RLS_Roche-II-Alex Final OS" w:date="2025-12-17T13:53:00Z">
        <w:r w:rsidR="00DD42DA">
          <w:rPr>
            <w:lang w:val="es-ES"/>
          </w:rPr>
          <w:t> </w:t>
        </w:r>
      </w:ins>
      <w:r w:rsidRPr="00E16BE5">
        <w:rPr>
          <w:lang w:val="es-ES"/>
        </w:rPr>
        <w:t>%: 9,2-NE; mediana SLP para crizotinib= 7,4</w:t>
      </w:r>
      <w:r w:rsidRPr="00E16BE5">
        <w:rPr>
          <w:sz w:val="20"/>
          <w:szCs w:val="20"/>
          <w:lang w:val="es-ES"/>
        </w:rPr>
        <w:t> </w:t>
      </w:r>
      <w:r w:rsidRPr="00E16BE5">
        <w:rPr>
          <w:lang w:val="es-ES"/>
        </w:rPr>
        <w:t>meses, IC 95</w:t>
      </w:r>
      <w:ins w:id="403" w:author="RLS_Roche-II-Alex Final OS" w:date="2025-12-17T13:53:00Z">
        <w:r w:rsidR="00DD42DA">
          <w:rPr>
            <w:lang w:val="es-ES"/>
          </w:rPr>
          <w:t> </w:t>
        </w:r>
      </w:ins>
      <w:r w:rsidRPr="00E16BE5">
        <w:rPr>
          <w:lang w:val="es-ES"/>
        </w:rPr>
        <w:t>%: 6,6-9,6) y sin metástasis del SNC al inicio del estudio (HR = 0,51; IC 95</w:t>
      </w:r>
      <w:ins w:id="404" w:author="RLS_Roche-II-Alex Final OS" w:date="2025-12-17T13:53:00Z">
        <w:r w:rsidR="00DD42DA">
          <w:rPr>
            <w:lang w:val="es-ES"/>
          </w:rPr>
          <w:t> </w:t>
        </w:r>
      </w:ins>
      <w:r w:rsidRPr="00E16BE5">
        <w:rPr>
          <w:lang w:val="es-ES"/>
        </w:rPr>
        <w:t>%: 0,33-0,80; mediana SLP para Alecensa = NE, IC 95</w:t>
      </w:r>
      <w:ins w:id="405" w:author="RLS_Roche-II-Alex Final OS" w:date="2025-12-17T13:53:00Z">
        <w:r w:rsidR="00DD42DA">
          <w:rPr>
            <w:lang w:val="es-ES"/>
          </w:rPr>
          <w:t> </w:t>
        </w:r>
      </w:ins>
      <w:r w:rsidRPr="00E16BE5">
        <w:rPr>
          <w:lang w:val="es-ES"/>
        </w:rPr>
        <w:t>%: NE, NE, mediana SLP para crizotinib</w:t>
      </w:r>
      <w:r w:rsidRPr="00E16BE5">
        <w:rPr>
          <w:sz w:val="20"/>
          <w:szCs w:val="20"/>
          <w:lang w:val="es-ES"/>
        </w:rPr>
        <w:t> </w:t>
      </w:r>
      <w:r w:rsidRPr="00E16BE5">
        <w:rPr>
          <w:lang w:val="es-ES"/>
        </w:rPr>
        <w:t>=</w:t>
      </w:r>
      <w:r w:rsidRPr="00E16BE5">
        <w:rPr>
          <w:sz w:val="20"/>
          <w:szCs w:val="20"/>
          <w:lang w:val="es-ES"/>
        </w:rPr>
        <w:t> </w:t>
      </w:r>
      <w:r w:rsidRPr="00E16BE5">
        <w:rPr>
          <w:lang w:val="es-ES"/>
        </w:rPr>
        <w:t>14,8</w:t>
      </w:r>
      <w:r w:rsidRPr="00E16BE5">
        <w:rPr>
          <w:sz w:val="20"/>
          <w:szCs w:val="20"/>
          <w:lang w:val="es-ES"/>
        </w:rPr>
        <w:t> </w:t>
      </w:r>
      <w:r w:rsidRPr="00E16BE5">
        <w:rPr>
          <w:lang w:val="es-ES"/>
        </w:rPr>
        <w:t>meses, IC 95</w:t>
      </w:r>
      <w:ins w:id="406" w:author="RLS_Roche-II-Alex Final OS" w:date="2025-12-17T13:53:00Z">
        <w:r w:rsidR="00DD42DA">
          <w:rPr>
            <w:lang w:val="es-ES"/>
          </w:rPr>
          <w:t> </w:t>
        </w:r>
      </w:ins>
      <w:r w:rsidRPr="00E16BE5">
        <w:rPr>
          <w:lang w:val="es-ES"/>
        </w:rPr>
        <w:t>%: 10,8-20,3), lo que indica un beneficio de Alecensa sobre crizotinib en ambos subgrupos.</w:t>
      </w:r>
    </w:p>
    <w:p w14:paraId="63990BC3" w14:textId="77777777" w:rsidR="00B0243C" w:rsidRPr="00E16BE5" w:rsidRDefault="00B0243C">
      <w:pPr>
        <w:rPr>
          <w:lang w:val="es-ES"/>
        </w:rPr>
      </w:pPr>
    </w:p>
    <w:p w14:paraId="01651F05" w14:textId="77777777" w:rsidR="00B0243C" w:rsidRPr="00E16BE5" w:rsidRDefault="003925CF">
      <w:pPr>
        <w:keepNext/>
        <w:keepLines/>
        <w:rPr>
          <w:b/>
          <w:lang w:val="es-ES"/>
        </w:rPr>
      </w:pPr>
      <w:r w:rsidRPr="00E16BE5">
        <w:rPr>
          <w:b/>
          <w:lang w:val="es-ES"/>
        </w:rPr>
        <w:lastRenderedPageBreak/>
        <w:t>Figura</w:t>
      </w:r>
      <w:r w:rsidRPr="00E16BE5">
        <w:rPr>
          <w:lang w:val="es-ES"/>
        </w:rPr>
        <w:t> </w:t>
      </w:r>
      <w:r w:rsidRPr="00E16BE5">
        <w:rPr>
          <w:b/>
          <w:lang w:val="es-ES"/>
        </w:rPr>
        <w:t>2: Gráfica de Kaplan Meier de la SLP evaluada por el investigador en el estudio BO28984 (ALEX)</w:t>
      </w:r>
    </w:p>
    <w:p w14:paraId="1F63BADD" w14:textId="77777777" w:rsidR="00B0243C" w:rsidRPr="00E16BE5" w:rsidRDefault="00B0243C">
      <w:pPr>
        <w:keepNext/>
        <w:keepLines/>
        <w:rPr>
          <w:b/>
          <w:lang w:val="es-ES"/>
        </w:rPr>
      </w:pPr>
    </w:p>
    <w:p w14:paraId="50048508" w14:textId="77777777" w:rsidR="00B0243C" w:rsidRDefault="003925CF">
      <w:r>
        <w:rPr>
          <w:noProof/>
          <w:lang w:eastAsia="en-US"/>
        </w:rPr>
        <w:drawing>
          <wp:inline distT="0" distB="0" distL="0" distR="0" wp14:anchorId="414A0404" wp14:editId="4F88F587">
            <wp:extent cx="4391025" cy="376237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391025" cy="3762375"/>
                    </a:xfrm>
                    <a:prstGeom prst="rect">
                      <a:avLst/>
                    </a:prstGeom>
                    <a:ln/>
                  </pic:spPr>
                </pic:pic>
              </a:graphicData>
            </a:graphic>
          </wp:inline>
        </w:drawing>
      </w:r>
    </w:p>
    <w:p w14:paraId="6F17A9CC" w14:textId="59E2C882" w:rsidR="00205BF2" w:rsidRPr="00214607" w:rsidRDefault="00205BF2" w:rsidP="00946962">
      <w:pPr>
        <w:keepNext/>
        <w:keepLines/>
        <w:autoSpaceDE w:val="0"/>
        <w:autoSpaceDN w:val="0"/>
        <w:adjustRightInd w:val="0"/>
        <w:rPr>
          <w:ins w:id="407" w:author="RLS_Roche-II-Alex Final OS" w:date="2025-12-17T13:57:00Z"/>
          <w:b/>
        </w:rPr>
      </w:pPr>
      <w:proofErr w:type="spellStart"/>
      <w:ins w:id="408" w:author="RLS_Roche-II-Alex Final OS" w:date="2025-12-17T13:57:00Z">
        <w:r w:rsidRPr="00214607">
          <w:rPr>
            <w:b/>
            <w:bCs/>
          </w:rPr>
          <w:t>Figur</w:t>
        </w:r>
      </w:ins>
      <w:ins w:id="409" w:author="RLS_Roche-II-Alex Final OS" w:date="2025-12-17T13:58:00Z">
        <w:r w:rsidR="00946962">
          <w:rPr>
            <w:b/>
            <w:bCs/>
          </w:rPr>
          <w:t>a</w:t>
        </w:r>
      </w:ins>
      <w:proofErr w:type="spellEnd"/>
      <w:ins w:id="410" w:author="RLS_Roche-II-Alex Final OS" w:date="2025-12-17T13:57:00Z">
        <w:r w:rsidRPr="00205BF2">
          <w:rPr>
            <w:b/>
            <w:bCs/>
          </w:rPr>
          <w:t> </w:t>
        </w:r>
        <w:r w:rsidRPr="00214607">
          <w:rPr>
            <w:b/>
            <w:bCs/>
          </w:rPr>
          <w:t xml:space="preserve">3: </w:t>
        </w:r>
      </w:ins>
      <w:proofErr w:type="spellStart"/>
      <w:ins w:id="411" w:author="RLS_Roche-II-Alex Final OS" w:date="2025-12-17T13:58:00Z">
        <w:r w:rsidR="00946962" w:rsidRPr="00946962">
          <w:rPr>
            <w:b/>
            <w:bCs/>
          </w:rPr>
          <w:t>Gráfico</w:t>
        </w:r>
        <w:proofErr w:type="spellEnd"/>
        <w:r w:rsidR="00946962" w:rsidRPr="00946962">
          <w:rPr>
            <w:b/>
            <w:bCs/>
          </w:rPr>
          <w:t xml:space="preserve"> de Kaplan</w:t>
        </w:r>
      </w:ins>
      <w:ins w:id="412" w:author="RLS_Roche-II-Alex Final OS" w:date="2025-12-18T09:40:00Z">
        <w:r w:rsidR="001F0592">
          <w:rPr>
            <w:b/>
            <w:bCs/>
          </w:rPr>
          <w:t>-</w:t>
        </w:r>
      </w:ins>
      <w:ins w:id="413" w:author="RLS_Roche-II-Alex Final OS" w:date="2025-12-17T13:58:00Z">
        <w:r w:rsidR="00946962" w:rsidRPr="00946962">
          <w:rPr>
            <w:b/>
            <w:bCs/>
          </w:rPr>
          <w:t xml:space="preserve">Meier de la </w:t>
        </w:r>
        <w:proofErr w:type="spellStart"/>
        <w:r w:rsidR="00946962" w:rsidRPr="00946962">
          <w:rPr>
            <w:b/>
            <w:bCs/>
          </w:rPr>
          <w:t>supervivencia</w:t>
        </w:r>
        <w:proofErr w:type="spellEnd"/>
        <w:r w:rsidR="00946962" w:rsidRPr="00946962">
          <w:rPr>
            <w:b/>
            <w:bCs/>
          </w:rPr>
          <w:t xml:space="preserve"> global </w:t>
        </w:r>
        <w:proofErr w:type="spellStart"/>
        <w:r w:rsidR="00946962" w:rsidRPr="00946962">
          <w:rPr>
            <w:b/>
            <w:bCs/>
          </w:rPr>
          <w:t>en</w:t>
        </w:r>
        <w:proofErr w:type="spellEnd"/>
        <w:r w:rsidR="00946962" w:rsidRPr="00946962">
          <w:rPr>
            <w:b/>
            <w:bCs/>
          </w:rPr>
          <w:t xml:space="preserve"> el </w:t>
        </w:r>
        <w:proofErr w:type="spellStart"/>
        <w:r w:rsidR="00946962">
          <w:rPr>
            <w:b/>
            <w:bCs/>
          </w:rPr>
          <w:t>estudio</w:t>
        </w:r>
        <w:proofErr w:type="spellEnd"/>
        <w:r w:rsidR="00946962">
          <w:rPr>
            <w:b/>
            <w:bCs/>
          </w:rPr>
          <w:t xml:space="preserve"> </w:t>
        </w:r>
      </w:ins>
      <w:ins w:id="414" w:author="RLS_Roche-II-Alex Final OS" w:date="2025-12-17T13:57:00Z">
        <w:r w:rsidRPr="00205BF2">
          <w:rPr>
            <w:b/>
            <w:bCs/>
          </w:rPr>
          <w:t>BO28984 (ALEX)</w:t>
        </w:r>
      </w:ins>
    </w:p>
    <w:p w14:paraId="79D9E39A" w14:textId="77777777" w:rsidR="00205BF2" w:rsidRPr="00F445F5" w:rsidRDefault="00205BF2" w:rsidP="00205BF2">
      <w:pPr>
        <w:keepNext/>
        <w:keepLines/>
        <w:autoSpaceDE w:val="0"/>
        <w:autoSpaceDN w:val="0"/>
        <w:adjustRightInd w:val="0"/>
        <w:rPr>
          <w:ins w:id="415" w:author="RLS_Roche-II-Alex Final OS" w:date="2025-12-17T13:57:00Z"/>
          <w:i/>
        </w:rPr>
      </w:pPr>
    </w:p>
    <w:p w14:paraId="36FD8BBF" w14:textId="74DBDA1D" w:rsidR="00205BF2" w:rsidRPr="00F445F5" w:rsidRDefault="00205BF2" w:rsidP="00205BF2">
      <w:pPr>
        <w:keepNext/>
        <w:keepLines/>
        <w:autoSpaceDE w:val="0"/>
        <w:autoSpaceDN w:val="0"/>
        <w:adjustRightInd w:val="0"/>
        <w:rPr>
          <w:ins w:id="416" w:author="RLS_Roche-II-Alex Final OS" w:date="2025-12-17T13:57:00Z"/>
          <w:i/>
        </w:rPr>
      </w:pPr>
      <w:ins w:id="417" w:author="RLS_Roche-II-Alex Final OS" w:date="2025-12-17T13:57:00Z">
        <w:r w:rsidRPr="00135647">
          <w:rPr>
            <w:i/>
            <w:noProof/>
            <w:lang w:eastAsia="en-US"/>
          </w:rPr>
          <mc:AlternateContent>
            <mc:Choice Requires="wps">
              <w:drawing>
                <wp:anchor distT="45720" distB="45720" distL="114300" distR="114300" simplePos="0" relativeHeight="251659264" behindDoc="0" locked="0" layoutInCell="1" allowOverlap="1" wp14:anchorId="37E70185" wp14:editId="0014F080">
                  <wp:simplePos x="0" y="0"/>
                  <wp:positionH relativeFrom="column">
                    <wp:posOffset>-48895</wp:posOffset>
                  </wp:positionH>
                  <wp:positionV relativeFrom="paragraph">
                    <wp:posOffset>69215</wp:posOffset>
                  </wp:positionV>
                  <wp:extent cx="1508125" cy="1404620"/>
                  <wp:effectExtent l="4763" t="0" r="1587" b="1588"/>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08125" cy="1404620"/>
                          </a:xfrm>
                          <a:prstGeom prst="rect">
                            <a:avLst/>
                          </a:prstGeom>
                          <a:noFill/>
                          <a:ln w="9525">
                            <a:noFill/>
                            <a:miter lim="800000"/>
                            <a:headEnd/>
                            <a:tailEnd/>
                          </a:ln>
                        </wps:spPr>
                        <wps:txbx>
                          <w:txbxContent>
                            <w:p w14:paraId="2809D32F" w14:textId="59A0CA13" w:rsidR="00205BF2" w:rsidRPr="00214607" w:rsidRDefault="00946962" w:rsidP="00214607">
                              <w:pPr>
                                <w:jc w:val="center"/>
                                <w:rPr>
                                  <w:rFonts w:ascii="Arial" w:hAnsi="Arial" w:cs="Arial"/>
                                  <w:sz w:val="11"/>
                                  <w:szCs w:val="11"/>
                                  <w:lang w:val="es-ES"/>
                                </w:rPr>
                              </w:pPr>
                              <w:ins w:id="418" w:author="RLS_Roche-II-Alex Final OS" w:date="2025-12-17T14:01:00Z">
                                <w:r>
                                  <w:rPr>
                                    <w:rFonts w:ascii="Arial" w:hAnsi="Arial" w:cs="Arial"/>
                                    <w:sz w:val="11"/>
                                    <w:szCs w:val="11"/>
                                    <w:lang w:val="es-ES"/>
                                  </w:rPr>
                                  <w:t>Supervivencia global</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type w14:anchorId="37E70185" id="_x0000_t202" coordsize="21600,21600" o:spt="202" path="m,l,21600r21600,l21600,xe">
                  <v:stroke joinstyle="miter"/>
                  <v:path gradientshapeok="t" o:connecttype="rect"/>
                </v:shapetype>
                <v:shape id="Text Box 2" o:spid="_x0000_s1026" type="#_x0000_t202" style="position:absolute;margin-left:-3.85pt;margin-top:5.45pt;width:118.75pt;height:110.6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" filled="f" stroked="f">
                  <v:textbox style="mso-fit-shape-to-text:t" inset="0,0,0,0">
                    <w:txbxContent>
                      <w:p w14:paraId="2809D32F" w14:textId="59A0CA13" w:rsidR="00205BF2" w:rsidRPr="00214607" w:rsidRDefault="00946962" w:rsidP="00214607">
                        <w:pPr>
                          <w:jc w:val="center"/>
                          <w:rPr>
                            <w:rFonts w:ascii="Arial" w:hAnsi="Arial" w:cs="Arial"/>
                            <w:sz w:val="11"/>
                            <w:szCs w:val="11"/>
                            <w:lang w:val="es-ES"/>
                          </w:rPr>
                        </w:pPr>
                        <w:ins w:id="420" w:author="RLS_Roche-II-Alex Final OS" w:date="2025-12-17T14:01:00Z" w16du:dateUtc="2025-12-17T13:01:00Z">
                          <w:r>
                            <w:rPr>
                              <w:rFonts w:ascii="Arial" w:hAnsi="Arial" w:cs="Arial"/>
                              <w:sz w:val="11"/>
                              <w:szCs w:val="11"/>
                              <w:lang w:val="es-ES"/>
                            </w:rPr>
                            <w:t>Supervivencia global</w:t>
                          </w:r>
                        </w:ins>
                      </w:p>
                    </w:txbxContent>
                  </v:textbox>
                </v:shape>
              </w:pict>
            </mc:Fallback>
          </mc:AlternateContent>
        </w:r>
        <w:r w:rsidRPr="00135647">
          <w:rPr>
            <w:i/>
            <w:noProof/>
            <w:lang w:eastAsia="en-US"/>
          </w:rPr>
          <mc:AlternateContent>
            <mc:Choice Requires="wps">
              <w:drawing>
                <wp:anchor distT="45720" distB="45720" distL="114300" distR="114300" simplePos="0" relativeHeight="251664384" behindDoc="0" locked="0" layoutInCell="1" allowOverlap="1" wp14:anchorId="7ED18EDA" wp14:editId="0C999800">
                  <wp:simplePos x="0" y="0"/>
                  <wp:positionH relativeFrom="column">
                    <wp:posOffset>262059</wp:posOffset>
                  </wp:positionH>
                  <wp:positionV relativeFrom="paragraph">
                    <wp:posOffset>1648958</wp:posOffset>
                  </wp:positionV>
                  <wp:extent cx="4836330" cy="1404620"/>
                  <wp:effectExtent l="0" t="0" r="2540" b="6350"/>
                  <wp:wrapNone/>
                  <wp:docPr id="751710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6330" cy="1404620"/>
                          </a:xfrm>
                          <a:prstGeom prst="rect">
                            <a:avLst/>
                          </a:prstGeom>
                          <a:noFill/>
                          <a:ln w="9525">
                            <a:noFill/>
                            <a:miter lim="800000"/>
                            <a:headEnd/>
                            <a:tailEnd/>
                          </a:ln>
                        </wps:spPr>
                        <wps:txbx>
                          <w:txbxContent>
                            <w:p w14:paraId="1BF7755D" w14:textId="2A6BE95F" w:rsidR="00205BF2" w:rsidRPr="00214607" w:rsidRDefault="00946962" w:rsidP="00214607">
                              <w:pPr>
                                <w:jc w:val="center"/>
                                <w:rPr>
                                  <w:rFonts w:ascii="Arial" w:hAnsi="Arial" w:cs="Arial"/>
                                  <w:sz w:val="11"/>
                                  <w:szCs w:val="11"/>
                                  <w:lang w:val="es-ES"/>
                                </w:rPr>
                              </w:pPr>
                              <w:ins w:id="419" w:author="RLS_Roche-II-Alex Final OS" w:date="2025-12-17T14:03:00Z">
                                <w:r w:rsidRPr="00946962">
                                  <w:rPr>
                                    <w:rFonts w:ascii="Arial" w:hAnsi="Arial" w:cs="Arial"/>
                                    <w:sz w:val="11"/>
                                    <w:szCs w:val="11"/>
                                  </w:rPr>
                                  <w:t>Duración de la supervivencia (meses)</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7ED18EDA" id="_x0000_s1027" type="#_x0000_t202" style="position:absolute;margin-left:20.65pt;margin-top:129.85pt;width:380.8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" filled="f" stroked="f">
                  <v:textbox style="mso-fit-shape-to-text:t" inset="0,0,0,0">
                    <w:txbxContent>
                      <w:p w14:paraId="1BF7755D" w14:textId="2A6BE95F" w:rsidR="00205BF2" w:rsidRPr="00214607" w:rsidRDefault="00946962" w:rsidP="00214607">
                        <w:pPr>
                          <w:jc w:val="center"/>
                          <w:rPr>
                            <w:rFonts w:ascii="Arial" w:hAnsi="Arial" w:cs="Arial"/>
                            <w:sz w:val="11"/>
                            <w:szCs w:val="11"/>
                            <w:lang w:val="es-ES"/>
                          </w:rPr>
                        </w:pPr>
                        <w:ins w:id="422" w:author="RLS_Roche-II-Alex Final OS" w:date="2025-12-17T14:03:00Z">
                          <w:r w:rsidRPr="00946962">
                            <w:rPr>
                              <w:rFonts w:ascii="Arial" w:hAnsi="Arial" w:cs="Arial"/>
                              <w:sz w:val="11"/>
                              <w:szCs w:val="11"/>
                            </w:rPr>
                            <w:t>Duración de la supervivencia (meses)</w:t>
                          </w:r>
                        </w:ins>
                      </w:p>
                    </w:txbxContent>
                  </v:textbox>
                </v:shape>
              </w:pict>
            </mc:Fallback>
          </mc:AlternateContent>
        </w:r>
        <w:r w:rsidRPr="00135647">
          <w:rPr>
            <w:i/>
            <w:noProof/>
            <w:lang w:eastAsia="en-US"/>
          </w:rPr>
          <mc:AlternateContent>
            <mc:Choice Requires="wps">
              <w:drawing>
                <wp:anchor distT="45720" distB="45720" distL="114300" distR="114300" simplePos="0" relativeHeight="251663360" behindDoc="0" locked="0" layoutInCell="1" allowOverlap="1" wp14:anchorId="7BEC9DCD" wp14:editId="489BA92E">
                  <wp:simplePos x="0" y="0"/>
                  <wp:positionH relativeFrom="column">
                    <wp:posOffset>2987509</wp:posOffset>
                  </wp:positionH>
                  <wp:positionV relativeFrom="paragraph">
                    <wp:posOffset>92710</wp:posOffset>
                  </wp:positionV>
                  <wp:extent cx="1967838" cy="1404620"/>
                  <wp:effectExtent l="0" t="0" r="13970" b="13335"/>
                  <wp:wrapNone/>
                  <wp:docPr id="118677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838" cy="1404620"/>
                          </a:xfrm>
                          <a:prstGeom prst="rect">
                            <a:avLst/>
                          </a:prstGeom>
                          <a:noFill/>
                          <a:ln w="9525">
                            <a:noFill/>
                            <a:miter lim="800000"/>
                            <a:headEnd/>
                            <a:tailEnd/>
                          </a:ln>
                        </wps:spPr>
                        <wps:txbx>
                          <w:txbxContent>
                            <w:p w14:paraId="7F5E289A" w14:textId="44126E42" w:rsidR="00205BF2" w:rsidRPr="00214607" w:rsidRDefault="00946962" w:rsidP="00214607">
                              <w:pPr>
                                <w:jc w:val="right"/>
                                <w:rPr>
                                  <w:rFonts w:ascii="Arial" w:hAnsi="Arial" w:cs="Arial"/>
                                  <w:sz w:val="10"/>
                                  <w:szCs w:val="10"/>
                                  <w:lang w:val="es-ES"/>
                                </w:rPr>
                              </w:pPr>
                              <w:ins w:id="420" w:author="RLS_Roche-II-Alex Final OS" w:date="2025-12-17T14:04:00Z">
                                <w:r w:rsidRPr="00946962">
                                  <w:rPr>
                                    <w:rFonts w:ascii="Arial" w:hAnsi="Arial" w:cs="Arial"/>
                                    <w:sz w:val="10"/>
                                    <w:szCs w:val="10"/>
                                  </w:rPr>
                                  <w:t>Hazard ratio 0,78 (IC 95</w:t>
                                </w:r>
                                <w:r>
                                  <w:rPr>
                                    <w:rFonts w:ascii="Arial" w:hAnsi="Arial" w:cs="Arial"/>
                                    <w:sz w:val="10"/>
                                    <w:szCs w:val="10"/>
                                  </w:rPr>
                                  <w:t> </w:t>
                                </w:r>
                                <w:r w:rsidRPr="00946962">
                                  <w:rPr>
                                    <w:rFonts w:ascii="Arial" w:hAnsi="Arial" w:cs="Arial"/>
                                    <w:sz w:val="10"/>
                                    <w:szCs w:val="10"/>
                                  </w:rPr>
                                  <w:t>%, 0,56-1,08)</w:t>
                                </w:r>
                              </w:ins>
                              <w:ins w:id="421" w:author="RLS_Roche-II-Alex Final OS" w:date="2025-12-15T08:05:00Z">
                                <w:r w:rsidR="00205BF2" w:rsidRPr="00214607">
                                  <w:rPr>
                                    <w:rFonts w:ascii="Arial" w:hAnsi="Arial" w:cs="Arial"/>
                                    <w:sz w:val="10"/>
                                    <w:szCs w:val="10"/>
                                    <w:lang w:val="es-ES"/>
                                  </w:rPr>
                                  <w:t>)</w:t>
                                </w:r>
                              </w:ins>
                              <w:ins w:id="422" w:author="RLS_Roche-II-Alex Final OS" w:date="2025-12-15T08:04:00Z">
                                <w:r w:rsidR="00205BF2" w:rsidRPr="00214607">
                                  <w:rPr>
                                    <w:rFonts w:ascii="Arial" w:hAnsi="Arial" w:cs="Arial"/>
                                    <w:sz w:val="10"/>
                                    <w:szCs w:val="10"/>
                                    <w:lang w:val="es-ES"/>
                                  </w:rPr>
                                  <w:t xml:space="preserve"> </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7BEC9DCD" id="_x0000_s1028" type="#_x0000_t202" style="position:absolute;margin-left:235.25pt;margin-top:7.3pt;width:154.9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" filled="f" stroked="f">
                  <v:textbox style="mso-fit-shape-to-text:t" inset="0,0,0,0">
                    <w:txbxContent>
                      <w:p w14:paraId="7F5E289A" w14:textId="44126E42" w:rsidR="00205BF2" w:rsidRPr="00214607" w:rsidRDefault="00946962" w:rsidP="00214607">
                        <w:pPr>
                          <w:jc w:val="right"/>
                          <w:rPr>
                            <w:rFonts w:ascii="Arial" w:hAnsi="Arial" w:cs="Arial"/>
                            <w:sz w:val="10"/>
                            <w:szCs w:val="10"/>
                            <w:lang w:val="es-ES"/>
                          </w:rPr>
                        </w:pPr>
                        <w:ins w:id="428" w:author="RLS_Roche-II-Alex Final OS" w:date="2025-12-17T14:04:00Z">
                          <w:r w:rsidRPr="00946962">
                            <w:rPr>
                              <w:rFonts w:ascii="Arial" w:hAnsi="Arial" w:cs="Arial"/>
                              <w:sz w:val="10"/>
                              <w:szCs w:val="10"/>
                            </w:rPr>
                            <w:t>Hazard ratio 0,78 (IC 95</w:t>
                          </w:r>
                        </w:ins>
                        <w:ins w:id="429" w:author="RLS_Roche-II-Alex Final OS" w:date="2025-12-17T14:04:00Z" w16du:dateUtc="2025-12-17T13:04:00Z">
                          <w:r>
                            <w:rPr>
                              <w:rFonts w:ascii="Arial" w:hAnsi="Arial" w:cs="Arial"/>
                              <w:sz w:val="10"/>
                              <w:szCs w:val="10"/>
                            </w:rPr>
                            <w:t> </w:t>
                          </w:r>
                        </w:ins>
                        <w:ins w:id="430" w:author="RLS_Roche-II-Alex Final OS" w:date="2025-12-17T14:04:00Z">
                          <w:r w:rsidRPr="00946962">
                            <w:rPr>
                              <w:rFonts w:ascii="Arial" w:hAnsi="Arial" w:cs="Arial"/>
                              <w:sz w:val="10"/>
                              <w:szCs w:val="10"/>
                            </w:rPr>
                            <w:t>%, 0,56-1,08)</w:t>
                          </w:r>
                        </w:ins>
                        <w:ins w:id="431" w:author="RLS_Roche-II-Alex Final OS" w:date="2025-12-15T08:05:00Z" w16du:dateUtc="2025-12-15T07:05:00Z">
                          <w:r w:rsidR="00205BF2" w:rsidRPr="00214607">
                            <w:rPr>
                              <w:rFonts w:ascii="Arial" w:hAnsi="Arial" w:cs="Arial"/>
                              <w:sz w:val="10"/>
                              <w:szCs w:val="10"/>
                              <w:lang w:val="es-ES"/>
                            </w:rPr>
                            <w:t>)</w:t>
                          </w:r>
                        </w:ins>
                        <w:ins w:id="432" w:author="RLS_Roche-II-Alex Final OS" w:date="2025-12-15T08:04:00Z" w16du:dateUtc="2025-12-15T07:04:00Z">
                          <w:r w:rsidR="00205BF2" w:rsidRPr="00214607">
                            <w:rPr>
                              <w:rFonts w:ascii="Arial" w:hAnsi="Arial" w:cs="Arial"/>
                              <w:sz w:val="10"/>
                              <w:szCs w:val="10"/>
                              <w:lang w:val="es-ES"/>
                            </w:rPr>
                            <w:t xml:space="preserve"> </w:t>
                          </w:r>
                        </w:ins>
                      </w:p>
                    </w:txbxContent>
                  </v:textbox>
                </v:shape>
              </w:pict>
            </mc:Fallback>
          </mc:AlternateContent>
        </w:r>
        <w:r w:rsidRPr="00135647">
          <w:rPr>
            <w:i/>
            <w:noProof/>
            <w:lang w:eastAsia="en-US"/>
          </w:rPr>
          <mc:AlternateContent>
            <mc:Choice Requires="wps">
              <w:drawing>
                <wp:anchor distT="45720" distB="45720" distL="114300" distR="114300" simplePos="0" relativeHeight="251662336" behindDoc="0" locked="0" layoutInCell="1" allowOverlap="1" wp14:anchorId="173F7937" wp14:editId="384D3AE5">
                  <wp:simplePos x="0" y="0"/>
                  <wp:positionH relativeFrom="column">
                    <wp:posOffset>584669</wp:posOffset>
                  </wp:positionH>
                  <wp:positionV relativeFrom="paragraph">
                    <wp:posOffset>1403350</wp:posOffset>
                  </wp:positionV>
                  <wp:extent cx="886571" cy="1404620"/>
                  <wp:effectExtent l="0" t="0" r="8890" b="6350"/>
                  <wp:wrapNone/>
                  <wp:docPr id="2095437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571" cy="1404620"/>
                          </a:xfrm>
                          <a:prstGeom prst="rect">
                            <a:avLst/>
                          </a:prstGeom>
                          <a:noFill/>
                          <a:ln w="9525">
                            <a:noFill/>
                            <a:miter lim="800000"/>
                            <a:headEnd/>
                            <a:tailEnd/>
                          </a:ln>
                        </wps:spPr>
                        <wps:txbx>
                          <w:txbxContent>
                            <w:p w14:paraId="5A48A882" w14:textId="4166657A" w:rsidR="00205BF2" w:rsidRPr="00214607" w:rsidRDefault="00946962" w:rsidP="00205BF2">
                              <w:pPr>
                                <w:rPr>
                                  <w:rFonts w:ascii="Arial" w:hAnsi="Arial" w:cs="Arial"/>
                                  <w:sz w:val="11"/>
                                  <w:szCs w:val="11"/>
                                  <w:lang w:val="es-ES"/>
                                </w:rPr>
                              </w:pPr>
                              <w:ins w:id="423" w:author="RLS_Roche-II-Alex Final OS" w:date="2025-12-17T14:04:00Z">
                                <w:r>
                                  <w:rPr>
                                    <w:rFonts w:ascii="Arial" w:hAnsi="Arial" w:cs="Arial"/>
                                    <w:sz w:val="11"/>
                                    <w:szCs w:val="11"/>
                                    <w:lang w:val="es-ES"/>
                                  </w:rPr>
                                  <w:t>Censu</w:t>
                                </w:r>
                              </w:ins>
                              <w:ins w:id="424" w:author="RLS_Roche-II-Alex Final OS" w:date="2025-12-17T14:05:00Z">
                                <w:r>
                                  <w:rPr>
                                    <w:rFonts w:ascii="Arial" w:hAnsi="Arial" w:cs="Arial"/>
                                    <w:sz w:val="11"/>
                                    <w:szCs w:val="11"/>
                                    <w:lang w:val="es-ES"/>
                                  </w:rPr>
                                  <w:t>rado</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173F7937" id="_x0000_s1029" type="#_x0000_t202" style="position:absolute;margin-left:46.05pt;margin-top:110.5pt;width:69.8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" filled="f" stroked="f">
                  <v:textbox style="mso-fit-shape-to-text:t" inset="0,0,0,0">
                    <w:txbxContent>
                      <w:p w14:paraId="5A48A882" w14:textId="4166657A" w:rsidR="00205BF2" w:rsidRPr="00214607" w:rsidRDefault="00946962" w:rsidP="00205BF2">
                        <w:pPr>
                          <w:rPr>
                            <w:rFonts w:ascii="Arial" w:hAnsi="Arial" w:cs="Arial"/>
                            <w:sz w:val="11"/>
                            <w:szCs w:val="11"/>
                            <w:lang w:val="es-ES"/>
                          </w:rPr>
                        </w:pPr>
                        <w:ins w:id="435" w:author="RLS_Roche-II-Alex Final OS" w:date="2025-12-17T14:04:00Z" w16du:dateUtc="2025-12-17T13:04:00Z">
                          <w:r>
                            <w:rPr>
                              <w:rFonts w:ascii="Arial" w:hAnsi="Arial" w:cs="Arial"/>
                              <w:sz w:val="11"/>
                              <w:szCs w:val="11"/>
                              <w:lang w:val="es-ES"/>
                            </w:rPr>
                            <w:t>Censu</w:t>
                          </w:r>
                        </w:ins>
                        <w:ins w:id="436" w:author="RLS_Roche-II-Alex Final OS" w:date="2025-12-17T14:05:00Z" w16du:dateUtc="2025-12-17T13:05:00Z">
                          <w:r>
                            <w:rPr>
                              <w:rFonts w:ascii="Arial" w:hAnsi="Arial" w:cs="Arial"/>
                              <w:sz w:val="11"/>
                              <w:szCs w:val="11"/>
                              <w:lang w:val="es-ES"/>
                            </w:rPr>
                            <w:t>rado</w:t>
                          </w:r>
                        </w:ins>
                      </w:p>
                    </w:txbxContent>
                  </v:textbox>
                </v:shape>
              </w:pict>
            </mc:Fallback>
          </mc:AlternateContent>
        </w:r>
        <w:r w:rsidRPr="00135647">
          <w:rPr>
            <w:i/>
            <w:noProof/>
            <w:lang w:eastAsia="en-US"/>
          </w:rPr>
          <mc:AlternateContent>
            <mc:Choice Requires="wps">
              <w:drawing>
                <wp:anchor distT="45720" distB="45720" distL="114300" distR="114300" simplePos="0" relativeHeight="251661312" behindDoc="0" locked="0" layoutInCell="1" allowOverlap="1" wp14:anchorId="7373F39C" wp14:editId="4255A46D">
                  <wp:simplePos x="0" y="0"/>
                  <wp:positionH relativeFrom="column">
                    <wp:posOffset>582129</wp:posOffset>
                  </wp:positionH>
                  <wp:positionV relativeFrom="paragraph">
                    <wp:posOffset>1274445</wp:posOffset>
                  </wp:positionV>
                  <wp:extent cx="886571" cy="1404620"/>
                  <wp:effectExtent l="0" t="0" r="8890" b="6350"/>
                  <wp:wrapNone/>
                  <wp:docPr id="324559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571" cy="1404620"/>
                          </a:xfrm>
                          <a:prstGeom prst="rect">
                            <a:avLst/>
                          </a:prstGeom>
                          <a:noFill/>
                          <a:ln w="9525">
                            <a:noFill/>
                            <a:miter lim="800000"/>
                            <a:headEnd/>
                            <a:tailEnd/>
                          </a:ln>
                        </wps:spPr>
                        <wps:txbx>
                          <w:txbxContent>
                            <w:p w14:paraId="30757A24" w14:textId="250FF479" w:rsidR="00205BF2" w:rsidRPr="00214607" w:rsidRDefault="00946962" w:rsidP="00946962">
                              <w:pPr>
                                <w:rPr>
                                  <w:rFonts w:ascii="Arial" w:hAnsi="Arial" w:cs="Arial"/>
                                  <w:sz w:val="11"/>
                                  <w:szCs w:val="11"/>
                                  <w:lang w:val="es-ES"/>
                                </w:rPr>
                              </w:pPr>
                              <w:ins w:id="425" w:author="RLS_Roche-II-Alex Final OS" w:date="2025-12-17T14:07:00Z">
                                <w:r w:rsidRPr="00946962">
                                  <w:rPr>
                                    <w:rFonts w:ascii="Arial" w:hAnsi="Arial" w:cs="Arial"/>
                                    <w:sz w:val="11"/>
                                    <w:szCs w:val="11"/>
                                  </w:rPr>
                                  <w:t>Alectinib (n</w:t>
                                </w:r>
                                <w:r>
                                  <w:rPr>
                                    <w:rFonts w:ascii="Arial" w:hAnsi="Arial" w:cs="Arial"/>
                                    <w:sz w:val="11"/>
                                    <w:szCs w:val="11"/>
                                  </w:rPr>
                                  <w:t> = 15</w:t>
                                </w:r>
                                <w:r w:rsidR="001E1F6B">
                                  <w:rPr>
                                    <w:rFonts w:ascii="Arial" w:hAnsi="Arial" w:cs="Arial"/>
                                    <w:sz w:val="11"/>
                                    <w:szCs w:val="11"/>
                                  </w:rPr>
                                  <w:t>2</w:t>
                                </w:r>
                                <w:r>
                                  <w:rPr>
                                    <w:rFonts w:ascii="Arial" w:hAnsi="Arial" w:cs="Arial"/>
                                    <w:sz w:val="11"/>
                                    <w:szCs w:val="11"/>
                                  </w:rPr>
                                  <w:t>)</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7373F39C" id="_x0000_s1030" type="#_x0000_t202" style="position:absolute;margin-left:45.85pt;margin-top:100.35pt;width:69.8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" filled="f" stroked="f">
                  <v:textbox style="mso-fit-shape-to-text:t" inset="0,0,0,0">
                    <w:txbxContent>
                      <w:p w14:paraId="30757A24" w14:textId="250FF479" w:rsidR="00205BF2" w:rsidRPr="00214607" w:rsidRDefault="00946962" w:rsidP="00946962">
                        <w:pPr>
                          <w:rPr>
                            <w:rFonts w:ascii="Arial" w:hAnsi="Arial" w:cs="Arial"/>
                            <w:sz w:val="11"/>
                            <w:szCs w:val="11"/>
                            <w:lang w:val="es-ES"/>
                          </w:rPr>
                        </w:pPr>
                        <w:ins w:id="439" w:author="RLS_Roche-II-Alex Final OS" w:date="2025-12-17T14:07:00Z">
                          <w:r w:rsidRPr="00946962">
                            <w:rPr>
                              <w:rFonts w:ascii="Arial" w:hAnsi="Arial" w:cs="Arial"/>
                              <w:sz w:val="11"/>
                              <w:szCs w:val="11"/>
                            </w:rPr>
                            <w:t>Alectinib (n</w:t>
                          </w:r>
                        </w:ins>
                        <w:ins w:id="440" w:author="RLS_Roche-II-Alex Final OS" w:date="2025-12-17T14:07:00Z" w16du:dateUtc="2025-12-17T13:07:00Z">
                          <w:r>
                            <w:rPr>
                              <w:rFonts w:ascii="Arial" w:hAnsi="Arial" w:cs="Arial"/>
                              <w:sz w:val="11"/>
                              <w:szCs w:val="11"/>
                            </w:rPr>
                            <w:t> = 15</w:t>
                          </w:r>
                          <w:r w:rsidR="001E1F6B">
                            <w:rPr>
                              <w:rFonts w:ascii="Arial" w:hAnsi="Arial" w:cs="Arial"/>
                              <w:sz w:val="11"/>
                              <w:szCs w:val="11"/>
                            </w:rPr>
                            <w:t>2</w:t>
                          </w:r>
                          <w:r>
                            <w:rPr>
                              <w:rFonts w:ascii="Arial" w:hAnsi="Arial" w:cs="Arial"/>
                              <w:sz w:val="11"/>
                              <w:szCs w:val="11"/>
                            </w:rPr>
                            <w:t>)</w:t>
                          </w:r>
                        </w:ins>
                      </w:p>
                    </w:txbxContent>
                  </v:textbox>
                </v:shape>
              </w:pict>
            </mc:Fallback>
          </mc:AlternateContent>
        </w:r>
        <w:r w:rsidRPr="00135647">
          <w:rPr>
            <w:i/>
            <w:noProof/>
            <w:lang w:eastAsia="en-US"/>
          </w:rPr>
          <mc:AlternateContent>
            <mc:Choice Requires="wps">
              <w:drawing>
                <wp:anchor distT="45720" distB="45720" distL="114300" distR="114300" simplePos="0" relativeHeight="251660288" behindDoc="0" locked="0" layoutInCell="1" allowOverlap="1" wp14:anchorId="6A91D412" wp14:editId="778194A5">
                  <wp:simplePos x="0" y="0"/>
                  <wp:positionH relativeFrom="column">
                    <wp:posOffset>581826</wp:posOffset>
                  </wp:positionH>
                  <wp:positionV relativeFrom="paragraph">
                    <wp:posOffset>1170305</wp:posOffset>
                  </wp:positionV>
                  <wp:extent cx="886571" cy="1404620"/>
                  <wp:effectExtent l="0" t="0" r="8890" b="6350"/>
                  <wp:wrapNone/>
                  <wp:docPr id="98349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571" cy="1404620"/>
                          </a:xfrm>
                          <a:prstGeom prst="rect">
                            <a:avLst/>
                          </a:prstGeom>
                          <a:noFill/>
                          <a:ln w="9525">
                            <a:noFill/>
                            <a:miter lim="800000"/>
                            <a:headEnd/>
                            <a:tailEnd/>
                          </a:ln>
                        </wps:spPr>
                        <wps:txbx>
                          <w:txbxContent>
                            <w:p w14:paraId="25DB74AC" w14:textId="492F244E" w:rsidR="00205BF2" w:rsidRPr="00214607" w:rsidRDefault="00946962" w:rsidP="00946962">
                              <w:pPr>
                                <w:rPr>
                                  <w:rFonts w:ascii="Arial" w:hAnsi="Arial" w:cs="Arial"/>
                                  <w:sz w:val="11"/>
                                  <w:szCs w:val="11"/>
                                  <w:lang w:val="es-ES"/>
                                </w:rPr>
                              </w:pPr>
                              <w:ins w:id="426" w:author="RLS_Roche-II-Alex Final OS" w:date="2025-12-17T14:06:00Z">
                                <w:r w:rsidRPr="00946962">
                                  <w:rPr>
                                    <w:rFonts w:ascii="Arial" w:hAnsi="Arial" w:cs="Arial"/>
                                    <w:sz w:val="11"/>
                                    <w:szCs w:val="11"/>
                                  </w:rPr>
                                  <w:t>Crizotinib (n</w:t>
                                </w:r>
                                <w:r>
                                  <w:rPr>
                                    <w:rFonts w:ascii="Arial" w:hAnsi="Arial" w:cs="Arial"/>
                                    <w:sz w:val="11"/>
                                    <w:szCs w:val="11"/>
                                  </w:rPr>
                                  <w:t> = 151)</w:t>
                                </w:r>
                              </w:ins>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shape w14:anchorId="6A91D412" id="_x0000_s1031" type="#_x0000_t202" style="position:absolute;margin-left:45.8pt;margin-top:92.15pt;width:69.8pt;height:110.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" filled="f" stroked="f">
                  <v:textbox style="mso-fit-shape-to-text:t" inset="0,0,0,0">
                    <w:txbxContent>
                      <w:p w14:paraId="25DB74AC" w14:textId="492F244E" w:rsidR="00205BF2" w:rsidRPr="00214607" w:rsidRDefault="00946962" w:rsidP="00946962">
                        <w:pPr>
                          <w:rPr>
                            <w:rFonts w:ascii="Arial" w:hAnsi="Arial" w:cs="Arial"/>
                            <w:sz w:val="11"/>
                            <w:szCs w:val="11"/>
                            <w:lang w:val="es-ES"/>
                          </w:rPr>
                        </w:pPr>
                        <w:ins w:id="443" w:author="RLS_Roche-II-Alex Final OS" w:date="2025-12-17T14:06:00Z">
                          <w:r w:rsidRPr="00946962">
                            <w:rPr>
                              <w:rFonts w:ascii="Arial" w:hAnsi="Arial" w:cs="Arial"/>
                              <w:sz w:val="11"/>
                              <w:szCs w:val="11"/>
                            </w:rPr>
                            <w:t>Crizotinib (n</w:t>
                          </w:r>
                        </w:ins>
                        <w:ins w:id="444" w:author="RLS_Roche-II-Alex Final OS" w:date="2025-12-17T14:06:00Z" w16du:dateUtc="2025-12-17T13:06:00Z">
                          <w:r>
                            <w:rPr>
                              <w:rFonts w:ascii="Arial" w:hAnsi="Arial" w:cs="Arial"/>
                              <w:sz w:val="11"/>
                              <w:szCs w:val="11"/>
                            </w:rPr>
                            <w:t> = 151)</w:t>
                          </w:r>
                        </w:ins>
                      </w:p>
                    </w:txbxContent>
                  </v:textbox>
                </v:shape>
              </w:pict>
            </mc:Fallback>
          </mc:AlternateContent>
        </w:r>
        <w:r>
          <w:rPr>
            <w:i/>
            <w:noProof/>
            <w:lang w:eastAsia="en-US"/>
          </w:rPr>
          <w:drawing>
            <wp:inline distT="0" distB="0" distL="0" distR="0" wp14:anchorId="4130838A" wp14:editId="7D3319E0">
              <wp:extent cx="5098694" cy="1770278"/>
              <wp:effectExtent l="0" t="0" r="6985" b="1905"/>
              <wp:docPr id="17901070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07076" name="Graphic 1790107076"/>
                      <pic:cNvPicPr/>
                    </pic:nvPicPr>
                    <pic:blipFill rotWithShape="1">
                      <a:blip r:embed="rId1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2"/>
                          </a:ext>
                        </a:extLst>
                      </a:blip>
                      <a:srcRect l="5840" t="19541" r="5638" b="37064"/>
                      <a:stretch>
                        <a:fillRect/>
                      </a:stretch>
                    </pic:blipFill>
                    <pic:spPr bwMode="auto">
                      <a:xfrm>
                        <a:off x="0" y="0"/>
                        <a:ext cx="5099988" cy="1770727"/>
                      </a:xfrm>
                      <a:prstGeom prst="rect">
                        <a:avLst/>
                      </a:prstGeom>
                      <a:ln>
                        <a:noFill/>
                      </a:ln>
                      <a:extLst>
                        <a:ext uri="{53640926-AAD7-44D8-BBD7-CCE9431645EC}">
                          <a14:shadowObscured xmlns:a14="http://schemas.microsoft.com/office/drawing/2010/main"/>
                        </a:ext>
                      </a:extLst>
                    </pic:spPr>
                  </pic:pic>
                </a:graphicData>
              </a:graphic>
            </wp:inline>
          </w:drawing>
        </w:r>
      </w:ins>
    </w:p>
    <w:p w14:paraId="58705397" w14:textId="77777777" w:rsidR="00B0243C" w:rsidRDefault="00B0243C"/>
    <w:p w14:paraId="6843BB8B" w14:textId="77777777" w:rsidR="00B0243C" w:rsidRPr="00E16BE5" w:rsidRDefault="003925CF">
      <w:pPr>
        <w:rPr>
          <w:i/>
          <w:lang w:val="es-ES"/>
        </w:rPr>
      </w:pPr>
      <w:r w:rsidRPr="00E16BE5">
        <w:rPr>
          <w:i/>
          <w:lang w:val="es-ES"/>
        </w:rPr>
        <w:t>Pacientes previamente tratados con crizotinib</w:t>
      </w:r>
    </w:p>
    <w:p w14:paraId="097EAEB9" w14:textId="77777777" w:rsidR="00B0243C" w:rsidRPr="00E16BE5" w:rsidRDefault="00B0243C">
      <w:pPr>
        <w:rPr>
          <w:lang w:val="es-ES"/>
        </w:rPr>
      </w:pPr>
    </w:p>
    <w:p w14:paraId="5C019FE9" w14:textId="77777777" w:rsidR="00B0243C" w:rsidRPr="00E16BE5" w:rsidRDefault="003925CF">
      <w:pPr>
        <w:rPr>
          <w:lang w:val="es-ES"/>
        </w:rPr>
      </w:pPr>
      <w:r w:rsidRPr="00E16BE5">
        <w:rPr>
          <w:lang w:val="es-ES"/>
        </w:rPr>
        <w:t xml:space="preserve">La seguridad y eficacia de Alecensa en pacientes con CPNM ALK positivo previamente tratados con crizotinib se estudió en dos ensayos clínicos fase I/II (NP28673 y NP28761). </w:t>
      </w:r>
    </w:p>
    <w:p w14:paraId="45608A08" w14:textId="77777777" w:rsidR="00B0243C" w:rsidRPr="00E16BE5" w:rsidRDefault="00B0243C">
      <w:pPr>
        <w:rPr>
          <w:lang w:val="es-ES"/>
        </w:rPr>
      </w:pPr>
    </w:p>
    <w:p w14:paraId="239C2D53" w14:textId="77777777" w:rsidR="00B0243C" w:rsidRPr="00E16BE5" w:rsidRDefault="003925CF">
      <w:pPr>
        <w:rPr>
          <w:i/>
          <w:lang w:val="es-ES"/>
        </w:rPr>
      </w:pPr>
      <w:r w:rsidRPr="00E16BE5">
        <w:rPr>
          <w:i/>
          <w:lang w:val="es-ES"/>
        </w:rPr>
        <w:t>NP28673</w:t>
      </w:r>
    </w:p>
    <w:p w14:paraId="39838984" w14:textId="77777777" w:rsidR="00B0243C" w:rsidRPr="00E16BE5" w:rsidRDefault="003925CF">
      <w:pPr>
        <w:rPr>
          <w:lang w:val="es-ES"/>
        </w:rPr>
      </w:pPr>
      <w:r w:rsidRPr="00E16BE5">
        <w:rPr>
          <w:lang w:val="es-ES"/>
        </w:rPr>
        <w:t>El estudio NP28673 era un estudio fase I/II, multicéntrico, de un único brazo, que fue llevado a cabo en pacientes con CPNM avanzado ALK positivo, que previamente habían progresado al tratamiento con crizotinib. Además de crizotinib, los pacientes podían haber recibido tratamiento previo con quimioterapia. Se incluyeron un total de 138</w:t>
      </w:r>
      <w:r w:rsidRPr="00E16BE5">
        <w:rPr>
          <w:sz w:val="20"/>
          <w:szCs w:val="20"/>
          <w:lang w:val="es-ES"/>
        </w:rPr>
        <w:t> </w:t>
      </w:r>
      <w:r w:rsidRPr="00E16BE5">
        <w:rPr>
          <w:lang w:val="es-ES"/>
        </w:rPr>
        <w:t>pacientes en la fase II del estudio y se les administró Alecensa por vía oral, siguiendo la dosis recomendada de 600</w:t>
      </w:r>
      <w:r w:rsidRPr="00E16BE5">
        <w:rPr>
          <w:sz w:val="20"/>
          <w:szCs w:val="20"/>
          <w:lang w:val="es-ES"/>
        </w:rPr>
        <w:t> </w:t>
      </w:r>
      <w:r w:rsidRPr="00E16BE5">
        <w:rPr>
          <w:lang w:val="es-ES"/>
        </w:rPr>
        <w:t xml:space="preserve">mg dos veces al día. </w:t>
      </w:r>
    </w:p>
    <w:p w14:paraId="063F67EC" w14:textId="77777777" w:rsidR="00B0243C" w:rsidRPr="00E16BE5" w:rsidRDefault="00B0243C">
      <w:pPr>
        <w:rPr>
          <w:lang w:val="es-ES"/>
        </w:rPr>
      </w:pPr>
    </w:p>
    <w:p w14:paraId="4982697A" w14:textId="7810B72E" w:rsidR="00B0243C" w:rsidRPr="00E16BE5" w:rsidRDefault="003925CF">
      <w:pPr>
        <w:rPr>
          <w:lang w:val="es-ES"/>
        </w:rPr>
      </w:pPr>
      <w:r w:rsidRPr="00E16BE5">
        <w:rPr>
          <w:lang w:val="es-ES"/>
        </w:rPr>
        <w:t xml:space="preserve">La variable primaria fue la evaluación de la eficacia de Alecensa mediante la tasa de respuesta objetiva (TRO) mediante la evaluación del Comité de Revisión Independiente (CRI) empleando los RECIST versión 1.1 en la población global (con y sin exposición previa a tratamientos de quimioterapia citotóxica). La variable co-primaria fue la evaluación de la TRO conforme a la evaluación del CRI </w:t>
      </w:r>
      <w:r w:rsidRPr="00E16BE5">
        <w:rPr>
          <w:lang w:val="es-ES"/>
        </w:rPr>
        <w:lastRenderedPageBreak/>
        <w:t>empleando los criterios RECIST</w:t>
      </w:r>
      <w:r w:rsidRPr="00E16BE5">
        <w:rPr>
          <w:sz w:val="20"/>
          <w:szCs w:val="20"/>
          <w:lang w:val="es-ES"/>
        </w:rPr>
        <w:t> </w:t>
      </w:r>
      <w:r w:rsidRPr="00E16BE5">
        <w:rPr>
          <w:lang w:val="es-ES"/>
        </w:rPr>
        <w:t>1.1 en pacientes con exposición previa a tratamientos de quimioterapia citotóxica. Un límite inferior de confianza de la TRO estimada por encima del umbral pre-especificado de 35</w:t>
      </w:r>
      <w:ins w:id="427" w:author="RLS_Roche-II-Alex Final OS" w:date="2025-12-17T14:08:00Z">
        <w:r w:rsidR="000404FC">
          <w:rPr>
            <w:lang w:val="es-ES"/>
          </w:rPr>
          <w:t> </w:t>
        </w:r>
      </w:ins>
      <w:r w:rsidRPr="00E16BE5">
        <w:rPr>
          <w:lang w:val="es-ES"/>
        </w:rPr>
        <w:t>% sería lograr un resultado estadísticamente significativo.</w:t>
      </w:r>
    </w:p>
    <w:p w14:paraId="2B15559F" w14:textId="77777777" w:rsidR="00B0243C" w:rsidRPr="00E16BE5" w:rsidRDefault="00B0243C">
      <w:pPr>
        <w:rPr>
          <w:lang w:val="es-ES"/>
        </w:rPr>
      </w:pPr>
    </w:p>
    <w:p w14:paraId="6C82889B" w14:textId="25547979" w:rsidR="00B0243C" w:rsidRPr="00E16BE5" w:rsidRDefault="003925CF">
      <w:pPr>
        <w:rPr>
          <w:lang w:val="es-ES"/>
        </w:rPr>
      </w:pPr>
      <w:r w:rsidRPr="00E16BE5">
        <w:rPr>
          <w:lang w:val="es-ES"/>
        </w:rPr>
        <w:t>Los datos demográficos de los pacientes fueron consistentes con los de la población con CPNM ALK positivo. Las características demográficas de la población global del estudio fueron: 67</w:t>
      </w:r>
      <w:ins w:id="428" w:author="RLS_Roche-II-Alex Final OS" w:date="2025-12-17T14:08:00Z">
        <w:r w:rsidR="000404FC">
          <w:rPr>
            <w:lang w:val="es-ES"/>
          </w:rPr>
          <w:t> </w:t>
        </w:r>
      </w:ins>
      <w:r w:rsidRPr="00E16BE5">
        <w:rPr>
          <w:lang w:val="es-ES"/>
        </w:rPr>
        <w:t>% caucásicos, 26</w:t>
      </w:r>
      <w:ins w:id="429" w:author="RLS_Roche-II-Alex Final OS" w:date="2025-12-17T14:08:00Z">
        <w:r w:rsidR="000404FC">
          <w:rPr>
            <w:lang w:val="es-ES"/>
          </w:rPr>
          <w:t> </w:t>
        </w:r>
      </w:ins>
      <w:r w:rsidRPr="00E16BE5">
        <w:rPr>
          <w:lang w:val="es-ES"/>
        </w:rPr>
        <w:t>% asiáticos, 56</w:t>
      </w:r>
      <w:ins w:id="430" w:author="RLS_Roche-II-Alex Final OS" w:date="2025-12-17T14:08:00Z">
        <w:r w:rsidR="000404FC">
          <w:rPr>
            <w:lang w:val="es-ES"/>
          </w:rPr>
          <w:t> </w:t>
        </w:r>
      </w:ins>
      <w:r w:rsidRPr="00E16BE5">
        <w:rPr>
          <w:lang w:val="es-ES"/>
        </w:rPr>
        <w:t>% mujeres y una mediana de edad de 52 años. La mayoría de los pacientes eran no fumadores (70</w:t>
      </w:r>
      <w:ins w:id="431" w:author="RLS_Roche-II-Alex Final OS" w:date="2025-12-17T14:09:00Z">
        <w:r w:rsidR="000404FC">
          <w:rPr>
            <w:lang w:val="es-ES"/>
          </w:rPr>
          <w:t> </w:t>
        </w:r>
      </w:ins>
      <w:r w:rsidRPr="00E16BE5">
        <w:rPr>
          <w:lang w:val="es-ES"/>
        </w:rPr>
        <w:t>%). El EF ECOG de los pacientes al inicio del estudio era de 0 o 1 en el 90,6</w:t>
      </w:r>
      <w:ins w:id="432" w:author="RLS_Roche-II-Alex Final OS" w:date="2025-12-17T14:08:00Z">
        <w:r w:rsidR="000404FC">
          <w:rPr>
            <w:lang w:val="es-ES"/>
          </w:rPr>
          <w:t> </w:t>
        </w:r>
      </w:ins>
      <w:r w:rsidRPr="00E16BE5">
        <w:rPr>
          <w:lang w:val="es-ES"/>
        </w:rPr>
        <w:t>% de los pacientes y 2 en el 9,4</w:t>
      </w:r>
      <w:ins w:id="433" w:author="RLS_Roche-II-Alex Final OS" w:date="2025-12-17T14:09:00Z">
        <w:r w:rsidR="000404FC">
          <w:rPr>
            <w:lang w:val="es-ES"/>
          </w:rPr>
          <w:t> </w:t>
        </w:r>
      </w:ins>
      <w:r w:rsidRPr="00E16BE5">
        <w:rPr>
          <w:lang w:val="es-ES"/>
        </w:rPr>
        <w:t>% de los pacientes. En el momento de su entrada en el estudio, el 99</w:t>
      </w:r>
      <w:ins w:id="434" w:author="RLS_Roche-II-Alex Final OS" w:date="2025-12-17T14:09:00Z">
        <w:r w:rsidR="000404FC">
          <w:rPr>
            <w:lang w:val="es-ES"/>
          </w:rPr>
          <w:t> </w:t>
        </w:r>
      </w:ins>
      <w:r w:rsidRPr="00E16BE5">
        <w:rPr>
          <w:lang w:val="es-ES"/>
        </w:rPr>
        <w:t>% de los pacientes presentaba enfermedad en estadio IV, un 61</w:t>
      </w:r>
      <w:ins w:id="435" w:author="RLS_Roche-II-Alex Final OS" w:date="2025-12-17T14:09:00Z">
        <w:r w:rsidR="000404FC">
          <w:rPr>
            <w:lang w:val="es-ES"/>
          </w:rPr>
          <w:t> </w:t>
        </w:r>
      </w:ins>
      <w:r w:rsidRPr="00E16BE5">
        <w:rPr>
          <w:lang w:val="es-ES"/>
        </w:rPr>
        <w:t>% presentaba metástasis cerebral y en el 96</w:t>
      </w:r>
      <w:ins w:id="436" w:author="RLS_Roche-II-Alex Final OS" w:date="2025-12-17T14:10:00Z">
        <w:r w:rsidR="000404FC">
          <w:rPr>
            <w:lang w:val="es-ES"/>
          </w:rPr>
          <w:t> </w:t>
        </w:r>
      </w:ins>
      <w:r w:rsidRPr="00E16BE5">
        <w:rPr>
          <w:lang w:val="es-ES"/>
        </w:rPr>
        <w:t>% de los pacientes los tumores estaban clasificados como adenocarcinoma. Entre los pacientes incluidos en el estudio, el 20</w:t>
      </w:r>
      <w:ins w:id="437" w:author="RLS_Roche-II-Alex Final OS" w:date="2025-12-17T14:09:00Z">
        <w:r w:rsidR="000404FC">
          <w:rPr>
            <w:lang w:val="es-ES"/>
          </w:rPr>
          <w:t> </w:t>
        </w:r>
      </w:ins>
      <w:r w:rsidRPr="00E16BE5">
        <w:rPr>
          <w:lang w:val="es-ES"/>
        </w:rPr>
        <w:t>% había progresado previamente al tratamiento exclusivo con crizotinib y el 80</w:t>
      </w:r>
      <w:ins w:id="438" w:author="RLS_Roche-II-Alex Final OS" w:date="2025-12-17T14:10:00Z">
        <w:r w:rsidR="000404FC">
          <w:rPr>
            <w:lang w:val="es-ES"/>
          </w:rPr>
          <w:t> </w:t>
        </w:r>
      </w:ins>
      <w:r w:rsidRPr="00E16BE5">
        <w:rPr>
          <w:lang w:val="es-ES"/>
        </w:rPr>
        <w:t>% había progresado previamente con crizotinib y al menos un tratamiento de quimioterapia.</w:t>
      </w:r>
      <w:del w:id="439" w:author="RLS_Roche-II-Alex Final OS" w:date="2025-12-18T09:45:00Z">
        <w:r w:rsidRPr="00E16BE5" w:rsidDel="00ED3B63">
          <w:rPr>
            <w:lang w:val="es-ES"/>
          </w:rPr>
          <w:delText xml:space="preserve"> </w:delText>
        </w:r>
      </w:del>
    </w:p>
    <w:p w14:paraId="66BF85F6" w14:textId="77777777" w:rsidR="00B0243C" w:rsidRPr="00E16BE5" w:rsidRDefault="00B0243C">
      <w:pPr>
        <w:rPr>
          <w:sz w:val="20"/>
          <w:szCs w:val="20"/>
          <w:u w:val="single"/>
          <w:lang w:val="es-ES"/>
        </w:rPr>
      </w:pPr>
    </w:p>
    <w:p w14:paraId="5C831EAF" w14:textId="77777777" w:rsidR="00B0243C" w:rsidRPr="00E16BE5" w:rsidRDefault="003925CF">
      <w:pPr>
        <w:rPr>
          <w:i/>
          <w:lang w:val="es-ES"/>
        </w:rPr>
      </w:pPr>
      <w:r w:rsidRPr="00E16BE5">
        <w:rPr>
          <w:i/>
          <w:lang w:val="es-ES"/>
        </w:rPr>
        <w:t>Estudio NP28761</w:t>
      </w:r>
    </w:p>
    <w:p w14:paraId="2D3D0421" w14:textId="77777777" w:rsidR="00B0243C" w:rsidRPr="00E16BE5" w:rsidRDefault="003925CF">
      <w:pPr>
        <w:rPr>
          <w:lang w:val="es-ES"/>
        </w:rPr>
      </w:pPr>
      <w:r w:rsidRPr="00E16BE5">
        <w:rPr>
          <w:lang w:val="es-ES"/>
        </w:rPr>
        <w:t xml:space="preserve">El estudio NP28761 era un estudio fase I/II, multicéntrico, de un único brazo, que fue llevado a cabo en pacientes con CPNM avanzado ALK positivo que previamente habían progresado al tratamiento con crizotinib. Además de crizotinib, los pacientes podían haber recibido tratamiento previo con quimioterapia. Se incluyeron un total de 87 pacientes en la fase II del estudio y se les administró Alecensa por vía oral siguiendo la dosis recomendada de 600 mg dos veces al día. </w:t>
      </w:r>
    </w:p>
    <w:p w14:paraId="18D436B0" w14:textId="77777777" w:rsidR="00B0243C" w:rsidRPr="00E16BE5" w:rsidRDefault="00B0243C">
      <w:pPr>
        <w:rPr>
          <w:lang w:val="es-ES"/>
        </w:rPr>
      </w:pPr>
    </w:p>
    <w:p w14:paraId="2042C978" w14:textId="2A9A0A92" w:rsidR="00B0243C" w:rsidRPr="00E16BE5" w:rsidRDefault="003925CF">
      <w:pPr>
        <w:rPr>
          <w:lang w:val="es-ES"/>
        </w:rPr>
      </w:pPr>
      <w:r w:rsidRPr="00E16BE5">
        <w:rPr>
          <w:lang w:val="es-ES"/>
        </w:rPr>
        <w:t>La variable primaria fue la evaluación de la eficacia de Alecensa mediante la TRO conforme a la evaluación del CRI empleando los criterios RECIST versión 1.1. Un límite inferior de confianza de la TRO estimada por encima del umbral pre-especificado de 35</w:t>
      </w:r>
      <w:ins w:id="440" w:author="RLS_Roche-II-Alex Final OS" w:date="2025-12-17T14:11:00Z">
        <w:r w:rsidR="00214607">
          <w:rPr>
            <w:lang w:val="es-ES"/>
          </w:rPr>
          <w:t> </w:t>
        </w:r>
      </w:ins>
      <w:r w:rsidRPr="00E16BE5">
        <w:rPr>
          <w:lang w:val="es-ES"/>
        </w:rPr>
        <w:t>% sería lograr un resultado estadísticamente significativo.</w:t>
      </w:r>
    </w:p>
    <w:p w14:paraId="3D37B7AB" w14:textId="77777777" w:rsidR="00B0243C" w:rsidRPr="00E16BE5" w:rsidRDefault="00B0243C">
      <w:pPr>
        <w:rPr>
          <w:lang w:val="es-ES"/>
        </w:rPr>
      </w:pPr>
    </w:p>
    <w:p w14:paraId="1D8DE201" w14:textId="6AA29B95" w:rsidR="00B0243C" w:rsidRPr="00E16BE5" w:rsidRDefault="003925CF">
      <w:pPr>
        <w:rPr>
          <w:lang w:val="es-ES"/>
        </w:rPr>
      </w:pPr>
      <w:r w:rsidRPr="00E16BE5">
        <w:rPr>
          <w:lang w:val="es-ES"/>
        </w:rPr>
        <w:t>Los datos demográficos de los pacientes fueron consistentes con los de la población con CPNM ALK positivo. Las características demográficas de la población global del estudio fueron: 84</w:t>
      </w:r>
      <w:ins w:id="441" w:author="RLS_Roche-II-Alex Final OS" w:date="2025-12-17T14:11:00Z">
        <w:r w:rsidR="00214607">
          <w:rPr>
            <w:lang w:val="es-ES"/>
          </w:rPr>
          <w:t> </w:t>
        </w:r>
      </w:ins>
      <w:r w:rsidRPr="00E16BE5">
        <w:rPr>
          <w:lang w:val="es-ES"/>
        </w:rPr>
        <w:t>% caucásicos, 8</w:t>
      </w:r>
      <w:ins w:id="442" w:author="RLS_Roche-II-Alex Final OS" w:date="2025-12-17T14:11:00Z">
        <w:r w:rsidR="00214607">
          <w:rPr>
            <w:lang w:val="es-ES"/>
          </w:rPr>
          <w:t> </w:t>
        </w:r>
      </w:ins>
      <w:r w:rsidRPr="00E16BE5">
        <w:rPr>
          <w:lang w:val="es-ES"/>
        </w:rPr>
        <w:t>% asiáticos, 55</w:t>
      </w:r>
      <w:ins w:id="443" w:author="RLS_Roche-II-Alex Final OS" w:date="2025-12-17T14:11:00Z">
        <w:r w:rsidR="00214607">
          <w:rPr>
            <w:lang w:val="es-ES"/>
          </w:rPr>
          <w:t> </w:t>
        </w:r>
      </w:ins>
      <w:r w:rsidRPr="00E16BE5">
        <w:rPr>
          <w:lang w:val="es-ES"/>
        </w:rPr>
        <w:t>% mujeres. La mediana de edad era de 54 años. La mayoría de los pacientes eran no fumadores (62</w:t>
      </w:r>
      <w:ins w:id="444" w:author="RLS_Roche-II-Alex Final OS" w:date="2025-12-17T14:11:00Z">
        <w:r w:rsidR="00214607">
          <w:rPr>
            <w:lang w:val="es-ES"/>
          </w:rPr>
          <w:t> </w:t>
        </w:r>
      </w:ins>
      <w:r w:rsidRPr="00E16BE5">
        <w:rPr>
          <w:lang w:val="es-ES"/>
        </w:rPr>
        <w:t>%). El EF ECOG al inicio del estudio era de 0 o 1 en el 89,7</w:t>
      </w:r>
      <w:ins w:id="445" w:author="RLS_Roche-II-Alex Final OS" w:date="2025-12-17T14:11:00Z">
        <w:r w:rsidR="00214607">
          <w:rPr>
            <w:lang w:val="es-ES"/>
          </w:rPr>
          <w:t> </w:t>
        </w:r>
      </w:ins>
      <w:r w:rsidRPr="00E16BE5">
        <w:rPr>
          <w:lang w:val="es-ES"/>
        </w:rPr>
        <w:t>% de los pacientes y 2 en el 10,3</w:t>
      </w:r>
      <w:ins w:id="446" w:author="RLS_Roche-II-Alex Final OS" w:date="2025-12-17T14:11:00Z">
        <w:r w:rsidR="00214607">
          <w:rPr>
            <w:lang w:val="es-ES"/>
          </w:rPr>
          <w:t> </w:t>
        </w:r>
      </w:ins>
      <w:r w:rsidRPr="00E16BE5">
        <w:rPr>
          <w:lang w:val="es-ES"/>
        </w:rPr>
        <w:t>% de los pacientes. En el momento de su entrada en el estudio, el 99</w:t>
      </w:r>
      <w:ins w:id="447" w:author="RLS_Roche-II-Alex Final OS" w:date="2025-12-17T14:11:00Z">
        <w:r w:rsidR="00214607">
          <w:rPr>
            <w:lang w:val="es-ES"/>
          </w:rPr>
          <w:t> </w:t>
        </w:r>
      </w:ins>
      <w:r w:rsidRPr="00E16BE5">
        <w:rPr>
          <w:lang w:val="es-ES"/>
        </w:rPr>
        <w:t>% de los pacientes presentaba la enfermedad en estadio IV, un 60</w:t>
      </w:r>
      <w:ins w:id="448" w:author="RLS_Roche-II-Alex Final OS" w:date="2025-12-17T14:11:00Z">
        <w:r w:rsidR="00214607">
          <w:rPr>
            <w:lang w:val="es-ES"/>
          </w:rPr>
          <w:t> </w:t>
        </w:r>
      </w:ins>
      <w:r w:rsidRPr="00E16BE5">
        <w:rPr>
          <w:lang w:val="es-ES"/>
        </w:rPr>
        <w:t>% presentaba metástasis cerebral y en el 94</w:t>
      </w:r>
      <w:ins w:id="449" w:author="RLS_Roche-II-Alex Final OS" w:date="2025-12-17T14:11:00Z">
        <w:r w:rsidR="00214607">
          <w:rPr>
            <w:lang w:val="es-ES"/>
          </w:rPr>
          <w:t> </w:t>
        </w:r>
      </w:ins>
      <w:r w:rsidRPr="00E16BE5">
        <w:rPr>
          <w:lang w:val="es-ES"/>
        </w:rPr>
        <w:t>% de los pacientes los tumores estaban clasificados como adenocarcinoma. Entre los pacientes incluidos en el estudio, el 26</w:t>
      </w:r>
      <w:ins w:id="450" w:author="RLS_Roche-II-Alex Final OS" w:date="2025-12-17T14:11:00Z">
        <w:r w:rsidR="00214607">
          <w:rPr>
            <w:lang w:val="es-ES"/>
          </w:rPr>
          <w:t> </w:t>
        </w:r>
      </w:ins>
      <w:r w:rsidRPr="00E16BE5">
        <w:rPr>
          <w:lang w:val="es-ES"/>
        </w:rPr>
        <w:t>% había progresado previamente al tratamiento exclusivo de crizotinib y el 74</w:t>
      </w:r>
      <w:ins w:id="451" w:author="RLS_Roche-II-Alex Final OS" w:date="2025-12-17T14:11:00Z">
        <w:r w:rsidR="00214607">
          <w:rPr>
            <w:lang w:val="es-ES"/>
          </w:rPr>
          <w:t> </w:t>
        </w:r>
      </w:ins>
      <w:r w:rsidRPr="00E16BE5">
        <w:rPr>
          <w:lang w:val="es-ES"/>
        </w:rPr>
        <w:t xml:space="preserve">% había progresado previamente a crizotinib y al menos un tratamiento de quimioterapia. </w:t>
      </w:r>
    </w:p>
    <w:p w14:paraId="672413C2" w14:textId="77777777" w:rsidR="00B0243C" w:rsidRPr="00E16BE5" w:rsidRDefault="00B0243C">
      <w:pPr>
        <w:rPr>
          <w:lang w:val="es-ES"/>
        </w:rPr>
      </w:pPr>
    </w:p>
    <w:p w14:paraId="6E16D9AF" w14:textId="77777777" w:rsidR="00B0243C" w:rsidRPr="00E16BE5" w:rsidRDefault="003925CF">
      <w:pPr>
        <w:rPr>
          <w:lang w:val="es-ES"/>
        </w:rPr>
      </w:pPr>
      <w:r w:rsidRPr="00E16BE5">
        <w:rPr>
          <w:lang w:val="es-ES"/>
        </w:rPr>
        <w:t>Los principales resultados de eficacia de los estudios NP28673 y NP28761 están resumidos en la Tabla 6. Un resumen del análisis combinado de los resultados a nivel de SNC se presenta en la Tabla 7.</w:t>
      </w:r>
    </w:p>
    <w:p w14:paraId="7DA9F11A" w14:textId="77777777" w:rsidR="00B0243C" w:rsidRPr="00E16BE5" w:rsidRDefault="003925CF">
      <w:pPr>
        <w:spacing w:before="45"/>
        <w:ind w:left="30"/>
        <w:rPr>
          <w:sz w:val="20"/>
          <w:szCs w:val="20"/>
          <w:lang w:val="es-ES"/>
        </w:rPr>
      </w:pPr>
      <w:r w:rsidRPr="00E16BE5">
        <w:rPr>
          <w:sz w:val="20"/>
          <w:szCs w:val="20"/>
          <w:lang w:val="es-ES"/>
        </w:rPr>
        <w:t xml:space="preserve"> </w:t>
      </w:r>
    </w:p>
    <w:p w14:paraId="7B936D40" w14:textId="77777777" w:rsidR="00B0243C" w:rsidRPr="00E16BE5" w:rsidRDefault="003925CF">
      <w:pPr>
        <w:keepNext/>
        <w:rPr>
          <w:b/>
          <w:lang w:val="es-ES"/>
        </w:rPr>
      </w:pPr>
      <w:r w:rsidRPr="00E16BE5">
        <w:rPr>
          <w:b/>
          <w:lang w:val="es-ES"/>
        </w:rPr>
        <w:lastRenderedPageBreak/>
        <w:t>Tabla</w:t>
      </w:r>
      <w:r w:rsidRPr="00E16BE5">
        <w:rPr>
          <w:lang w:val="es-ES"/>
        </w:rPr>
        <w:t> </w:t>
      </w:r>
      <w:r w:rsidRPr="00E16BE5">
        <w:rPr>
          <w:b/>
          <w:lang w:val="es-ES"/>
        </w:rPr>
        <w:t>6. Resultados de eficacia de los estudios NP28673 y NP28761</w:t>
      </w:r>
    </w:p>
    <w:p w14:paraId="61D3255C" w14:textId="77777777" w:rsidR="00B0243C" w:rsidRPr="00E16BE5" w:rsidRDefault="00B0243C">
      <w:pPr>
        <w:keepNext/>
        <w:rPr>
          <w:lang w:val="es-ES"/>
        </w:rPr>
      </w:pPr>
    </w:p>
    <w:tbl>
      <w:tblPr>
        <w:tblStyle w:val="a4"/>
        <w:tblW w:w="8897"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3794"/>
        <w:gridCol w:w="2551"/>
        <w:gridCol w:w="2552"/>
      </w:tblGrid>
      <w:tr w:rsidR="00B0243C" w:rsidRPr="0075533C" w14:paraId="099C258C" w14:textId="77777777">
        <w:tc>
          <w:tcPr>
            <w:tcW w:w="3794" w:type="dxa"/>
            <w:tcBorders>
              <w:left w:val="single" w:sz="4" w:space="0" w:color="000000"/>
              <w:right w:val="single" w:sz="4" w:space="0" w:color="000000"/>
            </w:tcBorders>
          </w:tcPr>
          <w:p w14:paraId="7C4D3706" w14:textId="77777777" w:rsidR="00B0243C" w:rsidRPr="00E16BE5" w:rsidRDefault="00B0243C">
            <w:pPr>
              <w:keepNext/>
              <w:keepLines/>
              <w:rPr>
                <w:b/>
                <w:sz w:val="20"/>
                <w:szCs w:val="20"/>
                <w:lang w:val="es-ES"/>
              </w:rPr>
            </w:pPr>
          </w:p>
        </w:tc>
        <w:tc>
          <w:tcPr>
            <w:tcW w:w="2551" w:type="dxa"/>
            <w:tcBorders>
              <w:left w:val="single" w:sz="4" w:space="0" w:color="000000"/>
              <w:right w:val="single" w:sz="4" w:space="0" w:color="000000"/>
            </w:tcBorders>
          </w:tcPr>
          <w:p w14:paraId="3944E401" w14:textId="77777777" w:rsidR="00B0243C" w:rsidRPr="00E16BE5" w:rsidRDefault="00B0243C">
            <w:pPr>
              <w:keepNext/>
              <w:keepLines/>
              <w:jc w:val="center"/>
              <w:rPr>
                <w:b/>
                <w:sz w:val="20"/>
                <w:szCs w:val="20"/>
                <w:lang w:val="es-ES"/>
              </w:rPr>
            </w:pPr>
          </w:p>
          <w:p w14:paraId="22EBD9E6" w14:textId="77777777" w:rsidR="00B0243C" w:rsidRPr="00E16BE5" w:rsidRDefault="003925CF">
            <w:pPr>
              <w:keepNext/>
              <w:keepLines/>
              <w:jc w:val="center"/>
              <w:rPr>
                <w:b/>
                <w:sz w:val="20"/>
                <w:szCs w:val="20"/>
                <w:lang w:val="es-ES"/>
              </w:rPr>
            </w:pPr>
            <w:r w:rsidRPr="00E16BE5">
              <w:rPr>
                <w:b/>
                <w:sz w:val="20"/>
                <w:szCs w:val="20"/>
                <w:lang w:val="es-ES"/>
              </w:rPr>
              <w:t>NP28673</w:t>
            </w:r>
          </w:p>
          <w:p w14:paraId="4D1316BC" w14:textId="77777777" w:rsidR="00B0243C" w:rsidRPr="00E16BE5" w:rsidRDefault="003925CF">
            <w:pPr>
              <w:keepNext/>
              <w:keepLines/>
              <w:jc w:val="center"/>
              <w:rPr>
                <w:b/>
                <w:sz w:val="20"/>
                <w:szCs w:val="20"/>
                <w:lang w:val="es-ES"/>
              </w:rPr>
            </w:pPr>
            <w:r w:rsidRPr="00E16BE5">
              <w:rPr>
                <w:b/>
                <w:sz w:val="20"/>
                <w:szCs w:val="20"/>
                <w:lang w:val="es-ES"/>
              </w:rPr>
              <w:t xml:space="preserve">Alecensa 600 mg </w:t>
            </w:r>
          </w:p>
          <w:p w14:paraId="705BFD64" w14:textId="77777777" w:rsidR="00B0243C" w:rsidRPr="00E16BE5" w:rsidRDefault="003925CF">
            <w:pPr>
              <w:keepNext/>
              <w:keepLines/>
              <w:jc w:val="center"/>
              <w:rPr>
                <w:b/>
                <w:sz w:val="20"/>
                <w:szCs w:val="20"/>
                <w:lang w:val="es-ES"/>
              </w:rPr>
            </w:pPr>
            <w:r w:rsidRPr="00E16BE5">
              <w:rPr>
                <w:b/>
                <w:sz w:val="20"/>
                <w:szCs w:val="20"/>
                <w:lang w:val="es-ES"/>
              </w:rPr>
              <w:t>dos veces al día</w:t>
            </w:r>
          </w:p>
        </w:tc>
        <w:tc>
          <w:tcPr>
            <w:tcW w:w="2552" w:type="dxa"/>
            <w:tcBorders>
              <w:left w:val="single" w:sz="4" w:space="0" w:color="000000"/>
              <w:right w:val="single" w:sz="4" w:space="0" w:color="000000"/>
            </w:tcBorders>
          </w:tcPr>
          <w:p w14:paraId="1414D007" w14:textId="77777777" w:rsidR="00B0243C" w:rsidRPr="00E16BE5" w:rsidRDefault="00B0243C">
            <w:pPr>
              <w:keepNext/>
              <w:keepLines/>
              <w:jc w:val="center"/>
              <w:rPr>
                <w:b/>
                <w:sz w:val="20"/>
                <w:szCs w:val="20"/>
                <w:lang w:val="es-ES"/>
              </w:rPr>
            </w:pPr>
          </w:p>
          <w:p w14:paraId="7D7D6931" w14:textId="77777777" w:rsidR="00B0243C" w:rsidRPr="00E16BE5" w:rsidRDefault="003925CF">
            <w:pPr>
              <w:keepNext/>
              <w:keepLines/>
              <w:jc w:val="center"/>
              <w:rPr>
                <w:b/>
                <w:sz w:val="20"/>
                <w:szCs w:val="20"/>
                <w:lang w:val="es-ES"/>
              </w:rPr>
            </w:pPr>
            <w:r w:rsidRPr="00E16BE5">
              <w:rPr>
                <w:b/>
                <w:sz w:val="20"/>
                <w:szCs w:val="20"/>
                <w:lang w:val="es-ES"/>
              </w:rPr>
              <w:t>NP28761</w:t>
            </w:r>
          </w:p>
          <w:p w14:paraId="4F397609" w14:textId="77777777" w:rsidR="00B0243C" w:rsidRPr="00E16BE5" w:rsidRDefault="003925CF">
            <w:pPr>
              <w:keepNext/>
              <w:keepLines/>
              <w:jc w:val="center"/>
              <w:rPr>
                <w:b/>
                <w:sz w:val="20"/>
                <w:szCs w:val="20"/>
                <w:lang w:val="es-ES"/>
              </w:rPr>
            </w:pPr>
            <w:r w:rsidRPr="00E16BE5">
              <w:rPr>
                <w:b/>
                <w:sz w:val="20"/>
                <w:szCs w:val="20"/>
                <w:lang w:val="es-ES"/>
              </w:rPr>
              <w:t xml:space="preserve">Alecensa 600 mg </w:t>
            </w:r>
          </w:p>
          <w:p w14:paraId="6A720D36" w14:textId="77777777" w:rsidR="00B0243C" w:rsidRPr="00E16BE5" w:rsidRDefault="003925CF">
            <w:pPr>
              <w:keepNext/>
              <w:keepLines/>
              <w:jc w:val="center"/>
              <w:rPr>
                <w:b/>
                <w:sz w:val="20"/>
                <w:szCs w:val="20"/>
                <w:lang w:val="es-ES"/>
              </w:rPr>
            </w:pPr>
            <w:r w:rsidRPr="00E16BE5">
              <w:rPr>
                <w:b/>
                <w:sz w:val="20"/>
                <w:szCs w:val="20"/>
                <w:lang w:val="es-ES"/>
              </w:rPr>
              <w:t>dos veces al día</w:t>
            </w:r>
          </w:p>
          <w:p w14:paraId="3471B792" w14:textId="77777777" w:rsidR="00B0243C" w:rsidRPr="00E16BE5" w:rsidRDefault="00B0243C">
            <w:pPr>
              <w:keepNext/>
              <w:keepLines/>
              <w:jc w:val="center"/>
              <w:rPr>
                <w:b/>
                <w:sz w:val="20"/>
                <w:szCs w:val="20"/>
                <w:lang w:val="es-ES"/>
              </w:rPr>
            </w:pPr>
          </w:p>
        </w:tc>
      </w:tr>
      <w:tr w:rsidR="00B0243C" w14:paraId="0214798D" w14:textId="77777777">
        <w:trPr>
          <w:trHeight w:val="388"/>
        </w:trPr>
        <w:tc>
          <w:tcPr>
            <w:tcW w:w="3794" w:type="dxa"/>
            <w:tcBorders>
              <w:left w:val="single" w:sz="4" w:space="0" w:color="000000"/>
              <w:right w:val="single" w:sz="4" w:space="0" w:color="000000"/>
            </w:tcBorders>
            <w:vAlign w:val="center"/>
          </w:tcPr>
          <w:p w14:paraId="4659269A" w14:textId="77777777" w:rsidR="00B0243C" w:rsidRPr="00E16BE5" w:rsidRDefault="003925CF">
            <w:pPr>
              <w:keepNext/>
              <w:keepLines/>
              <w:rPr>
                <w:b/>
                <w:sz w:val="20"/>
                <w:szCs w:val="20"/>
                <w:lang w:val="es-ES"/>
              </w:rPr>
            </w:pPr>
            <w:r w:rsidRPr="00E16BE5">
              <w:rPr>
                <w:b/>
                <w:sz w:val="20"/>
                <w:szCs w:val="20"/>
                <w:lang w:val="es-ES"/>
              </w:rPr>
              <w:t>Mediana de tiempo de seguimiento (meses)</w:t>
            </w:r>
          </w:p>
        </w:tc>
        <w:tc>
          <w:tcPr>
            <w:tcW w:w="2551" w:type="dxa"/>
            <w:tcBorders>
              <w:left w:val="single" w:sz="4" w:space="0" w:color="000000"/>
              <w:right w:val="single" w:sz="4" w:space="0" w:color="000000"/>
            </w:tcBorders>
            <w:vAlign w:val="center"/>
          </w:tcPr>
          <w:p w14:paraId="652ACB5E" w14:textId="77777777" w:rsidR="00B0243C" w:rsidRDefault="003925CF">
            <w:pPr>
              <w:keepNext/>
              <w:keepLines/>
              <w:jc w:val="center"/>
              <w:rPr>
                <w:sz w:val="20"/>
                <w:szCs w:val="20"/>
              </w:rPr>
            </w:pPr>
            <w:r>
              <w:rPr>
                <w:sz w:val="20"/>
                <w:szCs w:val="20"/>
              </w:rPr>
              <w:t xml:space="preserve">21 </w:t>
            </w:r>
          </w:p>
          <w:p w14:paraId="35C8C4CB" w14:textId="77777777" w:rsidR="00B0243C" w:rsidRDefault="003925CF">
            <w:pPr>
              <w:keepNext/>
              <w:keepLines/>
              <w:jc w:val="center"/>
              <w:rPr>
                <w:sz w:val="20"/>
                <w:szCs w:val="20"/>
              </w:rPr>
            </w:pPr>
            <w:r>
              <w:rPr>
                <w:sz w:val="20"/>
                <w:szCs w:val="20"/>
              </w:rPr>
              <w:t>(</w:t>
            </w:r>
            <w:proofErr w:type="spellStart"/>
            <w:r>
              <w:rPr>
                <w:sz w:val="20"/>
                <w:szCs w:val="20"/>
              </w:rPr>
              <w:t>rango</w:t>
            </w:r>
            <w:proofErr w:type="spellEnd"/>
            <w:r>
              <w:rPr>
                <w:sz w:val="20"/>
                <w:szCs w:val="20"/>
              </w:rPr>
              <w:t xml:space="preserve"> 1 – 30)</w:t>
            </w:r>
          </w:p>
        </w:tc>
        <w:tc>
          <w:tcPr>
            <w:tcW w:w="2552" w:type="dxa"/>
            <w:tcBorders>
              <w:left w:val="single" w:sz="4" w:space="0" w:color="000000"/>
              <w:right w:val="single" w:sz="4" w:space="0" w:color="000000"/>
            </w:tcBorders>
            <w:vAlign w:val="center"/>
          </w:tcPr>
          <w:p w14:paraId="72326BF2" w14:textId="77777777" w:rsidR="00B0243C" w:rsidRDefault="003925CF">
            <w:pPr>
              <w:keepNext/>
              <w:keepLines/>
              <w:jc w:val="center"/>
              <w:rPr>
                <w:sz w:val="20"/>
                <w:szCs w:val="20"/>
              </w:rPr>
            </w:pPr>
            <w:r>
              <w:rPr>
                <w:sz w:val="20"/>
                <w:szCs w:val="20"/>
              </w:rPr>
              <w:t xml:space="preserve">17 </w:t>
            </w:r>
          </w:p>
          <w:p w14:paraId="136418B4" w14:textId="77777777" w:rsidR="00B0243C" w:rsidRDefault="003925CF">
            <w:pPr>
              <w:keepNext/>
              <w:keepLines/>
              <w:jc w:val="center"/>
              <w:rPr>
                <w:sz w:val="20"/>
                <w:szCs w:val="20"/>
              </w:rPr>
            </w:pPr>
            <w:r>
              <w:rPr>
                <w:sz w:val="20"/>
                <w:szCs w:val="20"/>
              </w:rPr>
              <w:t>(</w:t>
            </w:r>
            <w:proofErr w:type="spellStart"/>
            <w:r>
              <w:rPr>
                <w:sz w:val="20"/>
                <w:szCs w:val="20"/>
              </w:rPr>
              <w:t>rango</w:t>
            </w:r>
            <w:proofErr w:type="spellEnd"/>
            <w:r>
              <w:rPr>
                <w:sz w:val="20"/>
                <w:szCs w:val="20"/>
              </w:rPr>
              <w:t xml:space="preserve"> 1 – 29)</w:t>
            </w:r>
          </w:p>
        </w:tc>
      </w:tr>
      <w:tr w:rsidR="00B0243C" w:rsidRPr="00214607" w14:paraId="7DE59424" w14:textId="77777777">
        <w:tc>
          <w:tcPr>
            <w:tcW w:w="3794" w:type="dxa"/>
            <w:tcBorders>
              <w:left w:val="single" w:sz="4" w:space="0" w:color="000000"/>
              <w:bottom w:val="nil"/>
              <w:right w:val="single" w:sz="4" w:space="0" w:color="000000"/>
            </w:tcBorders>
          </w:tcPr>
          <w:p w14:paraId="6687C6A0" w14:textId="77777777" w:rsidR="00B0243C" w:rsidRPr="00214607" w:rsidRDefault="003925CF">
            <w:pPr>
              <w:keepNext/>
              <w:keepLines/>
              <w:rPr>
                <w:b/>
                <w:sz w:val="20"/>
                <w:szCs w:val="20"/>
              </w:rPr>
            </w:pPr>
            <w:r w:rsidRPr="00214607">
              <w:rPr>
                <w:b/>
                <w:sz w:val="20"/>
                <w:szCs w:val="20"/>
              </w:rPr>
              <w:t xml:space="preserve">Variables </w:t>
            </w:r>
            <w:proofErr w:type="spellStart"/>
            <w:r w:rsidRPr="00214607">
              <w:rPr>
                <w:b/>
                <w:sz w:val="20"/>
                <w:szCs w:val="20"/>
              </w:rPr>
              <w:t>primarias</w:t>
            </w:r>
            <w:proofErr w:type="spellEnd"/>
            <w:r w:rsidRPr="00214607">
              <w:rPr>
                <w:b/>
                <w:sz w:val="20"/>
                <w:szCs w:val="20"/>
              </w:rPr>
              <w:t xml:space="preserve"> de </w:t>
            </w:r>
            <w:proofErr w:type="spellStart"/>
            <w:r w:rsidRPr="00214607">
              <w:rPr>
                <w:b/>
                <w:sz w:val="20"/>
                <w:szCs w:val="20"/>
              </w:rPr>
              <w:t>eficacia</w:t>
            </w:r>
            <w:proofErr w:type="spellEnd"/>
          </w:p>
          <w:p w14:paraId="01DBCF02" w14:textId="77777777" w:rsidR="00B0243C" w:rsidRPr="00214607" w:rsidRDefault="00B0243C">
            <w:pPr>
              <w:keepNext/>
              <w:keepLines/>
              <w:rPr>
                <w:b/>
                <w:sz w:val="20"/>
                <w:szCs w:val="20"/>
              </w:rPr>
            </w:pPr>
          </w:p>
        </w:tc>
        <w:tc>
          <w:tcPr>
            <w:tcW w:w="2551" w:type="dxa"/>
            <w:tcBorders>
              <w:left w:val="single" w:sz="4" w:space="0" w:color="000000"/>
              <w:bottom w:val="nil"/>
              <w:right w:val="single" w:sz="4" w:space="0" w:color="000000"/>
            </w:tcBorders>
          </w:tcPr>
          <w:p w14:paraId="68A132E7" w14:textId="77777777" w:rsidR="00B0243C" w:rsidRPr="00214607" w:rsidRDefault="00B0243C">
            <w:pPr>
              <w:keepNext/>
              <w:keepLines/>
              <w:jc w:val="center"/>
              <w:rPr>
                <w:sz w:val="20"/>
                <w:szCs w:val="20"/>
              </w:rPr>
            </w:pPr>
          </w:p>
        </w:tc>
        <w:tc>
          <w:tcPr>
            <w:tcW w:w="2552" w:type="dxa"/>
            <w:tcBorders>
              <w:left w:val="single" w:sz="4" w:space="0" w:color="000000"/>
              <w:bottom w:val="nil"/>
              <w:right w:val="single" w:sz="4" w:space="0" w:color="000000"/>
            </w:tcBorders>
          </w:tcPr>
          <w:p w14:paraId="0B2AA416" w14:textId="77777777" w:rsidR="00B0243C" w:rsidRPr="00214607" w:rsidRDefault="00B0243C">
            <w:pPr>
              <w:keepNext/>
              <w:keepLines/>
              <w:jc w:val="center"/>
              <w:rPr>
                <w:sz w:val="20"/>
                <w:szCs w:val="20"/>
              </w:rPr>
            </w:pPr>
          </w:p>
        </w:tc>
      </w:tr>
      <w:tr w:rsidR="00B0243C" w:rsidRPr="00214607" w14:paraId="7B1A25F9" w14:textId="77777777">
        <w:tc>
          <w:tcPr>
            <w:tcW w:w="3794" w:type="dxa"/>
            <w:tcBorders>
              <w:top w:val="nil"/>
              <w:left w:val="single" w:sz="4" w:space="0" w:color="000000"/>
              <w:bottom w:val="nil"/>
              <w:right w:val="single" w:sz="4" w:space="0" w:color="000000"/>
            </w:tcBorders>
          </w:tcPr>
          <w:p w14:paraId="6B711319" w14:textId="77777777" w:rsidR="00B0243C" w:rsidRPr="00214607" w:rsidRDefault="003925CF">
            <w:pPr>
              <w:keepNext/>
              <w:keepLines/>
              <w:pBdr>
                <w:top w:val="nil"/>
                <w:left w:val="nil"/>
                <w:bottom w:val="nil"/>
                <w:right w:val="nil"/>
                <w:between w:val="nil"/>
              </w:pBdr>
              <w:rPr>
                <w:color w:val="000000"/>
                <w:sz w:val="20"/>
                <w:szCs w:val="20"/>
                <w:lang w:val="es-ES"/>
              </w:rPr>
            </w:pPr>
            <w:r w:rsidRPr="00214607">
              <w:rPr>
                <w:color w:val="000000"/>
                <w:sz w:val="20"/>
                <w:szCs w:val="20"/>
                <w:lang w:val="es-ES"/>
              </w:rPr>
              <w:t>TRO (CRI) en población con respuesta evaluable</w:t>
            </w:r>
          </w:p>
          <w:p w14:paraId="6BF6A72E" w14:textId="3A5451E0" w:rsidR="00B0243C" w:rsidRPr="00214607" w:rsidRDefault="003925CF">
            <w:pPr>
              <w:keepNext/>
              <w:keepLines/>
              <w:pBdr>
                <w:top w:val="nil"/>
                <w:left w:val="nil"/>
                <w:bottom w:val="nil"/>
                <w:right w:val="nil"/>
                <w:between w:val="nil"/>
              </w:pBdr>
              <w:ind w:left="432"/>
              <w:rPr>
                <w:color w:val="000000"/>
                <w:sz w:val="20"/>
                <w:szCs w:val="20"/>
              </w:rPr>
            </w:pPr>
            <w:del w:id="452" w:author="RLS_Roche-II-Alex Final OS" w:date="2025-12-17T14:13:00Z">
              <w:r w:rsidRPr="00214607" w:rsidDel="00214607">
                <w:rPr>
                  <w:color w:val="000000"/>
                  <w:sz w:val="20"/>
                  <w:szCs w:val="20"/>
                </w:rPr>
                <w:delText>N</w:delText>
              </w:r>
            </w:del>
            <w:ins w:id="453" w:author="RLS_Roche-II-Alex Final OS" w:date="2025-12-17T14:13:00Z">
              <w:r w:rsidR="00214607" w:rsidRPr="00214607">
                <w:rPr>
                  <w:color w:val="000000"/>
                  <w:sz w:val="20"/>
                  <w:szCs w:val="20"/>
                </w:rPr>
                <w:t>n</w:t>
              </w:r>
            </w:ins>
            <w:r w:rsidRPr="00214607">
              <w:rPr>
                <w:color w:val="000000"/>
                <w:sz w:val="20"/>
                <w:szCs w:val="20"/>
              </w:rPr>
              <w:t xml:space="preserve">º de </w:t>
            </w:r>
            <w:proofErr w:type="spellStart"/>
            <w:r w:rsidRPr="00214607">
              <w:rPr>
                <w:color w:val="000000"/>
                <w:sz w:val="20"/>
                <w:szCs w:val="20"/>
              </w:rPr>
              <w:t>respondedores</w:t>
            </w:r>
            <w:proofErr w:type="spellEnd"/>
            <w:r w:rsidRPr="00214607">
              <w:rPr>
                <w:color w:val="000000"/>
                <w:sz w:val="20"/>
                <w:szCs w:val="20"/>
              </w:rPr>
              <w:t xml:space="preserve"> (%)</w:t>
            </w:r>
          </w:p>
          <w:p w14:paraId="70788EB6" w14:textId="4FA24F95" w:rsidR="00B0243C" w:rsidRPr="00214607" w:rsidRDefault="003925CF">
            <w:pPr>
              <w:keepNext/>
              <w:keepLines/>
              <w:pBdr>
                <w:top w:val="nil"/>
                <w:left w:val="nil"/>
                <w:bottom w:val="nil"/>
                <w:right w:val="nil"/>
                <w:between w:val="nil"/>
              </w:pBdr>
              <w:ind w:left="432"/>
              <w:rPr>
                <w:color w:val="000000"/>
                <w:sz w:val="20"/>
                <w:szCs w:val="20"/>
              </w:rPr>
            </w:pPr>
            <w:r w:rsidRPr="00214607">
              <w:rPr>
                <w:color w:val="000000"/>
                <w:sz w:val="20"/>
                <w:szCs w:val="20"/>
              </w:rPr>
              <w:t>[IC 95</w:t>
            </w:r>
            <w:ins w:id="454" w:author="RLS_Roche-II-Alex Final OS" w:date="2025-12-17T14:14:00Z">
              <w:r w:rsidR="00214607" w:rsidRPr="00214607">
                <w:rPr>
                  <w:color w:val="000000"/>
                  <w:sz w:val="20"/>
                  <w:szCs w:val="20"/>
                </w:rPr>
                <w:t> </w:t>
              </w:r>
            </w:ins>
            <w:r w:rsidRPr="00214607">
              <w:rPr>
                <w:color w:val="000000"/>
                <w:sz w:val="20"/>
                <w:szCs w:val="20"/>
              </w:rPr>
              <w:t>%]</w:t>
            </w:r>
          </w:p>
          <w:p w14:paraId="5C07D7D3" w14:textId="77777777" w:rsidR="00B0243C" w:rsidRPr="00214607" w:rsidRDefault="00B0243C">
            <w:pPr>
              <w:keepNext/>
              <w:keepLines/>
              <w:pBdr>
                <w:top w:val="nil"/>
                <w:left w:val="nil"/>
                <w:bottom w:val="nil"/>
                <w:right w:val="nil"/>
                <w:between w:val="nil"/>
              </w:pBdr>
              <w:ind w:left="432"/>
              <w:rPr>
                <w:color w:val="000000"/>
                <w:sz w:val="20"/>
                <w:szCs w:val="20"/>
                <w:vertAlign w:val="superscript"/>
              </w:rPr>
            </w:pPr>
          </w:p>
        </w:tc>
        <w:tc>
          <w:tcPr>
            <w:tcW w:w="2551" w:type="dxa"/>
            <w:tcBorders>
              <w:top w:val="nil"/>
              <w:left w:val="single" w:sz="4" w:space="0" w:color="000000"/>
              <w:bottom w:val="nil"/>
              <w:right w:val="single" w:sz="4" w:space="0" w:color="000000"/>
            </w:tcBorders>
          </w:tcPr>
          <w:p w14:paraId="33EF8F4C" w14:textId="32EA5E15" w:rsidR="00B0243C" w:rsidRPr="00214607" w:rsidRDefault="003925CF">
            <w:pPr>
              <w:keepNext/>
              <w:keepLines/>
              <w:pBdr>
                <w:top w:val="nil"/>
                <w:left w:val="nil"/>
                <w:bottom w:val="nil"/>
                <w:right w:val="nil"/>
                <w:between w:val="nil"/>
              </w:pBdr>
              <w:jc w:val="center"/>
              <w:rPr>
                <w:color w:val="000000"/>
                <w:sz w:val="20"/>
                <w:szCs w:val="20"/>
              </w:rPr>
            </w:pPr>
            <w:del w:id="455" w:author="RLS_Roche-II-Alex Final OS" w:date="2025-12-17T14:13:00Z">
              <w:r w:rsidRPr="00214607" w:rsidDel="00214607">
                <w:rPr>
                  <w:color w:val="000000"/>
                  <w:sz w:val="20"/>
                  <w:szCs w:val="20"/>
                </w:rPr>
                <w:delText xml:space="preserve">N </w:delText>
              </w:r>
            </w:del>
            <w:ins w:id="456" w:author="RLS_Roche-II-Alex Final OS" w:date="2025-12-17T14:13:00Z">
              <w:r w:rsidR="00214607" w:rsidRPr="00214607">
                <w:rPr>
                  <w:color w:val="000000"/>
                  <w:sz w:val="20"/>
                  <w:szCs w:val="20"/>
                </w:rPr>
                <w:t>n </w:t>
              </w:r>
            </w:ins>
            <w:r w:rsidRPr="00214607">
              <w:rPr>
                <w:color w:val="000000"/>
                <w:sz w:val="20"/>
                <w:szCs w:val="20"/>
              </w:rPr>
              <w:t>=</w:t>
            </w:r>
            <w:del w:id="457" w:author="RLS_Roche-II-Alex Final OS" w:date="2025-12-17T14:13:00Z">
              <w:r w:rsidRPr="00214607" w:rsidDel="00214607">
                <w:rPr>
                  <w:color w:val="000000"/>
                  <w:sz w:val="20"/>
                  <w:szCs w:val="20"/>
                </w:rPr>
                <w:delText xml:space="preserve"> </w:delText>
              </w:r>
            </w:del>
            <w:ins w:id="458" w:author="RLS_Roche-II-Alex Final OS" w:date="2025-12-17T14:13:00Z">
              <w:r w:rsidR="00214607" w:rsidRPr="00214607">
                <w:rPr>
                  <w:color w:val="000000"/>
                  <w:sz w:val="20"/>
                  <w:szCs w:val="20"/>
                </w:rPr>
                <w:t> </w:t>
              </w:r>
            </w:ins>
            <w:r w:rsidRPr="00214607">
              <w:rPr>
                <w:color w:val="000000"/>
                <w:sz w:val="20"/>
                <w:szCs w:val="20"/>
              </w:rPr>
              <w:t>122 a</w:t>
            </w:r>
          </w:p>
          <w:p w14:paraId="085921B1" w14:textId="77777777" w:rsidR="00B0243C" w:rsidRPr="00214607" w:rsidRDefault="00B0243C">
            <w:pPr>
              <w:keepNext/>
              <w:keepLines/>
              <w:pBdr>
                <w:top w:val="nil"/>
                <w:left w:val="nil"/>
                <w:bottom w:val="nil"/>
                <w:right w:val="nil"/>
                <w:between w:val="nil"/>
              </w:pBdr>
              <w:jc w:val="center"/>
              <w:rPr>
                <w:color w:val="000000"/>
                <w:sz w:val="20"/>
                <w:szCs w:val="20"/>
              </w:rPr>
            </w:pPr>
          </w:p>
          <w:p w14:paraId="5E6E36ED" w14:textId="1A6C3360" w:rsidR="00B0243C" w:rsidRPr="00214607" w:rsidRDefault="003925CF">
            <w:pPr>
              <w:keepNext/>
              <w:keepLines/>
              <w:pBdr>
                <w:top w:val="nil"/>
                <w:left w:val="nil"/>
                <w:bottom w:val="nil"/>
                <w:right w:val="nil"/>
                <w:between w:val="nil"/>
              </w:pBdr>
              <w:jc w:val="center"/>
              <w:rPr>
                <w:color w:val="000000"/>
                <w:sz w:val="20"/>
                <w:szCs w:val="20"/>
              </w:rPr>
            </w:pPr>
            <w:r w:rsidRPr="00214607">
              <w:rPr>
                <w:color w:val="000000"/>
                <w:sz w:val="20"/>
                <w:szCs w:val="20"/>
              </w:rPr>
              <w:t>62 (50,8</w:t>
            </w:r>
            <w:ins w:id="459" w:author="RLS_Roche-II-Alex Final OS" w:date="2025-12-17T14:13:00Z">
              <w:r w:rsidR="00214607" w:rsidRPr="00214607">
                <w:rPr>
                  <w:color w:val="000000"/>
                  <w:sz w:val="20"/>
                  <w:szCs w:val="20"/>
                </w:rPr>
                <w:t> </w:t>
              </w:r>
            </w:ins>
            <w:r w:rsidRPr="00214607">
              <w:rPr>
                <w:color w:val="000000"/>
                <w:sz w:val="20"/>
                <w:szCs w:val="20"/>
              </w:rPr>
              <w:t>%)</w:t>
            </w:r>
          </w:p>
          <w:p w14:paraId="453E01B5" w14:textId="3F4A8766" w:rsidR="00B0243C" w:rsidRPr="00214607" w:rsidRDefault="003925CF">
            <w:pPr>
              <w:keepNext/>
              <w:keepLines/>
              <w:pBdr>
                <w:top w:val="nil"/>
                <w:left w:val="nil"/>
                <w:bottom w:val="nil"/>
                <w:right w:val="nil"/>
                <w:between w:val="nil"/>
              </w:pBdr>
              <w:jc w:val="center"/>
              <w:rPr>
                <w:color w:val="000000"/>
                <w:sz w:val="20"/>
                <w:szCs w:val="20"/>
              </w:rPr>
            </w:pPr>
            <w:r w:rsidRPr="00214607">
              <w:rPr>
                <w:color w:val="000000"/>
                <w:sz w:val="20"/>
                <w:szCs w:val="20"/>
              </w:rPr>
              <w:t>[41,6</w:t>
            </w:r>
            <w:ins w:id="460" w:author="RLS_Roche-II-Alex Final OS" w:date="2025-12-17T14:13:00Z">
              <w:r w:rsidR="00214607" w:rsidRPr="00214607">
                <w:rPr>
                  <w:sz w:val="20"/>
                  <w:szCs w:val="20"/>
                  <w:lang w:val="es-ES"/>
                </w:rPr>
                <w:t> </w:t>
              </w:r>
            </w:ins>
            <w:r w:rsidRPr="00214607">
              <w:rPr>
                <w:color w:val="000000"/>
                <w:sz w:val="20"/>
                <w:szCs w:val="20"/>
              </w:rPr>
              <w:t>%, 60,0</w:t>
            </w:r>
            <w:ins w:id="461" w:author="RLS_Roche-II-Alex Final OS" w:date="2025-12-17T14:13:00Z">
              <w:r w:rsidR="00214607" w:rsidRPr="00214607">
                <w:rPr>
                  <w:sz w:val="20"/>
                  <w:szCs w:val="20"/>
                  <w:lang w:val="es-ES"/>
                </w:rPr>
                <w:t> </w:t>
              </w:r>
            </w:ins>
            <w:r w:rsidRPr="00214607">
              <w:rPr>
                <w:color w:val="000000"/>
                <w:sz w:val="20"/>
                <w:szCs w:val="20"/>
              </w:rPr>
              <w:t>%]</w:t>
            </w:r>
          </w:p>
          <w:p w14:paraId="76D44DE6" w14:textId="77777777" w:rsidR="00B0243C" w:rsidRPr="00214607" w:rsidRDefault="00B0243C">
            <w:pPr>
              <w:keepNext/>
              <w:keepLines/>
              <w:pBdr>
                <w:top w:val="nil"/>
                <w:left w:val="nil"/>
                <w:bottom w:val="nil"/>
                <w:right w:val="nil"/>
                <w:between w:val="nil"/>
              </w:pBdr>
              <w:jc w:val="center"/>
              <w:rPr>
                <w:color w:val="000000"/>
                <w:sz w:val="20"/>
                <w:szCs w:val="20"/>
              </w:rPr>
            </w:pPr>
          </w:p>
        </w:tc>
        <w:tc>
          <w:tcPr>
            <w:tcW w:w="2552" w:type="dxa"/>
            <w:tcBorders>
              <w:top w:val="nil"/>
              <w:left w:val="single" w:sz="4" w:space="0" w:color="000000"/>
              <w:bottom w:val="nil"/>
              <w:right w:val="single" w:sz="4" w:space="0" w:color="000000"/>
            </w:tcBorders>
          </w:tcPr>
          <w:p w14:paraId="49BD65E4" w14:textId="252C1AFB" w:rsidR="00B0243C" w:rsidRPr="00214607" w:rsidRDefault="003925CF">
            <w:pPr>
              <w:keepNext/>
              <w:keepLines/>
              <w:pBdr>
                <w:top w:val="nil"/>
                <w:left w:val="nil"/>
                <w:bottom w:val="nil"/>
                <w:right w:val="nil"/>
                <w:between w:val="nil"/>
              </w:pBdr>
              <w:jc w:val="center"/>
              <w:rPr>
                <w:color w:val="000000"/>
                <w:sz w:val="20"/>
                <w:szCs w:val="20"/>
              </w:rPr>
            </w:pPr>
            <w:del w:id="462" w:author="RLS_Roche-II-Alex Final OS" w:date="2025-12-17T14:13:00Z">
              <w:r w:rsidRPr="00214607" w:rsidDel="00214607">
                <w:rPr>
                  <w:color w:val="000000"/>
                  <w:sz w:val="20"/>
                  <w:szCs w:val="20"/>
                </w:rPr>
                <w:delText>N</w:delText>
              </w:r>
            </w:del>
            <w:ins w:id="463" w:author="RLS_Roche-II-Alex Final OS" w:date="2025-12-17T14:13:00Z">
              <w:r w:rsidR="00214607" w:rsidRPr="00214607">
                <w:rPr>
                  <w:color w:val="000000"/>
                  <w:sz w:val="20"/>
                  <w:szCs w:val="20"/>
                </w:rPr>
                <w:t>n</w:t>
              </w:r>
            </w:ins>
            <w:r w:rsidRPr="00214607">
              <w:rPr>
                <w:color w:val="000000"/>
                <w:sz w:val="20"/>
                <w:szCs w:val="20"/>
              </w:rPr>
              <w:t> </w:t>
            </w:r>
            <w:r w:rsidRPr="00214607">
              <w:rPr>
                <w:rFonts w:ascii="Symbol" w:eastAsia="Symbol" w:hAnsi="Symbol" w:cs="Symbol"/>
                <w:color w:val="000000"/>
                <w:sz w:val="20"/>
                <w:szCs w:val="20"/>
              </w:rPr>
              <w:t></w:t>
            </w:r>
            <w:r w:rsidRPr="00214607">
              <w:rPr>
                <w:color w:val="000000"/>
                <w:sz w:val="20"/>
                <w:szCs w:val="20"/>
              </w:rPr>
              <w:t xml:space="preserve"> 67 </w:t>
            </w:r>
            <w:r w:rsidRPr="00214607">
              <w:rPr>
                <w:color w:val="000000"/>
                <w:sz w:val="20"/>
                <w:szCs w:val="20"/>
                <w:vertAlign w:val="superscript"/>
              </w:rPr>
              <w:t>b</w:t>
            </w:r>
          </w:p>
          <w:p w14:paraId="01FAC70E" w14:textId="77777777" w:rsidR="00B0243C" w:rsidRPr="00214607" w:rsidRDefault="00B0243C">
            <w:pPr>
              <w:keepNext/>
              <w:keepLines/>
              <w:pBdr>
                <w:top w:val="nil"/>
                <w:left w:val="nil"/>
                <w:bottom w:val="nil"/>
                <w:right w:val="nil"/>
                <w:between w:val="nil"/>
              </w:pBdr>
              <w:jc w:val="center"/>
              <w:rPr>
                <w:color w:val="000000"/>
                <w:sz w:val="20"/>
                <w:szCs w:val="20"/>
              </w:rPr>
            </w:pPr>
          </w:p>
          <w:p w14:paraId="0CB314CB" w14:textId="7E0446ED" w:rsidR="00B0243C" w:rsidRPr="00214607" w:rsidRDefault="003925CF">
            <w:pPr>
              <w:keepNext/>
              <w:keepLines/>
              <w:pBdr>
                <w:top w:val="nil"/>
                <w:left w:val="nil"/>
                <w:bottom w:val="nil"/>
                <w:right w:val="nil"/>
                <w:between w:val="nil"/>
              </w:pBdr>
              <w:jc w:val="center"/>
              <w:rPr>
                <w:color w:val="000000"/>
                <w:sz w:val="20"/>
                <w:szCs w:val="20"/>
              </w:rPr>
            </w:pPr>
            <w:r w:rsidRPr="00214607">
              <w:rPr>
                <w:color w:val="000000"/>
                <w:sz w:val="20"/>
                <w:szCs w:val="20"/>
              </w:rPr>
              <w:t>35 (52,2</w:t>
            </w:r>
            <w:ins w:id="464" w:author="RLS_Roche-II-Alex Final OS" w:date="2025-12-17T14:13:00Z">
              <w:r w:rsidR="00214607" w:rsidRPr="00214607">
                <w:rPr>
                  <w:color w:val="000000"/>
                  <w:sz w:val="20"/>
                  <w:szCs w:val="20"/>
                </w:rPr>
                <w:t> </w:t>
              </w:r>
            </w:ins>
            <w:r w:rsidRPr="00214607">
              <w:rPr>
                <w:color w:val="000000"/>
                <w:sz w:val="20"/>
                <w:szCs w:val="20"/>
              </w:rPr>
              <w:t>%)</w:t>
            </w:r>
          </w:p>
          <w:p w14:paraId="4D3165C5" w14:textId="779C4AF0" w:rsidR="00B0243C" w:rsidRPr="00214607" w:rsidRDefault="003925CF">
            <w:pPr>
              <w:keepNext/>
              <w:keepLines/>
              <w:jc w:val="center"/>
              <w:rPr>
                <w:b/>
                <w:sz w:val="20"/>
                <w:szCs w:val="20"/>
              </w:rPr>
            </w:pPr>
            <w:r w:rsidRPr="00214607">
              <w:rPr>
                <w:color w:val="000000"/>
                <w:sz w:val="20"/>
                <w:szCs w:val="20"/>
              </w:rPr>
              <w:t>[39,7</w:t>
            </w:r>
            <w:ins w:id="465" w:author="RLS_Roche-II-Alex Final OS" w:date="2025-12-17T14:13:00Z">
              <w:r w:rsidR="00214607" w:rsidRPr="00214607">
                <w:rPr>
                  <w:sz w:val="20"/>
                  <w:szCs w:val="20"/>
                  <w:lang w:val="es-ES"/>
                </w:rPr>
                <w:t> </w:t>
              </w:r>
            </w:ins>
            <w:r w:rsidRPr="00214607">
              <w:rPr>
                <w:color w:val="000000"/>
                <w:sz w:val="20"/>
                <w:szCs w:val="20"/>
              </w:rPr>
              <w:t>%, 64,6</w:t>
            </w:r>
            <w:ins w:id="466" w:author="RLS_Roche-II-Alex Final OS" w:date="2025-12-17T14:13:00Z">
              <w:r w:rsidR="00214607" w:rsidRPr="00214607">
                <w:rPr>
                  <w:sz w:val="20"/>
                  <w:szCs w:val="20"/>
                  <w:lang w:val="es-ES"/>
                </w:rPr>
                <w:t> </w:t>
              </w:r>
            </w:ins>
            <w:r w:rsidRPr="00214607">
              <w:rPr>
                <w:color w:val="000000"/>
                <w:sz w:val="20"/>
                <w:szCs w:val="20"/>
              </w:rPr>
              <w:t>%]</w:t>
            </w:r>
          </w:p>
        </w:tc>
      </w:tr>
      <w:tr w:rsidR="00B0243C" w:rsidRPr="00214607" w14:paraId="2CF1289A" w14:textId="77777777">
        <w:tc>
          <w:tcPr>
            <w:tcW w:w="3794" w:type="dxa"/>
            <w:tcBorders>
              <w:top w:val="nil"/>
              <w:left w:val="single" w:sz="4" w:space="0" w:color="000000"/>
              <w:right w:val="single" w:sz="4" w:space="0" w:color="000000"/>
            </w:tcBorders>
          </w:tcPr>
          <w:p w14:paraId="352FB632" w14:textId="77777777" w:rsidR="00B0243C" w:rsidRPr="00214607" w:rsidRDefault="003925CF">
            <w:pPr>
              <w:keepNext/>
              <w:keepLines/>
              <w:pBdr>
                <w:top w:val="nil"/>
                <w:left w:val="nil"/>
                <w:bottom w:val="nil"/>
                <w:right w:val="nil"/>
                <w:between w:val="nil"/>
              </w:pBdr>
              <w:rPr>
                <w:color w:val="000000"/>
                <w:sz w:val="20"/>
                <w:szCs w:val="20"/>
                <w:lang w:val="es-ES"/>
              </w:rPr>
            </w:pPr>
            <w:r w:rsidRPr="00214607">
              <w:rPr>
                <w:color w:val="000000"/>
                <w:sz w:val="20"/>
                <w:szCs w:val="20"/>
                <w:lang w:val="es-ES"/>
              </w:rPr>
              <w:t>TRO (CRI) en pacientes pretratados con quimioterapia</w:t>
            </w:r>
          </w:p>
          <w:p w14:paraId="026D7602" w14:textId="0BBB6A55" w:rsidR="00B0243C" w:rsidRPr="00214607" w:rsidRDefault="003925CF">
            <w:pPr>
              <w:keepNext/>
              <w:keepLines/>
              <w:pBdr>
                <w:top w:val="nil"/>
                <w:left w:val="nil"/>
                <w:bottom w:val="nil"/>
                <w:right w:val="nil"/>
                <w:between w:val="nil"/>
              </w:pBdr>
              <w:ind w:left="342"/>
              <w:rPr>
                <w:color w:val="000000"/>
                <w:sz w:val="20"/>
                <w:szCs w:val="20"/>
              </w:rPr>
            </w:pPr>
            <w:del w:id="467" w:author="RLS_Roche-II-Alex Final OS" w:date="2025-12-17T14:13:00Z">
              <w:r w:rsidRPr="00214607" w:rsidDel="00214607">
                <w:rPr>
                  <w:color w:val="000000"/>
                  <w:sz w:val="20"/>
                  <w:szCs w:val="20"/>
                </w:rPr>
                <w:delText>N</w:delText>
              </w:r>
            </w:del>
            <w:ins w:id="468" w:author="RLS_Roche-II-Alex Final OS" w:date="2025-12-17T14:13:00Z">
              <w:r w:rsidR="00214607" w:rsidRPr="00214607">
                <w:rPr>
                  <w:color w:val="000000"/>
                  <w:sz w:val="20"/>
                  <w:szCs w:val="20"/>
                </w:rPr>
                <w:t>n</w:t>
              </w:r>
            </w:ins>
            <w:r w:rsidRPr="00214607">
              <w:rPr>
                <w:color w:val="000000"/>
                <w:sz w:val="20"/>
                <w:szCs w:val="20"/>
              </w:rPr>
              <w:t xml:space="preserve">º de </w:t>
            </w:r>
            <w:proofErr w:type="spellStart"/>
            <w:r w:rsidRPr="00214607">
              <w:rPr>
                <w:color w:val="000000"/>
                <w:sz w:val="20"/>
                <w:szCs w:val="20"/>
              </w:rPr>
              <w:t>respondedores</w:t>
            </w:r>
            <w:proofErr w:type="spellEnd"/>
            <w:r w:rsidRPr="00214607">
              <w:rPr>
                <w:color w:val="000000"/>
                <w:sz w:val="20"/>
                <w:szCs w:val="20"/>
              </w:rPr>
              <w:t xml:space="preserve"> (%)</w:t>
            </w:r>
          </w:p>
          <w:p w14:paraId="3C54D609" w14:textId="09DE4828" w:rsidR="00B0243C" w:rsidRPr="00214607" w:rsidRDefault="003925CF">
            <w:pPr>
              <w:keepNext/>
              <w:keepLines/>
              <w:pBdr>
                <w:top w:val="nil"/>
                <w:left w:val="nil"/>
                <w:bottom w:val="nil"/>
                <w:right w:val="nil"/>
                <w:between w:val="nil"/>
              </w:pBdr>
              <w:ind w:left="342"/>
              <w:rPr>
                <w:color w:val="000000"/>
                <w:sz w:val="20"/>
                <w:szCs w:val="20"/>
              </w:rPr>
            </w:pPr>
            <w:r w:rsidRPr="00214607">
              <w:rPr>
                <w:color w:val="000000"/>
                <w:sz w:val="20"/>
                <w:szCs w:val="20"/>
              </w:rPr>
              <w:t>[IC 95</w:t>
            </w:r>
            <w:ins w:id="469" w:author="RLS_Roche-II-Alex Final OS" w:date="2025-12-17T14:14:00Z">
              <w:r w:rsidR="00214607" w:rsidRPr="00214607">
                <w:rPr>
                  <w:color w:val="000000"/>
                  <w:sz w:val="20"/>
                  <w:szCs w:val="20"/>
                </w:rPr>
                <w:t> </w:t>
              </w:r>
            </w:ins>
            <w:r w:rsidRPr="00214607">
              <w:rPr>
                <w:color w:val="000000"/>
                <w:sz w:val="20"/>
                <w:szCs w:val="20"/>
              </w:rPr>
              <w:t>%]</w:t>
            </w:r>
          </w:p>
          <w:p w14:paraId="1DA3F0AA" w14:textId="77777777" w:rsidR="00B0243C" w:rsidRPr="00214607" w:rsidRDefault="00B0243C">
            <w:pPr>
              <w:keepNext/>
              <w:keepLines/>
              <w:pBdr>
                <w:top w:val="nil"/>
                <w:left w:val="nil"/>
                <w:bottom w:val="nil"/>
                <w:right w:val="nil"/>
                <w:between w:val="nil"/>
              </w:pBdr>
              <w:ind w:left="342"/>
              <w:rPr>
                <w:color w:val="000000"/>
                <w:sz w:val="20"/>
                <w:szCs w:val="20"/>
              </w:rPr>
            </w:pPr>
          </w:p>
        </w:tc>
        <w:tc>
          <w:tcPr>
            <w:tcW w:w="2551" w:type="dxa"/>
            <w:tcBorders>
              <w:top w:val="nil"/>
              <w:left w:val="single" w:sz="4" w:space="0" w:color="000000"/>
              <w:right w:val="single" w:sz="4" w:space="0" w:color="000000"/>
            </w:tcBorders>
          </w:tcPr>
          <w:p w14:paraId="355468A0" w14:textId="500E5286" w:rsidR="00B0243C" w:rsidRPr="00214607" w:rsidRDefault="003925CF">
            <w:pPr>
              <w:keepNext/>
              <w:keepLines/>
              <w:pBdr>
                <w:top w:val="nil"/>
                <w:left w:val="nil"/>
                <w:bottom w:val="nil"/>
                <w:right w:val="nil"/>
                <w:between w:val="nil"/>
              </w:pBdr>
              <w:jc w:val="center"/>
              <w:rPr>
                <w:color w:val="000000"/>
                <w:sz w:val="20"/>
                <w:szCs w:val="20"/>
              </w:rPr>
            </w:pPr>
            <w:del w:id="470" w:author="RLS_Roche-II-Alex Final OS" w:date="2025-12-17T14:13:00Z">
              <w:r w:rsidRPr="00214607" w:rsidDel="00214607">
                <w:rPr>
                  <w:color w:val="000000"/>
                  <w:sz w:val="20"/>
                  <w:szCs w:val="20"/>
                </w:rPr>
                <w:delText>N</w:delText>
              </w:r>
            </w:del>
            <w:ins w:id="471" w:author="RLS_Roche-II-Alex Final OS" w:date="2025-12-17T14:13:00Z">
              <w:r w:rsidR="00214607" w:rsidRPr="00214607">
                <w:rPr>
                  <w:color w:val="000000"/>
                  <w:sz w:val="20"/>
                  <w:szCs w:val="20"/>
                </w:rPr>
                <w:t>n</w:t>
              </w:r>
            </w:ins>
            <w:r w:rsidRPr="00214607">
              <w:rPr>
                <w:color w:val="000000"/>
                <w:sz w:val="20"/>
                <w:szCs w:val="20"/>
              </w:rPr>
              <w:t> = 96</w:t>
            </w:r>
          </w:p>
          <w:p w14:paraId="023E84D1" w14:textId="77777777" w:rsidR="00B0243C" w:rsidRPr="00214607" w:rsidRDefault="00B0243C">
            <w:pPr>
              <w:keepNext/>
              <w:keepLines/>
              <w:pBdr>
                <w:top w:val="nil"/>
                <w:left w:val="nil"/>
                <w:bottom w:val="nil"/>
                <w:right w:val="nil"/>
                <w:between w:val="nil"/>
              </w:pBdr>
              <w:jc w:val="center"/>
              <w:rPr>
                <w:color w:val="000000"/>
                <w:sz w:val="20"/>
                <w:szCs w:val="20"/>
              </w:rPr>
            </w:pPr>
          </w:p>
          <w:p w14:paraId="3379EC5D" w14:textId="630C8667" w:rsidR="00B0243C" w:rsidRPr="00214607" w:rsidRDefault="003925CF">
            <w:pPr>
              <w:keepNext/>
              <w:keepLines/>
              <w:pBdr>
                <w:top w:val="nil"/>
                <w:left w:val="nil"/>
                <w:bottom w:val="nil"/>
                <w:right w:val="nil"/>
                <w:between w:val="nil"/>
              </w:pBdr>
              <w:jc w:val="center"/>
              <w:rPr>
                <w:color w:val="000000"/>
                <w:sz w:val="20"/>
                <w:szCs w:val="20"/>
              </w:rPr>
            </w:pPr>
            <w:r w:rsidRPr="00214607">
              <w:rPr>
                <w:color w:val="000000"/>
                <w:sz w:val="20"/>
                <w:szCs w:val="20"/>
              </w:rPr>
              <w:t>43 (44,8</w:t>
            </w:r>
            <w:ins w:id="472" w:author="RLS_Roche-II-Alex Final OS" w:date="2025-12-17T14:13:00Z">
              <w:r w:rsidR="00214607" w:rsidRPr="00214607">
                <w:rPr>
                  <w:sz w:val="20"/>
                  <w:szCs w:val="20"/>
                  <w:lang w:val="es-ES"/>
                </w:rPr>
                <w:t> </w:t>
              </w:r>
            </w:ins>
            <w:r w:rsidRPr="00214607">
              <w:rPr>
                <w:color w:val="000000"/>
                <w:sz w:val="20"/>
                <w:szCs w:val="20"/>
              </w:rPr>
              <w:t>%)</w:t>
            </w:r>
          </w:p>
          <w:p w14:paraId="676D8C98" w14:textId="16287094" w:rsidR="00B0243C" w:rsidRPr="00214607" w:rsidRDefault="003925CF">
            <w:pPr>
              <w:keepNext/>
              <w:keepLines/>
              <w:pBdr>
                <w:top w:val="nil"/>
                <w:left w:val="nil"/>
                <w:bottom w:val="nil"/>
                <w:right w:val="nil"/>
                <w:between w:val="nil"/>
              </w:pBdr>
              <w:jc w:val="center"/>
              <w:rPr>
                <w:color w:val="000000"/>
                <w:sz w:val="20"/>
                <w:szCs w:val="20"/>
              </w:rPr>
            </w:pPr>
            <w:r w:rsidRPr="00214607">
              <w:rPr>
                <w:color w:val="000000"/>
                <w:sz w:val="20"/>
                <w:szCs w:val="20"/>
              </w:rPr>
              <w:t>[34,6</w:t>
            </w:r>
            <w:ins w:id="473" w:author="RLS_Roche-II-Alex Final OS" w:date="2025-12-17T14:13:00Z">
              <w:r w:rsidR="00214607" w:rsidRPr="00214607">
                <w:rPr>
                  <w:sz w:val="20"/>
                  <w:szCs w:val="20"/>
                  <w:lang w:val="es-ES"/>
                </w:rPr>
                <w:t> </w:t>
              </w:r>
            </w:ins>
            <w:r w:rsidRPr="00214607">
              <w:rPr>
                <w:color w:val="000000"/>
                <w:sz w:val="20"/>
                <w:szCs w:val="20"/>
              </w:rPr>
              <w:t>%, 55,3</w:t>
            </w:r>
            <w:ins w:id="474" w:author="RLS_Roche-II-Alex Final OS" w:date="2025-12-17T14:13:00Z">
              <w:r w:rsidR="00214607" w:rsidRPr="00214607">
                <w:rPr>
                  <w:sz w:val="20"/>
                  <w:szCs w:val="20"/>
                  <w:lang w:val="es-ES"/>
                </w:rPr>
                <w:t> </w:t>
              </w:r>
            </w:ins>
            <w:r w:rsidRPr="00214607">
              <w:rPr>
                <w:color w:val="000000"/>
                <w:sz w:val="20"/>
                <w:szCs w:val="20"/>
              </w:rPr>
              <w:t>%]</w:t>
            </w:r>
          </w:p>
        </w:tc>
        <w:tc>
          <w:tcPr>
            <w:tcW w:w="2552" w:type="dxa"/>
            <w:tcBorders>
              <w:top w:val="nil"/>
              <w:left w:val="single" w:sz="4" w:space="0" w:color="000000"/>
              <w:right w:val="single" w:sz="4" w:space="0" w:color="000000"/>
            </w:tcBorders>
          </w:tcPr>
          <w:p w14:paraId="70B787C5" w14:textId="77777777" w:rsidR="00B0243C" w:rsidRPr="00214607" w:rsidRDefault="00B0243C">
            <w:pPr>
              <w:keepNext/>
              <w:keepLines/>
              <w:jc w:val="center"/>
              <w:rPr>
                <w:sz w:val="20"/>
                <w:szCs w:val="20"/>
              </w:rPr>
            </w:pPr>
          </w:p>
          <w:p w14:paraId="4BE087A1" w14:textId="77777777" w:rsidR="00B0243C" w:rsidRPr="00214607" w:rsidRDefault="00B0243C">
            <w:pPr>
              <w:keepNext/>
              <w:keepLines/>
              <w:jc w:val="center"/>
              <w:rPr>
                <w:sz w:val="20"/>
                <w:szCs w:val="20"/>
              </w:rPr>
            </w:pPr>
          </w:p>
          <w:p w14:paraId="7FBFF716" w14:textId="77777777" w:rsidR="00B0243C" w:rsidRPr="00214607" w:rsidRDefault="00B0243C">
            <w:pPr>
              <w:keepNext/>
              <w:keepLines/>
              <w:jc w:val="center"/>
              <w:rPr>
                <w:sz w:val="20"/>
                <w:szCs w:val="20"/>
              </w:rPr>
            </w:pPr>
          </w:p>
          <w:p w14:paraId="027711C3" w14:textId="77777777" w:rsidR="00B0243C" w:rsidRPr="00214607" w:rsidRDefault="00B0243C">
            <w:pPr>
              <w:keepNext/>
              <w:keepLines/>
              <w:jc w:val="center"/>
              <w:rPr>
                <w:sz w:val="20"/>
                <w:szCs w:val="20"/>
              </w:rPr>
            </w:pPr>
          </w:p>
        </w:tc>
      </w:tr>
      <w:tr w:rsidR="00B0243C" w14:paraId="733A4006" w14:textId="77777777">
        <w:tc>
          <w:tcPr>
            <w:tcW w:w="3794" w:type="dxa"/>
            <w:tcBorders>
              <w:left w:val="single" w:sz="4" w:space="0" w:color="000000"/>
              <w:bottom w:val="nil"/>
              <w:right w:val="single" w:sz="4" w:space="0" w:color="000000"/>
            </w:tcBorders>
          </w:tcPr>
          <w:p w14:paraId="3AAF6FB8" w14:textId="77777777" w:rsidR="00B0243C" w:rsidRDefault="003925CF">
            <w:pPr>
              <w:keepNext/>
              <w:keepLines/>
              <w:rPr>
                <w:b/>
                <w:color w:val="000000"/>
                <w:sz w:val="20"/>
                <w:szCs w:val="20"/>
              </w:rPr>
            </w:pPr>
            <w:r>
              <w:rPr>
                <w:b/>
                <w:color w:val="000000"/>
                <w:sz w:val="20"/>
                <w:szCs w:val="20"/>
              </w:rPr>
              <w:t xml:space="preserve">Variables </w:t>
            </w:r>
            <w:proofErr w:type="spellStart"/>
            <w:r>
              <w:rPr>
                <w:b/>
                <w:color w:val="000000"/>
                <w:sz w:val="20"/>
                <w:szCs w:val="20"/>
              </w:rPr>
              <w:t>secundarias</w:t>
            </w:r>
            <w:proofErr w:type="spellEnd"/>
            <w:r>
              <w:rPr>
                <w:b/>
                <w:color w:val="000000"/>
                <w:sz w:val="20"/>
                <w:szCs w:val="20"/>
              </w:rPr>
              <w:t xml:space="preserve"> de </w:t>
            </w:r>
            <w:proofErr w:type="spellStart"/>
            <w:r>
              <w:rPr>
                <w:b/>
                <w:color w:val="000000"/>
                <w:sz w:val="20"/>
                <w:szCs w:val="20"/>
              </w:rPr>
              <w:t>eficacia</w:t>
            </w:r>
            <w:proofErr w:type="spellEnd"/>
          </w:p>
          <w:p w14:paraId="775DB32B" w14:textId="77777777" w:rsidR="00B0243C" w:rsidRDefault="00B0243C">
            <w:pPr>
              <w:keepNext/>
              <w:keepLines/>
              <w:rPr>
                <w:b/>
                <w:sz w:val="20"/>
                <w:szCs w:val="20"/>
              </w:rPr>
            </w:pPr>
          </w:p>
        </w:tc>
        <w:tc>
          <w:tcPr>
            <w:tcW w:w="2551" w:type="dxa"/>
            <w:tcBorders>
              <w:left w:val="single" w:sz="4" w:space="0" w:color="000000"/>
              <w:bottom w:val="nil"/>
              <w:right w:val="single" w:sz="4" w:space="0" w:color="000000"/>
            </w:tcBorders>
          </w:tcPr>
          <w:p w14:paraId="60AF63D8" w14:textId="77777777" w:rsidR="00B0243C" w:rsidRDefault="00B0243C">
            <w:pPr>
              <w:keepNext/>
              <w:keepLines/>
              <w:jc w:val="center"/>
              <w:rPr>
                <w:b/>
                <w:sz w:val="20"/>
                <w:szCs w:val="20"/>
              </w:rPr>
            </w:pPr>
          </w:p>
        </w:tc>
        <w:tc>
          <w:tcPr>
            <w:tcW w:w="2552" w:type="dxa"/>
            <w:tcBorders>
              <w:left w:val="single" w:sz="4" w:space="0" w:color="000000"/>
              <w:bottom w:val="nil"/>
              <w:right w:val="single" w:sz="4" w:space="0" w:color="000000"/>
            </w:tcBorders>
          </w:tcPr>
          <w:p w14:paraId="43962C9C" w14:textId="77777777" w:rsidR="00B0243C" w:rsidRDefault="00B0243C">
            <w:pPr>
              <w:keepNext/>
              <w:keepLines/>
              <w:jc w:val="center"/>
              <w:rPr>
                <w:b/>
                <w:sz w:val="20"/>
                <w:szCs w:val="20"/>
              </w:rPr>
            </w:pPr>
          </w:p>
        </w:tc>
      </w:tr>
      <w:tr w:rsidR="00B0243C" w14:paraId="4CC1649A" w14:textId="77777777">
        <w:tc>
          <w:tcPr>
            <w:tcW w:w="3794" w:type="dxa"/>
            <w:tcBorders>
              <w:top w:val="nil"/>
              <w:left w:val="single" w:sz="4" w:space="0" w:color="000000"/>
              <w:bottom w:val="nil"/>
              <w:right w:val="single" w:sz="4" w:space="0" w:color="000000"/>
            </w:tcBorders>
          </w:tcPr>
          <w:p w14:paraId="1CB720D7" w14:textId="77777777" w:rsidR="00B0243C" w:rsidRPr="00E16BE5" w:rsidRDefault="003925CF">
            <w:pPr>
              <w:keepNext/>
              <w:keepLines/>
              <w:pBdr>
                <w:top w:val="nil"/>
                <w:left w:val="nil"/>
                <w:bottom w:val="nil"/>
                <w:right w:val="nil"/>
                <w:between w:val="nil"/>
              </w:pBdr>
              <w:rPr>
                <w:color w:val="000000"/>
                <w:sz w:val="20"/>
                <w:szCs w:val="20"/>
                <w:lang w:val="es-ES"/>
              </w:rPr>
            </w:pPr>
            <w:r w:rsidRPr="00E16BE5">
              <w:rPr>
                <w:color w:val="000000"/>
                <w:sz w:val="20"/>
                <w:szCs w:val="20"/>
                <w:lang w:val="es-ES"/>
              </w:rPr>
              <w:t xml:space="preserve">DR (CRI) </w:t>
            </w:r>
          </w:p>
          <w:p w14:paraId="387398EB" w14:textId="77777777" w:rsidR="00B0243C" w:rsidRPr="00E16BE5" w:rsidRDefault="003925CF">
            <w:pPr>
              <w:keepNext/>
              <w:keepLines/>
              <w:pBdr>
                <w:top w:val="nil"/>
                <w:left w:val="nil"/>
                <w:bottom w:val="nil"/>
                <w:right w:val="nil"/>
                <w:between w:val="nil"/>
              </w:pBdr>
              <w:ind w:left="342"/>
              <w:rPr>
                <w:color w:val="000000"/>
                <w:sz w:val="20"/>
                <w:szCs w:val="20"/>
                <w:lang w:val="es-ES"/>
              </w:rPr>
            </w:pPr>
            <w:r w:rsidRPr="00E16BE5">
              <w:rPr>
                <w:color w:val="000000"/>
                <w:sz w:val="20"/>
                <w:szCs w:val="20"/>
                <w:lang w:val="es-ES"/>
              </w:rPr>
              <w:t>Número de pacientes con eventos (%)</w:t>
            </w:r>
          </w:p>
          <w:p w14:paraId="45BE4DC8" w14:textId="77777777" w:rsidR="00B0243C" w:rsidRDefault="003925CF">
            <w:pPr>
              <w:keepNext/>
              <w:keepLines/>
              <w:pBdr>
                <w:top w:val="nil"/>
                <w:left w:val="nil"/>
                <w:bottom w:val="nil"/>
                <w:right w:val="nil"/>
                <w:between w:val="nil"/>
              </w:pBdr>
              <w:ind w:left="342"/>
              <w:rPr>
                <w:color w:val="000000"/>
                <w:sz w:val="20"/>
                <w:szCs w:val="20"/>
              </w:rPr>
            </w:pPr>
            <w:proofErr w:type="spellStart"/>
            <w:r>
              <w:rPr>
                <w:color w:val="000000"/>
                <w:sz w:val="20"/>
                <w:szCs w:val="20"/>
              </w:rPr>
              <w:t>Mediana</w:t>
            </w:r>
            <w:proofErr w:type="spellEnd"/>
            <w:r>
              <w:rPr>
                <w:color w:val="000000"/>
                <w:sz w:val="20"/>
                <w:szCs w:val="20"/>
              </w:rPr>
              <w:t xml:space="preserve"> (</w:t>
            </w:r>
            <w:proofErr w:type="spellStart"/>
            <w:r>
              <w:rPr>
                <w:color w:val="000000"/>
                <w:sz w:val="20"/>
                <w:szCs w:val="20"/>
              </w:rPr>
              <w:t>meses</w:t>
            </w:r>
            <w:proofErr w:type="spellEnd"/>
            <w:r>
              <w:rPr>
                <w:color w:val="000000"/>
                <w:sz w:val="20"/>
                <w:szCs w:val="20"/>
              </w:rPr>
              <w:t>)</w:t>
            </w:r>
          </w:p>
          <w:p w14:paraId="30BAC667" w14:textId="60E77FD0" w:rsidR="00B0243C" w:rsidRDefault="003925CF">
            <w:pPr>
              <w:keepNext/>
              <w:keepLines/>
              <w:pBdr>
                <w:top w:val="nil"/>
                <w:left w:val="nil"/>
                <w:bottom w:val="nil"/>
                <w:right w:val="nil"/>
                <w:between w:val="nil"/>
              </w:pBdr>
              <w:ind w:left="342"/>
              <w:rPr>
                <w:color w:val="000000"/>
                <w:sz w:val="20"/>
                <w:szCs w:val="20"/>
              </w:rPr>
            </w:pPr>
            <w:r>
              <w:rPr>
                <w:color w:val="000000"/>
                <w:sz w:val="20"/>
                <w:szCs w:val="20"/>
              </w:rPr>
              <w:t>[IC 95</w:t>
            </w:r>
            <w:ins w:id="475" w:author="RLS_Roche-II-Alex Final OS" w:date="2025-12-17T14:15:00Z">
              <w:r w:rsidR="00214607">
                <w:rPr>
                  <w:color w:val="000000"/>
                  <w:sz w:val="20"/>
                  <w:szCs w:val="20"/>
                </w:rPr>
                <w:t> </w:t>
              </w:r>
            </w:ins>
            <w:r>
              <w:rPr>
                <w:color w:val="000000"/>
                <w:sz w:val="20"/>
                <w:szCs w:val="20"/>
              </w:rPr>
              <w:t>%]</w:t>
            </w:r>
          </w:p>
          <w:p w14:paraId="085A219B" w14:textId="77777777" w:rsidR="00B0243C" w:rsidRDefault="00B0243C">
            <w:pPr>
              <w:keepNext/>
              <w:keepLines/>
              <w:pBdr>
                <w:top w:val="nil"/>
                <w:left w:val="nil"/>
                <w:bottom w:val="nil"/>
                <w:right w:val="nil"/>
                <w:between w:val="nil"/>
              </w:pBdr>
              <w:ind w:left="342"/>
              <w:rPr>
                <w:color w:val="000000"/>
                <w:sz w:val="20"/>
                <w:szCs w:val="20"/>
              </w:rPr>
            </w:pPr>
          </w:p>
        </w:tc>
        <w:tc>
          <w:tcPr>
            <w:tcW w:w="2551" w:type="dxa"/>
            <w:tcBorders>
              <w:top w:val="nil"/>
              <w:left w:val="single" w:sz="4" w:space="0" w:color="000000"/>
              <w:bottom w:val="nil"/>
              <w:right w:val="single" w:sz="4" w:space="0" w:color="000000"/>
            </w:tcBorders>
          </w:tcPr>
          <w:p w14:paraId="04C7F607" w14:textId="37DBA35B" w:rsidR="00B0243C" w:rsidRDefault="003925CF">
            <w:pPr>
              <w:keepNext/>
              <w:keepLines/>
              <w:pBdr>
                <w:top w:val="nil"/>
                <w:left w:val="nil"/>
                <w:bottom w:val="nil"/>
                <w:right w:val="nil"/>
                <w:between w:val="nil"/>
              </w:pBdr>
              <w:jc w:val="center"/>
              <w:rPr>
                <w:color w:val="000000"/>
                <w:sz w:val="20"/>
                <w:szCs w:val="20"/>
              </w:rPr>
            </w:pPr>
            <w:del w:id="476" w:author="RLS_Roche-II-Alex Final OS" w:date="2025-12-17T14:15:00Z">
              <w:r w:rsidDel="00214607">
                <w:rPr>
                  <w:color w:val="000000"/>
                  <w:sz w:val="20"/>
                  <w:szCs w:val="20"/>
                </w:rPr>
                <w:delText>N</w:delText>
              </w:r>
            </w:del>
            <w:ins w:id="477" w:author="RLS_Roche-II-Alex Final OS" w:date="2025-12-17T14:15:00Z">
              <w:r w:rsidR="00214607">
                <w:rPr>
                  <w:color w:val="000000"/>
                  <w:sz w:val="20"/>
                  <w:szCs w:val="20"/>
                </w:rPr>
                <w:t>n</w:t>
              </w:r>
            </w:ins>
            <w:r>
              <w:rPr>
                <w:color w:val="000000"/>
                <w:sz w:val="20"/>
                <w:szCs w:val="20"/>
              </w:rPr>
              <w:t> </w:t>
            </w:r>
            <w:r>
              <w:rPr>
                <w:rFonts w:ascii="Symbol" w:eastAsia="Symbol" w:hAnsi="Symbol" w:cs="Symbol"/>
                <w:color w:val="000000"/>
                <w:sz w:val="20"/>
                <w:szCs w:val="20"/>
              </w:rPr>
              <w:t></w:t>
            </w:r>
            <w:r>
              <w:rPr>
                <w:color w:val="000000"/>
                <w:sz w:val="20"/>
                <w:szCs w:val="20"/>
              </w:rPr>
              <w:t> 62</w:t>
            </w:r>
          </w:p>
          <w:p w14:paraId="06361F4C" w14:textId="3473F650"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36 (58,1</w:t>
            </w:r>
            <w:ins w:id="478" w:author="RLS_Roche-II-Alex Final OS" w:date="2025-12-17T14:15:00Z">
              <w:r w:rsidR="00214607">
                <w:rPr>
                  <w:color w:val="000000"/>
                  <w:sz w:val="20"/>
                  <w:szCs w:val="20"/>
                </w:rPr>
                <w:t> </w:t>
              </w:r>
            </w:ins>
            <w:r>
              <w:rPr>
                <w:color w:val="000000"/>
                <w:sz w:val="20"/>
                <w:szCs w:val="20"/>
              </w:rPr>
              <w:t>%)</w:t>
            </w:r>
          </w:p>
          <w:p w14:paraId="655B554A"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15,2</w:t>
            </w:r>
          </w:p>
          <w:p w14:paraId="7BE3D7F0"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[11,2, 24,9]</w:t>
            </w:r>
          </w:p>
        </w:tc>
        <w:tc>
          <w:tcPr>
            <w:tcW w:w="2552" w:type="dxa"/>
            <w:tcBorders>
              <w:top w:val="nil"/>
              <w:left w:val="single" w:sz="4" w:space="0" w:color="000000"/>
              <w:bottom w:val="nil"/>
              <w:right w:val="single" w:sz="4" w:space="0" w:color="000000"/>
            </w:tcBorders>
          </w:tcPr>
          <w:p w14:paraId="6EE00D24" w14:textId="6BD014DA" w:rsidR="00B0243C" w:rsidRDefault="003925CF">
            <w:pPr>
              <w:keepNext/>
              <w:keepLines/>
              <w:pBdr>
                <w:top w:val="nil"/>
                <w:left w:val="nil"/>
                <w:bottom w:val="nil"/>
                <w:right w:val="nil"/>
                <w:between w:val="nil"/>
              </w:pBdr>
              <w:jc w:val="center"/>
              <w:rPr>
                <w:color w:val="000000"/>
                <w:sz w:val="20"/>
                <w:szCs w:val="20"/>
              </w:rPr>
            </w:pPr>
            <w:del w:id="479" w:author="RLS_Roche-II-Alex Final OS" w:date="2025-12-17T14:15:00Z">
              <w:r w:rsidDel="00214607">
                <w:rPr>
                  <w:color w:val="000000"/>
                  <w:sz w:val="20"/>
                  <w:szCs w:val="20"/>
                </w:rPr>
                <w:delText>N</w:delText>
              </w:r>
            </w:del>
            <w:ins w:id="480" w:author="RLS_Roche-II-Alex Final OS" w:date="2025-12-17T14:15:00Z">
              <w:r w:rsidR="00214607">
                <w:rPr>
                  <w:color w:val="000000"/>
                  <w:sz w:val="20"/>
                  <w:szCs w:val="20"/>
                </w:rPr>
                <w:t>n</w:t>
              </w:r>
            </w:ins>
            <w:r>
              <w:rPr>
                <w:color w:val="000000"/>
                <w:sz w:val="20"/>
                <w:szCs w:val="20"/>
              </w:rPr>
              <w:t> </w:t>
            </w:r>
            <w:r>
              <w:rPr>
                <w:rFonts w:ascii="Symbol" w:eastAsia="Symbol" w:hAnsi="Symbol" w:cs="Symbol"/>
                <w:color w:val="000000"/>
                <w:sz w:val="20"/>
                <w:szCs w:val="20"/>
              </w:rPr>
              <w:t></w:t>
            </w:r>
            <w:r>
              <w:rPr>
                <w:color w:val="000000"/>
                <w:sz w:val="20"/>
                <w:szCs w:val="20"/>
              </w:rPr>
              <w:t> 35</w:t>
            </w:r>
          </w:p>
          <w:p w14:paraId="24652121" w14:textId="15CF6A89"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20 (57,1</w:t>
            </w:r>
            <w:ins w:id="481" w:author="RLS_Roche-II-Alex Final OS" w:date="2025-12-17T14:15:00Z">
              <w:r w:rsidR="00214607">
                <w:rPr>
                  <w:color w:val="000000"/>
                  <w:sz w:val="20"/>
                  <w:szCs w:val="20"/>
                </w:rPr>
                <w:t> </w:t>
              </w:r>
            </w:ins>
            <w:r>
              <w:rPr>
                <w:color w:val="000000"/>
                <w:sz w:val="20"/>
                <w:szCs w:val="20"/>
              </w:rPr>
              <w:t>%)</w:t>
            </w:r>
          </w:p>
          <w:p w14:paraId="56B4BCFD"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14,9</w:t>
            </w:r>
          </w:p>
          <w:p w14:paraId="6EC3131E" w14:textId="77777777" w:rsidR="00B0243C" w:rsidRDefault="003925CF">
            <w:pPr>
              <w:keepNext/>
              <w:keepLines/>
              <w:pBdr>
                <w:top w:val="nil"/>
                <w:left w:val="nil"/>
                <w:bottom w:val="nil"/>
                <w:right w:val="nil"/>
                <w:between w:val="nil"/>
              </w:pBdr>
              <w:jc w:val="center"/>
              <w:rPr>
                <w:b/>
                <w:color w:val="000000"/>
                <w:sz w:val="20"/>
                <w:szCs w:val="20"/>
              </w:rPr>
            </w:pPr>
            <w:r>
              <w:rPr>
                <w:color w:val="000000"/>
                <w:sz w:val="20"/>
                <w:szCs w:val="20"/>
              </w:rPr>
              <w:t>[6,9, NE]</w:t>
            </w:r>
          </w:p>
        </w:tc>
      </w:tr>
      <w:tr w:rsidR="00B0243C" w14:paraId="53F52535" w14:textId="77777777">
        <w:tc>
          <w:tcPr>
            <w:tcW w:w="3794" w:type="dxa"/>
            <w:tcBorders>
              <w:top w:val="nil"/>
              <w:left w:val="single" w:sz="4" w:space="0" w:color="000000"/>
              <w:right w:val="single" w:sz="4" w:space="0" w:color="000000"/>
            </w:tcBorders>
          </w:tcPr>
          <w:p w14:paraId="323D47C8" w14:textId="77777777" w:rsidR="00B0243C" w:rsidRPr="00E16BE5" w:rsidRDefault="003925CF">
            <w:pPr>
              <w:keepNext/>
              <w:keepLines/>
              <w:pBdr>
                <w:top w:val="nil"/>
                <w:left w:val="nil"/>
                <w:bottom w:val="nil"/>
                <w:right w:val="nil"/>
                <w:between w:val="nil"/>
              </w:pBdr>
              <w:rPr>
                <w:color w:val="000000"/>
                <w:sz w:val="20"/>
                <w:szCs w:val="20"/>
                <w:lang w:val="es-ES"/>
              </w:rPr>
            </w:pPr>
            <w:r w:rsidRPr="00E16BE5">
              <w:rPr>
                <w:color w:val="000000"/>
                <w:sz w:val="20"/>
                <w:szCs w:val="20"/>
                <w:lang w:val="es-ES"/>
              </w:rPr>
              <w:t>SLP (CRI)</w:t>
            </w:r>
          </w:p>
          <w:p w14:paraId="73F78358" w14:textId="77777777" w:rsidR="00B0243C" w:rsidRPr="00E16BE5" w:rsidRDefault="003925CF">
            <w:pPr>
              <w:keepNext/>
              <w:keepLines/>
              <w:pBdr>
                <w:top w:val="nil"/>
                <w:left w:val="nil"/>
                <w:bottom w:val="nil"/>
                <w:right w:val="nil"/>
                <w:between w:val="nil"/>
              </w:pBdr>
              <w:ind w:left="342"/>
              <w:rPr>
                <w:color w:val="000000"/>
                <w:sz w:val="20"/>
                <w:szCs w:val="20"/>
                <w:lang w:val="es-ES"/>
              </w:rPr>
            </w:pPr>
            <w:r w:rsidRPr="00E16BE5">
              <w:rPr>
                <w:color w:val="000000"/>
                <w:sz w:val="20"/>
                <w:szCs w:val="20"/>
                <w:lang w:val="es-ES"/>
              </w:rPr>
              <w:t>Número de pacientes con eventos (%)</w:t>
            </w:r>
          </w:p>
          <w:p w14:paraId="7976AFF1" w14:textId="77777777" w:rsidR="00B0243C" w:rsidRPr="00E16BE5" w:rsidRDefault="003925CF">
            <w:pPr>
              <w:keepNext/>
              <w:keepLines/>
              <w:pBdr>
                <w:top w:val="nil"/>
                <w:left w:val="nil"/>
                <w:bottom w:val="nil"/>
                <w:right w:val="nil"/>
                <w:between w:val="nil"/>
              </w:pBdr>
              <w:ind w:left="342"/>
              <w:rPr>
                <w:color w:val="000000"/>
                <w:sz w:val="20"/>
                <w:szCs w:val="20"/>
                <w:lang w:val="es-ES"/>
              </w:rPr>
            </w:pPr>
            <w:r w:rsidRPr="00E16BE5">
              <w:rPr>
                <w:color w:val="000000"/>
                <w:sz w:val="20"/>
                <w:szCs w:val="20"/>
                <w:lang w:val="es-ES"/>
              </w:rPr>
              <w:t>Mediana de duración (meses)</w:t>
            </w:r>
          </w:p>
          <w:p w14:paraId="59489CD2" w14:textId="700823DE" w:rsidR="00B0243C" w:rsidRPr="00E16BE5" w:rsidRDefault="003925CF">
            <w:pPr>
              <w:keepNext/>
              <w:keepLines/>
              <w:pBdr>
                <w:top w:val="nil"/>
                <w:left w:val="nil"/>
                <w:bottom w:val="nil"/>
                <w:right w:val="nil"/>
                <w:between w:val="nil"/>
              </w:pBdr>
              <w:ind w:left="342"/>
              <w:rPr>
                <w:color w:val="000000"/>
                <w:sz w:val="20"/>
                <w:szCs w:val="20"/>
                <w:lang w:val="es-ES"/>
              </w:rPr>
            </w:pPr>
            <w:r w:rsidRPr="00E16BE5">
              <w:rPr>
                <w:color w:val="000000"/>
                <w:sz w:val="20"/>
                <w:szCs w:val="20"/>
                <w:lang w:val="es-ES"/>
              </w:rPr>
              <w:t>[IC 95</w:t>
            </w:r>
            <w:ins w:id="482" w:author="RLS_Roche-II-Alex Final OS" w:date="2025-12-17T14:15:00Z">
              <w:r w:rsidR="00214607">
                <w:rPr>
                  <w:color w:val="000000"/>
                  <w:sz w:val="20"/>
                  <w:szCs w:val="20"/>
                  <w:lang w:val="es-ES"/>
                </w:rPr>
                <w:t> </w:t>
              </w:r>
            </w:ins>
            <w:r w:rsidRPr="00E16BE5">
              <w:rPr>
                <w:color w:val="000000"/>
                <w:sz w:val="20"/>
                <w:szCs w:val="20"/>
                <w:lang w:val="es-ES"/>
              </w:rPr>
              <w:t xml:space="preserve">%] </w:t>
            </w:r>
          </w:p>
          <w:p w14:paraId="51B51043" w14:textId="77777777" w:rsidR="00B0243C" w:rsidRPr="00E16BE5" w:rsidRDefault="00B0243C">
            <w:pPr>
              <w:keepNext/>
              <w:keepLines/>
              <w:pBdr>
                <w:top w:val="nil"/>
                <w:left w:val="nil"/>
                <w:bottom w:val="nil"/>
                <w:right w:val="nil"/>
                <w:between w:val="nil"/>
              </w:pBdr>
              <w:ind w:left="342"/>
              <w:rPr>
                <w:color w:val="000000"/>
                <w:sz w:val="20"/>
                <w:szCs w:val="20"/>
                <w:lang w:val="es-ES"/>
              </w:rPr>
            </w:pPr>
          </w:p>
        </w:tc>
        <w:tc>
          <w:tcPr>
            <w:tcW w:w="2551" w:type="dxa"/>
            <w:tcBorders>
              <w:top w:val="nil"/>
              <w:left w:val="single" w:sz="4" w:space="0" w:color="000000"/>
              <w:right w:val="single" w:sz="4" w:space="0" w:color="000000"/>
            </w:tcBorders>
          </w:tcPr>
          <w:p w14:paraId="2A3DAA5D" w14:textId="1E0005AF" w:rsidR="00B0243C" w:rsidRDefault="003925CF">
            <w:pPr>
              <w:keepNext/>
              <w:keepLines/>
              <w:pBdr>
                <w:top w:val="nil"/>
                <w:left w:val="nil"/>
                <w:bottom w:val="nil"/>
                <w:right w:val="nil"/>
                <w:between w:val="nil"/>
              </w:pBdr>
              <w:jc w:val="center"/>
              <w:rPr>
                <w:color w:val="000000"/>
                <w:sz w:val="20"/>
                <w:szCs w:val="20"/>
              </w:rPr>
            </w:pPr>
            <w:del w:id="483" w:author="RLS_Roche-II-Alex Final OS" w:date="2025-12-17T14:15:00Z">
              <w:r w:rsidDel="00214607">
                <w:rPr>
                  <w:color w:val="000000"/>
                  <w:sz w:val="20"/>
                  <w:szCs w:val="20"/>
                </w:rPr>
                <w:delText>N</w:delText>
              </w:r>
            </w:del>
            <w:ins w:id="484" w:author="RLS_Roche-II-Alex Final OS" w:date="2025-12-17T14:15:00Z">
              <w:r w:rsidR="00214607">
                <w:rPr>
                  <w:color w:val="000000"/>
                  <w:sz w:val="20"/>
                  <w:szCs w:val="20"/>
                </w:rPr>
                <w:t>n</w:t>
              </w:r>
            </w:ins>
            <w:r>
              <w:rPr>
                <w:color w:val="000000"/>
                <w:sz w:val="20"/>
                <w:szCs w:val="20"/>
              </w:rPr>
              <w:t> = 138</w:t>
            </w:r>
          </w:p>
          <w:p w14:paraId="1ABD8B54" w14:textId="53305A44"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98 (71,0</w:t>
            </w:r>
            <w:ins w:id="485" w:author="RLS_Roche-II-Alex Final OS" w:date="2025-12-17T14:15:00Z">
              <w:r w:rsidR="00214607">
                <w:rPr>
                  <w:color w:val="000000"/>
                  <w:sz w:val="20"/>
                  <w:szCs w:val="20"/>
                </w:rPr>
                <w:t> </w:t>
              </w:r>
            </w:ins>
            <w:r>
              <w:rPr>
                <w:color w:val="000000"/>
                <w:sz w:val="20"/>
                <w:szCs w:val="20"/>
              </w:rPr>
              <w:t>%)</w:t>
            </w:r>
          </w:p>
          <w:p w14:paraId="7496CB50"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8,9</w:t>
            </w:r>
          </w:p>
          <w:p w14:paraId="5802A5EF" w14:textId="77777777" w:rsidR="00B0243C" w:rsidRDefault="003925CF">
            <w:pPr>
              <w:keepNext/>
              <w:keepLines/>
              <w:jc w:val="center"/>
              <w:rPr>
                <w:color w:val="000000"/>
                <w:sz w:val="20"/>
                <w:szCs w:val="20"/>
              </w:rPr>
            </w:pPr>
            <w:r>
              <w:rPr>
                <w:color w:val="000000"/>
                <w:sz w:val="20"/>
                <w:szCs w:val="20"/>
              </w:rPr>
              <w:t>[5,6, 12,8]</w:t>
            </w:r>
          </w:p>
        </w:tc>
        <w:tc>
          <w:tcPr>
            <w:tcW w:w="2552" w:type="dxa"/>
            <w:tcBorders>
              <w:top w:val="nil"/>
              <w:left w:val="single" w:sz="4" w:space="0" w:color="000000"/>
              <w:right w:val="single" w:sz="4" w:space="0" w:color="000000"/>
            </w:tcBorders>
          </w:tcPr>
          <w:p w14:paraId="78A4B4FC" w14:textId="52386FBD" w:rsidR="00B0243C" w:rsidRDefault="003925CF">
            <w:pPr>
              <w:keepNext/>
              <w:keepLines/>
              <w:pBdr>
                <w:top w:val="nil"/>
                <w:left w:val="nil"/>
                <w:bottom w:val="nil"/>
                <w:right w:val="nil"/>
                <w:between w:val="nil"/>
              </w:pBdr>
              <w:jc w:val="center"/>
              <w:rPr>
                <w:color w:val="000000"/>
                <w:sz w:val="20"/>
                <w:szCs w:val="20"/>
              </w:rPr>
            </w:pPr>
            <w:del w:id="486" w:author="RLS_Roche-II-Alex Final OS" w:date="2025-12-17T14:15:00Z">
              <w:r w:rsidDel="00214607">
                <w:rPr>
                  <w:color w:val="000000"/>
                  <w:sz w:val="20"/>
                  <w:szCs w:val="20"/>
                </w:rPr>
                <w:delText>N</w:delText>
              </w:r>
            </w:del>
            <w:ins w:id="487" w:author="RLS_Roche-II-Alex Final OS" w:date="2025-12-17T14:15:00Z">
              <w:r w:rsidR="00214607">
                <w:rPr>
                  <w:color w:val="000000"/>
                  <w:sz w:val="20"/>
                  <w:szCs w:val="20"/>
                </w:rPr>
                <w:t>n</w:t>
              </w:r>
            </w:ins>
            <w:r>
              <w:rPr>
                <w:color w:val="000000"/>
                <w:sz w:val="20"/>
                <w:szCs w:val="20"/>
              </w:rPr>
              <w:t> </w:t>
            </w:r>
            <w:r>
              <w:rPr>
                <w:rFonts w:ascii="Symbol" w:eastAsia="Symbol" w:hAnsi="Symbol" w:cs="Symbol"/>
                <w:color w:val="000000"/>
                <w:sz w:val="20"/>
                <w:szCs w:val="20"/>
              </w:rPr>
              <w:t></w:t>
            </w:r>
            <w:r>
              <w:rPr>
                <w:color w:val="000000"/>
                <w:sz w:val="20"/>
                <w:szCs w:val="20"/>
              </w:rPr>
              <w:t> 87</w:t>
            </w:r>
          </w:p>
          <w:p w14:paraId="61C02EB7" w14:textId="737D3979"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58 (66,7</w:t>
            </w:r>
            <w:ins w:id="488" w:author="RLS_Roche-II-Alex Final OS" w:date="2025-12-17T14:15:00Z">
              <w:r w:rsidR="00214607">
                <w:rPr>
                  <w:color w:val="000000"/>
                  <w:sz w:val="20"/>
                  <w:szCs w:val="20"/>
                </w:rPr>
                <w:t> </w:t>
              </w:r>
            </w:ins>
            <w:r>
              <w:rPr>
                <w:color w:val="000000"/>
                <w:sz w:val="20"/>
                <w:szCs w:val="20"/>
              </w:rPr>
              <w:t>%)</w:t>
            </w:r>
          </w:p>
          <w:p w14:paraId="24CD1666"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8,2</w:t>
            </w:r>
          </w:p>
          <w:p w14:paraId="6AE0FA74" w14:textId="77777777" w:rsidR="00B0243C" w:rsidRDefault="003925CF">
            <w:pPr>
              <w:keepNext/>
              <w:keepLines/>
              <w:pBdr>
                <w:top w:val="nil"/>
                <w:left w:val="nil"/>
                <w:bottom w:val="nil"/>
                <w:right w:val="nil"/>
                <w:between w:val="nil"/>
              </w:pBdr>
              <w:jc w:val="center"/>
              <w:rPr>
                <w:color w:val="000000"/>
                <w:sz w:val="20"/>
                <w:szCs w:val="20"/>
              </w:rPr>
            </w:pPr>
            <w:r>
              <w:rPr>
                <w:color w:val="000000"/>
                <w:sz w:val="20"/>
                <w:szCs w:val="20"/>
              </w:rPr>
              <w:t>[6,3, 12,6]</w:t>
            </w:r>
          </w:p>
        </w:tc>
      </w:tr>
    </w:tbl>
    <w:p w14:paraId="7EA13FD6" w14:textId="77777777" w:rsidR="00B0243C" w:rsidRPr="00E16BE5" w:rsidRDefault="003925CF">
      <w:pPr>
        <w:keepNext/>
        <w:keepLines/>
        <w:spacing w:before="40"/>
        <w:ind w:left="29"/>
        <w:rPr>
          <w:sz w:val="20"/>
          <w:szCs w:val="20"/>
          <w:lang w:val="es-ES"/>
        </w:rPr>
      </w:pPr>
      <w:r w:rsidRPr="00E16BE5">
        <w:rPr>
          <w:sz w:val="20"/>
          <w:szCs w:val="20"/>
          <w:lang w:val="es-ES"/>
        </w:rPr>
        <w:t>IC = intervalo de confianza; DR</w:t>
      </w:r>
      <w:r w:rsidRPr="00E16BE5">
        <w:rPr>
          <w:color w:val="000000"/>
          <w:sz w:val="20"/>
          <w:szCs w:val="20"/>
          <w:lang w:val="es-ES"/>
        </w:rPr>
        <w:t> </w:t>
      </w:r>
      <w:r w:rsidRPr="00E16BE5">
        <w:rPr>
          <w:sz w:val="20"/>
          <w:szCs w:val="20"/>
          <w:lang w:val="es-ES"/>
        </w:rPr>
        <w:t>=</w:t>
      </w:r>
      <w:r w:rsidRPr="00E16BE5">
        <w:rPr>
          <w:color w:val="000000"/>
          <w:sz w:val="20"/>
          <w:szCs w:val="20"/>
          <w:lang w:val="es-ES"/>
        </w:rPr>
        <w:t> </w:t>
      </w:r>
      <w:r w:rsidRPr="00E16BE5">
        <w:rPr>
          <w:sz w:val="20"/>
          <w:szCs w:val="20"/>
          <w:lang w:val="es-ES"/>
        </w:rPr>
        <w:t>duración de la respuesta; CRI = comité de revisión independiente; NE</w:t>
      </w:r>
      <w:r w:rsidRPr="00E16BE5">
        <w:rPr>
          <w:color w:val="000000"/>
          <w:sz w:val="20"/>
          <w:szCs w:val="20"/>
          <w:lang w:val="es-ES"/>
        </w:rPr>
        <w:t> </w:t>
      </w:r>
      <w:r w:rsidRPr="00E16BE5">
        <w:rPr>
          <w:sz w:val="20"/>
          <w:szCs w:val="20"/>
          <w:lang w:val="es-ES"/>
        </w:rPr>
        <w:t>=</w:t>
      </w:r>
      <w:r w:rsidRPr="00E16BE5">
        <w:rPr>
          <w:color w:val="000000"/>
          <w:sz w:val="20"/>
          <w:szCs w:val="20"/>
          <w:lang w:val="es-ES"/>
        </w:rPr>
        <w:t> </w:t>
      </w:r>
      <w:r w:rsidRPr="00E16BE5">
        <w:rPr>
          <w:sz w:val="20"/>
          <w:szCs w:val="20"/>
          <w:lang w:val="es-ES"/>
        </w:rPr>
        <w:t>no estimable; TRO</w:t>
      </w:r>
      <w:r w:rsidRPr="00E16BE5">
        <w:rPr>
          <w:color w:val="000000"/>
          <w:sz w:val="20"/>
          <w:szCs w:val="20"/>
          <w:lang w:val="es-ES"/>
        </w:rPr>
        <w:t> </w:t>
      </w:r>
      <w:r w:rsidRPr="00E16BE5">
        <w:rPr>
          <w:sz w:val="20"/>
          <w:szCs w:val="20"/>
          <w:lang w:val="es-ES"/>
        </w:rPr>
        <w:t>=</w:t>
      </w:r>
      <w:r w:rsidRPr="00E16BE5">
        <w:rPr>
          <w:color w:val="000000"/>
          <w:sz w:val="20"/>
          <w:szCs w:val="20"/>
          <w:lang w:val="es-ES"/>
        </w:rPr>
        <w:t> </w:t>
      </w:r>
      <w:r w:rsidRPr="00E16BE5">
        <w:rPr>
          <w:sz w:val="20"/>
          <w:szCs w:val="20"/>
          <w:lang w:val="es-ES"/>
        </w:rPr>
        <w:t>tasa de respuesta objetiva; SLP</w:t>
      </w:r>
      <w:r w:rsidRPr="00E16BE5">
        <w:rPr>
          <w:color w:val="000000"/>
          <w:sz w:val="20"/>
          <w:szCs w:val="20"/>
          <w:lang w:val="es-ES"/>
        </w:rPr>
        <w:t> </w:t>
      </w:r>
      <w:r w:rsidRPr="00E16BE5">
        <w:rPr>
          <w:sz w:val="20"/>
          <w:szCs w:val="20"/>
          <w:lang w:val="es-ES"/>
        </w:rPr>
        <w:t>=</w:t>
      </w:r>
      <w:r w:rsidRPr="00E16BE5">
        <w:rPr>
          <w:color w:val="000000"/>
          <w:sz w:val="20"/>
          <w:szCs w:val="20"/>
          <w:lang w:val="es-ES"/>
        </w:rPr>
        <w:t> </w:t>
      </w:r>
      <w:r w:rsidRPr="00E16BE5">
        <w:rPr>
          <w:sz w:val="20"/>
          <w:szCs w:val="20"/>
          <w:lang w:val="es-ES"/>
        </w:rPr>
        <w:t>supervivencia libre de progresión; RE</w:t>
      </w:r>
      <w:r w:rsidRPr="00E16BE5">
        <w:rPr>
          <w:color w:val="000000"/>
          <w:sz w:val="20"/>
          <w:szCs w:val="20"/>
          <w:lang w:val="es-ES"/>
        </w:rPr>
        <w:t> </w:t>
      </w:r>
      <w:r w:rsidRPr="00E16BE5">
        <w:rPr>
          <w:sz w:val="20"/>
          <w:szCs w:val="20"/>
          <w:lang w:val="es-ES"/>
        </w:rPr>
        <w:t>= respuesta evaluable</w:t>
      </w:r>
    </w:p>
    <w:p w14:paraId="0B1AEFEE" w14:textId="77777777" w:rsidR="00B0243C" w:rsidRPr="00E16BE5" w:rsidRDefault="003925CF">
      <w:pPr>
        <w:keepNext/>
        <w:keepLines/>
        <w:spacing w:before="40"/>
        <w:ind w:left="29"/>
        <w:rPr>
          <w:sz w:val="20"/>
          <w:szCs w:val="20"/>
          <w:lang w:val="es-ES"/>
        </w:rPr>
      </w:pPr>
      <w:r w:rsidRPr="00E16BE5">
        <w:rPr>
          <w:sz w:val="20"/>
          <w:szCs w:val="20"/>
          <w:vertAlign w:val="superscript"/>
          <w:lang w:val="es-ES"/>
        </w:rPr>
        <w:t>a</w:t>
      </w:r>
      <w:r w:rsidRPr="00E16BE5">
        <w:rPr>
          <w:sz w:val="20"/>
          <w:szCs w:val="20"/>
          <w:lang w:val="es-ES"/>
        </w:rPr>
        <w:t xml:space="preserve"> 16 pacientes no presentaron enfermedad medible al inicio del estudio de acuerdo con el CRI y no fueron incluidos en las respuestas evaluables de la población según el CRI</w:t>
      </w:r>
    </w:p>
    <w:p w14:paraId="23732241" w14:textId="77777777" w:rsidR="00B0243C" w:rsidRPr="00E16BE5" w:rsidRDefault="003925CF">
      <w:pPr>
        <w:keepNext/>
        <w:keepLines/>
        <w:spacing w:before="40"/>
        <w:ind w:left="29"/>
        <w:rPr>
          <w:sz w:val="20"/>
          <w:szCs w:val="20"/>
          <w:lang w:val="es-ES"/>
        </w:rPr>
      </w:pPr>
      <w:r w:rsidRPr="00E16BE5">
        <w:rPr>
          <w:sz w:val="20"/>
          <w:szCs w:val="20"/>
          <w:vertAlign w:val="superscript"/>
          <w:lang w:val="es-ES"/>
        </w:rPr>
        <w:t>b</w:t>
      </w:r>
      <w:r w:rsidRPr="00E16BE5">
        <w:rPr>
          <w:sz w:val="20"/>
          <w:szCs w:val="20"/>
          <w:lang w:val="es-ES"/>
        </w:rPr>
        <w:t xml:space="preserve"> 20</w:t>
      </w:r>
      <w:r w:rsidRPr="00E16BE5">
        <w:rPr>
          <w:color w:val="000000"/>
          <w:sz w:val="20"/>
          <w:szCs w:val="20"/>
          <w:lang w:val="es-ES"/>
        </w:rPr>
        <w:t> </w:t>
      </w:r>
      <w:r w:rsidRPr="00E16BE5">
        <w:rPr>
          <w:sz w:val="20"/>
          <w:szCs w:val="20"/>
          <w:lang w:val="es-ES"/>
        </w:rPr>
        <w:t>pacientes no presentaron enfermedad medible al inicio del estudio de acuerdo con el CRI y no fueron incluidos en las respuestas evaluables de la población según el CRI</w:t>
      </w:r>
    </w:p>
    <w:p w14:paraId="12F5D236" w14:textId="77777777" w:rsidR="00B0243C" w:rsidRPr="00E16BE5" w:rsidRDefault="00B0243C">
      <w:pPr>
        <w:rPr>
          <w:lang w:val="es-ES"/>
        </w:rPr>
      </w:pPr>
    </w:p>
    <w:p w14:paraId="7B8E16BD" w14:textId="77777777" w:rsidR="00B0243C" w:rsidRPr="00E16BE5" w:rsidRDefault="003925CF">
      <w:pPr>
        <w:rPr>
          <w:lang w:val="es-ES"/>
        </w:rPr>
      </w:pPr>
      <w:r w:rsidRPr="00E16BE5">
        <w:rPr>
          <w:lang w:val="es-ES"/>
        </w:rPr>
        <w:t>Los resultados de la TRO de los estudios NP28673 y NP28761 fueron consistentes en todos los subgrupos de pacientes de características iniciales como la edad, sexo, raza, ECOG EF, metástasis en el SNC y uso previo de quimioterapia, especialmente teniendo en cuenta el pequeño número de pacientes en algunos subgrupos. </w:t>
      </w:r>
    </w:p>
    <w:p w14:paraId="150B488C" w14:textId="77777777" w:rsidR="00B0243C" w:rsidRPr="00E16BE5" w:rsidRDefault="00B0243C">
      <w:pPr>
        <w:rPr>
          <w:lang w:val="es-ES"/>
        </w:rPr>
      </w:pPr>
    </w:p>
    <w:p w14:paraId="6CEAEE4F" w14:textId="77777777" w:rsidR="00B0243C" w:rsidRPr="00E16BE5" w:rsidRDefault="003925CF">
      <w:pPr>
        <w:keepNext/>
        <w:keepLines/>
        <w:rPr>
          <w:b/>
          <w:lang w:val="es-ES"/>
        </w:rPr>
      </w:pPr>
      <w:r w:rsidRPr="00E16BE5">
        <w:rPr>
          <w:b/>
          <w:lang w:val="es-ES"/>
        </w:rPr>
        <w:lastRenderedPageBreak/>
        <w:t>Tabla</w:t>
      </w:r>
      <w:r w:rsidRPr="00E16BE5">
        <w:rPr>
          <w:lang w:val="es-ES"/>
        </w:rPr>
        <w:t> </w:t>
      </w:r>
      <w:r w:rsidRPr="00E16BE5">
        <w:rPr>
          <w:b/>
          <w:lang w:val="es-ES"/>
        </w:rPr>
        <w:t>7. Resumen del análisis combinado de las variables a nivel de SNC de los estudios NP28673 y NP28761</w:t>
      </w:r>
    </w:p>
    <w:p w14:paraId="0BC54989" w14:textId="77777777" w:rsidR="00B0243C" w:rsidRPr="00E16BE5" w:rsidRDefault="00B0243C">
      <w:pPr>
        <w:keepNext/>
        <w:keepLines/>
        <w:rPr>
          <w:b/>
          <w:lang w:val="es-ES"/>
        </w:rPr>
      </w:pPr>
    </w:p>
    <w:tbl>
      <w:tblPr>
        <w:tblStyle w:val="a5"/>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3645"/>
      </w:tblGrid>
      <w:tr w:rsidR="00B0243C" w:rsidRPr="0075533C" w14:paraId="33A3EEC5" w14:textId="77777777">
        <w:tc>
          <w:tcPr>
            <w:tcW w:w="5211" w:type="dxa"/>
          </w:tcPr>
          <w:p w14:paraId="2AA2B190" w14:textId="77777777" w:rsidR="00B0243C" w:rsidRPr="00E16BE5" w:rsidRDefault="003925CF">
            <w:pPr>
              <w:keepNext/>
              <w:keepLines/>
              <w:pBdr>
                <w:top w:val="nil"/>
                <w:left w:val="nil"/>
                <w:bottom w:val="nil"/>
                <w:right w:val="nil"/>
                <w:between w:val="nil"/>
              </w:pBdr>
              <w:spacing w:after="250"/>
              <w:jc w:val="both"/>
              <w:rPr>
                <w:b/>
                <w:color w:val="000000"/>
                <w:sz w:val="20"/>
                <w:szCs w:val="20"/>
                <w:lang w:val="es-ES"/>
              </w:rPr>
            </w:pPr>
            <w:r w:rsidRPr="00E16BE5">
              <w:rPr>
                <w:b/>
                <w:color w:val="000000"/>
                <w:sz w:val="20"/>
                <w:szCs w:val="20"/>
                <w:lang w:val="es-ES"/>
              </w:rPr>
              <w:t>Parámetros a nivel de SNC (NP28673 y NP28761)</w:t>
            </w:r>
          </w:p>
        </w:tc>
        <w:tc>
          <w:tcPr>
            <w:tcW w:w="3645" w:type="dxa"/>
          </w:tcPr>
          <w:p w14:paraId="3E829BE8" w14:textId="77777777" w:rsidR="00B0243C" w:rsidRPr="00E16BE5" w:rsidRDefault="003925CF">
            <w:pPr>
              <w:keepNext/>
              <w:keepLines/>
              <w:pBdr>
                <w:top w:val="nil"/>
                <w:left w:val="nil"/>
                <w:bottom w:val="nil"/>
                <w:right w:val="nil"/>
                <w:between w:val="nil"/>
              </w:pBdr>
              <w:spacing w:after="250"/>
              <w:jc w:val="center"/>
              <w:rPr>
                <w:color w:val="000000"/>
                <w:sz w:val="20"/>
                <w:szCs w:val="20"/>
                <w:lang w:val="es-ES"/>
              </w:rPr>
            </w:pPr>
            <w:r w:rsidRPr="00E16BE5">
              <w:rPr>
                <w:b/>
                <w:color w:val="000000"/>
                <w:sz w:val="20"/>
                <w:szCs w:val="20"/>
                <w:lang w:val="es-ES"/>
              </w:rPr>
              <w:t>Alecensa 600 mg dos veces al día</w:t>
            </w:r>
          </w:p>
        </w:tc>
      </w:tr>
      <w:tr w:rsidR="00B0243C" w14:paraId="5F51ABAD" w14:textId="77777777">
        <w:tc>
          <w:tcPr>
            <w:tcW w:w="5211" w:type="dxa"/>
          </w:tcPr>
          <w:p w14:paraId="330BCD17" w14:textId="77777777" w:rsidR="00B0243C" w:rsidRPr="00E16BE5" w:rsidRDefault="003925CF">
            <w:pPr>
              <w:keepNext/>
              <w:keepLines/>
              <w:pBdr>
                <w:top w:val="nil"/>
                <w:left w:val="nil"/>
                <w:bottom w:val="nil"/>
                <w:right w:val="nil"/>
                <w:between w:val="nil"/>
              </w:pBdr>
              <w:jc w:val="both"/>
              <w:rPr>
                <w:color w:val="000000"/>
                <w:sz w:val="20"/>
                <w:szCs w:val="20"/>
                <w:lang w:val="es-ES"/>
              </w:rPr>
            </w:pPr>
            <w:r w:rsidRPr="00E16BE5">
              <w:rPr>
                <w:b/>
                <w:color w:val="000000"/>
                <w:sz w:val="20"/>
                <w:szCs w:val="20"/>
                <w:lang w:val="es-ES"/>
              </w:rPr>
              <w:t xml:space="preserve">Pacientes con lesiones del SNC medibles al inicio del estudio </w:t>
            </w:r>
          </w:p>
          <w:p w14:paraId="66C7B6CE" w14:textId="77777777" w:rsidR="00B0243C" w:rsidRPr="00E16BE5" w:rsidRDefault="003925CF">
            <w:pPr>
              <w:keepNext/>
              <w:keepLines/>
              <w:spacing w:before="36" w:after="36"/>
              <w:rPr>
                <w:color w:val="000000"/>
                <w:sz w:val="20"/>
                <w:szCs w:val="20"/>
                <w:lang w:val="es-ES"/>
              </w:rPr>
            </w:pPr>
            <w:r w:rsidRPr="00E16BE5">
              <w:rPr>
                <w:color w:val="000000"/>
                <w:sz w:val="20"/>
                <w:szCs w:val="20"/>
                <w:lang w:val="es-ES"/>
              </w:rPr>
              <w:t>TRO en SNC (CRI)</w:t>
            </w:r>
          </w:p>
          <w:p w14:paraId="16BCF9AB" w14:textId="77777777" w:rsidR="00B0243C" w:rsidRPr="00E16BE5" w:rsidRDefault="003925CF">
            <w:pPr>
              <w:keepNext/>
              <w:keepLines/>
              <w:spacing w:before="36" w:after="36"/>
              <w:ind w:left="454"/>
              <w:rPr>
                <w:color w:val="000000"/>
                <w:sz w:val="20"/>
                <w:szCs w:val="20"/>
                <w:lang w:val="es-ES"/>
              </w:rPr>
            </w:pPr>
            <w:r w:rsidRPr="00E16BE5">
              <w:rPr>
                <w:color w:val="000000"/>
                <w:sz w:val="20"/>
                <w:szCs w:val="20"/>
                <w:lang w:val="es-ES"/>
              </w:rPr>
              <w:t>Pacientes con respuesta (%)</w:t>
            </w:r>
          </w:p>
          <w:p w14:paraId="6AC2E01F" w14:textId="332A864D" w:rsidR="00B0243C" w:rsidRPr="00E16BE5" w:rsidRDefault="003925CF">
            <w:pPr>
              <w:keepNext/>
              <w:keepLines/>
              <w:ind w:left="454"/>
              <w:rPr>
                <w:color w:val="000000"/>
                <w:sz w:val="20"/>
                <w:szCs w:val="20"/>
                <w:lang w:val="es-ES"/>
              </w:rPr>
              <w:pPrChange w:id="489" w:author="RLS_Roche-II-Alex Final OS" w:date="2025-12-19T15:25:00Z">
                <w:pPr>
                  <w:keepNext/>
                  <w:keepLines/>
                  <w:spacing w:before="36" w:after="36"/>
                  <w:ind w:left="454"/>
                </w:pPr>
              </w:pPrChange>
            </w:pPr>
            <w:r w:rsidRPr="00E16BE5">
              <w:rPr>
                <w:color w:val="000000"/>
                <w:sz w:val="20"/>
                <w:szCs w:val="20"/>
                <w:lang w:val="es-ES"/>
              </w:rPr>
              <w:t>[IC del 95</w:t>
            </w:r>
            <w:ins w:id="490" w:author="RLS_Roche-II-Alex Final OS" w:date="2025-12-17T14:17:00Z">
              <w:r w:rsidR="00214607">
                <w:rPr>
                  <w:color w:val="000000"/>
                  <w:sz w:val="20"/>
                  <w:szCs w:val="20"/>
                  <w:lang w:val="es-ES"/>
                </w:rPr>
                <w:t> </w:t>
              </w:r>
            </w:ins>
            <w:r w:rsidRPr="00E16BE5">
              <w:rPr>
                <w:color w:val="000000"/>
                <w:sz w:val="20"/>
                <w:szCs w:val="20"/>
                <w:lang w:val="es-ES"/>
              </w:rPr>
              <w:t>%]</w:t>
            </w:r>
          </w:p>
          <w:p w14:paraId="511CFEA5" w14:textId="77777777" w:rsidR="00B0243C" w:rsidRPr="00E16BE5" w:rsidRDefault="003925CF">
            <w:pPr>
              <w:keepNext/>
              <w:keepLines/>
              <w:spacing w:before="36" w:after="36"/>
              <w:ind w:left="454"/>
              <w:rPr>
                <w:color w:val="000000"/>
                <w:sz w:val="20"/>
                <w:szCs w:val="20"/>
                <w:lang w:val="es-ES"/>
              </w:rPr>
            </w:pPr>
            <w:r w:rsidRPr="00E16BE5">
              <w:rPr>
                <w:color w:val="000000"/>
                <w:sz w:val="20"/>
                <w:szCs w:val="20"/>
                <w:lang w:val="es-ES"/>
              </w:rPr>
              <w:t>Respuesta completa</w:t>
            </w:r>
          </w:p>
          <w:p w14:paraId="6061E3AB" w14:textId="77777777" w:rsidR="00B0243C" w:rsidRPr="00E16BE5" w:rsidRDefault="003925CF">
            <w:pPr>
              <w:keepNext/>
              <w:keepLines/>
              <w:spacing w:before="36" w:after="36"/>
              <w:ind w:left="454"/>
              <w:rPr>
                <w:color w:val="000000"/>
                <w:sz w:val="20"/>
                <w:szCs w:val="20"/>
                <w:lang w:val="es-ES"/>
              </w:rPr>
            </w:pPr>
            <w:r w:rsidRPr="00E16BE5">
              <w:rPr>
                <w:color w:val="000000"/>
                <w:sz w:val="20"/>
                <w:szCs w:val="20"/>
                <w:lang w:val="es-ES"/>
              </w:rPr>
              <w:t>Respuesta parcial</w:t>
            </w:r>
          </w:p>
          <w:p w14:paraId="26680E42" w14:textId="77777777" w:rsidR="00B0243C" w:rsidRPr="00E16BE5" w:rsidRDefault="00B0243C">
            <w:pPr>
              <w:keepNext/>
              <w:keepLines/>
              <w:spacing w:before="36" w:after="36"/>
              <w:ind w:left="454"/>
              <w:rPr>
                <w:color w:val="000000"/>
                <w:sz w:val="20"/>
                <w:szCs w:val="20"/>
                <w:lang w:val="es-ES"/>
              </w:rPr>
            </w:pPr>
          </w:p>
          <w:p w14:paraId="00F7CC7A" w14:textId="77777777" w:rsidR="00B0243C" w:rsidRPr="00E16BE5" w:rsidRDefault="003925CF">
            <w:pPr>
              <w:keepNext/>
              <w:keepLines/>
              <w:spacing w:before="36" w:after="36"/>
              <w:rPr>
                <w:color w:val="000000"/>
                <w:sz w:val="20"/>
                <w:szCs w:val="20"/>
                <w:lang w:val="es-ES"/>
              </w:rPr>
            </w:pPr>
            <w:r w:rsidRPr="00E16BE5">
              <w:rPr>
                <w:sz w:val="20"/>
                <w:szCs w:val="20"/>
                <w:lang w:val="es-ES"/>
              </w:rPr>
              <w:t xml:space="preserve">DR en SNC </w:t>
            </w:r>
            <w:r w:rsidRPr="00E16BE5">
              <w:rPr>
                <w:color w:val="000000"/>
                <w:sz w:val="20"/>
                <w:szCs w:val="20"/>
                <w:lang w:val="es-ES"/>
              </w:rPr>
              <w:t xml:space="preserve">(CRI) </w:t>
            </w:r>
          </w:p>
          <w:p w14:paraId="3D6C1746" w14:textId="77777777" w:rsidR="00B0243C" w:rsidRPr="00E16BE5" w:rsidRDefault="003925CF">
            <w:pPr>
              <w:keepNext/>
              <w:keepLines/>
              <w:spacing w:before="36" w:after="36"/>
              <w:ind w:left="454"/>
              <w:rPr>
                <w:color w:val="000000"/>
                <w:sz w:val="20"/>
                <w:szCs w:val="20"/>
                <w:lang w:val="es-ES"/>
              </w:rPr>
            </w:pPr>
            <w:r w:rsidRPr="00E16BE5">
              <w:rPr>
                <w:color w:val="000000"/>
                <w:sz w:val="20"/>
                <w:szCs w:val="20"/>
                <w:lang w:val="es-ES"/>
              </w:rPr>
              <w:t>Número de pacientes con eventos (%)</w:t>
            </w:r>
          </w:p>
          <w:p w14:paraId="76C59FAF" w14:textId="77777777" w:rsidR="00B0243C" w:rsidRDefault="003925CF">
            <w:pPr>
              <w:keepNext/>
              <w:keepLines/>
              <w:spacing w:before="36" w:after="36"/>
              <w:ind w:left="454"/>
              <w:rPr>
                <w:color w:val="000000"/>
                <w:sz w:val="20"/>
                <w:szCs w:val="20"/>
              </w:rPr>
            </w:pPr>
            <w:proofErr w:type="spellStart"/>
            <w:r>
              <w:rPr>
                <w:color w:val="000000"/>
                <w:sz w:val="20"/>
                <w:szCs w:val="20"/>
              </w:rPr>
              <w:t>Mediana</w:t>
            </w:r>
            <w:proofErr w:type="spellEnd"/>
            <w:r>
              <w:rPr>
                <w:color w:val="000000"/>
                <w:sz w:val="20"/>
                <w:szCs w:val="20"/>
              </w:rPr>
              <w:t xml:space="preserve"> (</w:t>
            </w:r>
            <w:proofErr w:type="spellStart"/>
            <w:r>
              <w:rPr>
                <w:color w:val="000000"/>
                <w:sz w:val="20"/>
                <w:szCs w:val="20"/>
              </w:rPr>
              <w:t>meses</w:t>
            </w:r>
            <w:proofErr w:type="spellEnd"/>
            <w:r>
              <w:rPr>
                <w:color w:val="000000"/>
                <w:sz w:val="20"/>
                <w:szCs w:val="20"/>
              </w:rPr>
              <w:t>)</w:t>
            </w:r>
          </w:p>
          <w:p w14:paraId="168BFE47" w14:textId="1D71A624" w:rsidR="00B0243C" w:rsidRDefault="003925CF">
            <w:pPr>
              <w:keepNext/>
              <w:keepLines/>
              <w:ind w:left="454"/>
              <w:rPr>
                <w:sz w:val="20"/>
                <w:szCs w:val="20"/>
              </w:rPr>
              <w:pPrChange w:id="491" w:author="RLS_Roche-II-Alex Final OS" w:date="2025-12-19T15:26:00Z">
                <w:pPr>
                  <w:keepNext/>
                  <w:keepLines/>
                  <w:spacing w:before="36" w:after="36"/>
                  <w:ind w:left="454"/>
                </w:pPr>
              </w:pPrChange>
            </w:pPr>
            <w:r>
              <w:rPr>
                <w:color w:val="000000"/>
                <w:sz w:val="20"/>
                <w:szCs w:val="20"/>
              </w:rPr>
              <w:t>[IC del 95</w:t>
            </w:r>
            <w:ins w:id="492" w:author="RLS_Roche-II-Alex Final OS" w:date="2025-12-17T14:18:00Z">
              <w:r w:rsidR="00214607">
                <w:rPr>
                  <w:color w:val="000000"/>
                  <w:sz w:val="20"/>
                  <w:szCs w:val="20"/>
                </w:rPr>
                <w:t> </w:t>
              </w:r>
            </w:ins>
            <w:r>
              <w:rPr>
                <w:color w:val="000000"/>
                <w:sz w:val="20"/>
                <w:szCs w:val="20"/>
              </w:rPr>
              <w:t xml:space="preserve">%] </w:t>
            </w:r>
          </w:p>
        </w:tc>
        <w:tc>
          <w:tcPr>
            <w:tcW w:w="3645" w:type="dxa"/>
          </w:tcPr>
          <w:p w14:paraId="13A6AD75" w14:textId="1BE188AC" w:rsidR="00B0243C" w:rsidRDefault="003925CF">
            <w:pPr>
              <w:keepNext/>
              <w:keepLines/>
              <w:tabs>
                <w:tab w:val="left" w:pos="-108"/>
              </w:tabs>
              <w:jc w:val="center"/>
              <w:rPr>
                <w:color w:val="000000"/>
                <w:sz w:val="20"/>
                <w:szCs w:val="20"/>
              </w:rPr>
              <w:pPrChange w:id="493" w:author="RLS_Roche-II-Alex Final OS" w:date="2025-12-19T15:26:00Z">
                <w:pPr>
                  <w:keepNext/>
                  <w:keepLines/>
                  <w:tabs>
                    <w:tab w:val="left" w:pos="-108"/>
                  </w:tabs>
                  <w:spacing w:before="36" w:after="36"/>
                  <w:ind w:left="454" w:hanging="562"/>
                  <w:jc w:val="center"/>
                </w:pPr>
              </w:pPrChange>
            </w:pPr>
            <w:del w:id="494" w:author="RLS_Roche-II-Alex Final OS" w:date="2025-12-17T14:17:00Z">
              <w:r w:rsidDel="00214607">
                <w:rPr>
                  <w:color w:val="000000"/>
                  <w:sz w:val="20"/>
                  <w:szCs w:val="20"/>
                </w:rPr>
                <w:delText xml:space="preserve">N </w:delText>
              </w:r>
            </w:del>
            <w:ins w:id="495" w:author="RLS_Roche-II-Alex Final OS" w:date="2025-12-17T14:17:00Z">
              <w:r w:rsidR="00214607">
                <w:rPr>
                  <w:color w:val="000000"/>
                  <w:sz w:val="20"/>
                  <w:szCs w:val="20"/>
                </w:rPr>
                <w:t>n </w:t>
              </w:r>
            </w:ins>
            <w:r>
              <w:rPr>
                <w:color w:val="000000"/>
                <w:sz w:val="20"/>
                <w:szCs w:val="20"/>
              </w:rPr>
              <w:t>=</w:t>
            </w:r>
            <w:del w:id="496" w:author="RLS_Roche-II-Alex Final OS" w:date="2025-12-17T14:17:00Z">
              <w:r w:rsidDel="00214607">
                <w:rPr>
                  <w:color w:val="000000"/>
                  <w:sz w:val="20"/>
                  <w:szCs w:val="20"/>
                </w:rPr>
                <w:delText xml:space="preserve"> </w:delText>
              </w:r>
            </w:del>
            <w:ins w:id="497" w:author="RLS_Roche-II-Alex Final OS" w:date="2025-12-17T14:17:00Z">
              <w:r w:rsidR="00214607">
                <w:rPr>
                  <w:color w:val="000000"/>
                  <w:sz w:val="20"/>
                  <w:szCs w:val="20"/>
                </w:rPr>
                <w:t> </w:t>
              </w:r>
            </w:ins>
            <w:r>
              <w:rPr>
                <w:color w:val="000000"/>
                <w:sz w:val="20"/>
                <w:szCs w:val="20"/>
              </w:rPr>
              <w:t>50</w:t>
            </w:r>
          </w:p>
          <w:p w14:paraId="7C5915CD" w14:textId="77777777" w:rsidR="00B0243C" w:rsidRDefault="00B0243C">
            <w:pPr>
              <w:keepNext/>
              <w:keepLines/>
              <w:tabs>
                <w:tab w:val="left" w:pos="-108"/>
              </w:tabs>
              <w:spacing w:before="36" w:after="36"/>
              <w:ind w:left="454" w:hanging="562"/>
              <w:jc w:val="center"/>
              <w:rPr>
                <w:color w:val="000000"/>
                <w:sz w:val="20"/>
                <w:szCs w:val="20"/>
              </w:rPr>
            </w:pPr>
          </w:p>
          <w:p w14:paraId="00A65170" w14:textId="79B6802D" w:rsidR="00B0243C" w:rsidRDefault="003925CF">
            <w:pPr>
              <w:keepNext/>
              <w:keepLines/>
              <w:tabs>
                <w:tab w:val="left" w:pos="-108"/>
              </w:tabs>
              <w:jc w:val="center"/>
              <w:rPr>
                <w:color w:val="000000"/>
                <w:sz w:val="20"/>
                <w:szCs w:val="20"/>
              </w:rPr>
              <w:pPrChange w:id="498" w:author="RLS_Roche-II-Alex Final OS" w:date="2025-12-19T15:26:00Z">
                <w:pPr>
                  <w:keepNext/>
                  <w:keepLines/>
                  <w:tabs>
                    <w:tab w:val="left" w:pos="-108"/>
                  </w:tabs>
                  <w:spacing w:before="36" w:after="36"/>
                  <w:ind w:left="454" w:hanging="562"/>
                  <w:jc w:val="center"/>
                </w:pPr>
              </w:pPrChange>
            </w:pPr>
            <w:r>
              <w:rPr>
                <w:color w:val="000000"/>
                <w:sz w:val="20"/>
                <w:szCs w:val="20"/>
              </w:rPr>
              <w:t>32 (64,0</w:t>
            </w:r>
            <w:ins w:id="499" w:author="RLS_Roche-II-Alex Final OS" w:date="2025-12-17T14:17:00Z">
              <w:r w:rsidR="00214607">
                <w:rPr>
                  <w:color w:val="000000"/>
                  <w:sz w:val="20"/>
                  <w:szCs w:val="20"/>
                </w:rPr>
                <w:t> </w:t>
              </w:r>
            </w:ins>
            <w:r>
              <w:rPr>
                <w:color w:val="000000"/>
                <w:sz w:val="20"/>
                <w:szCs w:val="20"/>
              </w:rPr>
              <w:t>%)</w:t>
            </w:r>
          </w:p>
          <w:p w14:paraId="078EE1D3" w14:textId="794FEC53" w:rsidR="00B0243C" w:rsidRDefault="003925CF">
            <w:pPr>
              <w:keepNext/>
              <w:keepLines/>
              <w:tabs>
                <w:tab w:val="left" w:pos="-108"/>
              </w:tabs>
              <w:jc w:val="center"/>
              <w:rPr>
                <w:color w:val="000000"/>
                <w:sz w:val="20"/>
                <w:szCs w:val="20"/>
              </w:rPr>
              <w:pPrChange w:id="500" w:author="RLS_Roche-II-Alex Final OS" w:date="2025-12-19T15:27:00Z">
                <w:pPr>
                  <w:keepNext/>
                  <w:keepLines/>
                  <w:tabs>
                    <w:tab w:val="left" w:pos="-108"/>
                  </w:tabs>
                  <w:spacing w:before="36" w:after="36"/>
                  <w:ind w:left="454" w:hanging="562"/>
                  <w:jc w:val="center"/>
                </w:pPr>
              </w:pPrChange>
            </w:pPr>
            <w:r>
              <w:rPr>
                <w:color w:val="000000"/>
                <w:sz w:val="20"/>
                <w:szCs w:val="20"/>
              </w:rPr>
              <w:t>[49,2</w:t>
            </w:r>
            <w:ins w:id="501" w:author="RLS_Roche-II-Alex Final OS" w:date="2025-12-17T14:17:00Z">
              <w:r w:rsidR="00214607">
                <w:rPr>
                  <w:color w:val="000000"/>
                  <w:sz w:val="20"/>
                  <w:szCs w:val="20"/>
                </w:rPr>
                <w:t> </w:t>
              </w:r>
            </w:ins>
            <w:r>
              <w:rPr>
                <w:color w:val="000000"/>
                <w:sz w:val="20"/>
                <w:szCs w:val="20"/>
              </w:rPr>
              <w:t>% - 77,1</w:t>
            </w:r>
            <w:ins w:id="502" w:author="RLS_Roche-II-Alex Final OS" w:date="2025-12-17T14:17:00Z">
              <w:r w:rsidR="00214607">
                <w:rPr>
                  <w:color w:val="000000"/>
                  <w:sz w:val="20"/>
                  <w:szCs w:val="20"/>
                </w:rPr>
                <w:t> </w:t>
              </w:r>
            </w:ins>
            <w:r>
              <w:rPr>
                <w:color w:val="000000"/>
                <w:sz w:val="20"/>
                <w:szCs w:val="20"/>
              </w:rPr>
              <w:t>%]</w:t>
            </w:r>
          </w:p>
          <w:p w14:paraId="0F7A0E9C" w14:textId="251BB2F7" w:rsidR="00B0243C" w:rsidRDefault="003925CF">
            <w:pPr>
              <w:keepNext/>
              <w:keepLines/>
              <w:tabs>
                <w:tab w:val="left" w:pos="-108"/>
              </w:tabs>
              <w:jc w:val="center"/>
              <w:rPr>
                <w:color w:val="000000"/>
                <w:sz w:val="20"/>
                <w:szCs w:val="20"/>
              </w:rPr>
              <w:pPrChange w:id="503" w:author="RLS_Roche-II-Alex Final OS" w:date="2025-12-19T15:27:00Z">
                <w:pPr>
                  <w:keepNext/>
                  <w:keepLines/>
                  <w:tabs>
                    <w:tab w:val="left" w:pos="-108"/>
                  </w:tabs>
                  <w:spacing w:before="36" w:after="36"/>
                  <w:ind w:left="454" w:hanging="562"/>
                  <w:jc w:val="center"/>
                </w:pPr>
              </w:pPrChange>
            </w:pPr>
            <w:r>
              <w:rPr>
                <w:color w:val="000000"/>
                <w:sz w:val="20"/>
                <w:szCs w:val="20"/>
              </w:rPr>
              <w:t>11 (22,0</w:t>
            </w:r>
            <w:ins w:id="504" w:author="RLS_Roche-II-Alex Final OS" w:date="2025-12-17T14:17:00Z">
              <w:r w:rsidR="00214607">
                <w:rPr>
                  <w:color w:val="000000"/>
                  <w:sz w:val="20"/>
                  <w:szCs w:val="20"/>
                </w:rPr>
                <w:t> </w:t>
              </w:r>
            </w:ins>
            <w:r>
              <w:rPr>
                <w:color w:val="000000"/>
                <w:sz w:val="20"/>
                <w:szCs w:val="20"/>
              </w:rPr>
              <w:t>%)</w:t>
            </w:r>
          </w:p>
          <w:p w14:paraId="588F2311" w14:textId="2496F9C5" w:rsidR="00B0243C" w:rsidRDefault="003925CF">
            <w:pPr>
              <w:keepNext/>
              <w:keepLines/>
              <w:tabs>
                <w:tab w:val="left" w:pos="-108"/>
              </w:tabs>
              <w:jc w:val="center"/>
              <w:rPr>
                <w:color w:val="000000"/>
                <w:sz w:val="20"/>
                <w:szCs w:val="20"/>
              </w:rPr>
              <w:pPrChange w:id="505" w:author="RLS_Roche-II-Alex Final OS" w:date="2025-12-19T15:27:00Z">
                <w:pPr>
                  <w:keepNext/>
                  <w:keepLines/>
                  <w:tabs>
                    <w:tab w:val="left" w:pos="-108"/>
                  </w:tabs>
                  <w:spacing w:before="36" w:after="36"/>
                  <w:ind w:left="454" w:hanging="562"/>
                  <w:jc w:val="center"/>
                </w:pPr>
              </w:pPrChange>
            </w:pPr>
            <w:r>
              <w:rPr>
                <w:color w:val="000000"/>
                <w:sz w:val="20"/>
                <w:szCs w:val="20"/>
              </w:rPr>
              <w:t>21 (42,0</w:t>
            </w:r>
            <w:ins w:id="506" w:author="RLS_Roche-II-Alex Final OS" w:date="2025-12-17T14:17:00Z">
              <w:r w:rsidR="00214607">
                <w:rPr>
                  <w:color w:val="000000"/>
                  <w:sz w:val="20"/>
                  <w:szCs w:val="20"/>
                </w:rPr>
                <w:t> </w:t>
              </w:r>
            </w:ins>
            <w:r>
              <w:rPr>
                <w:color w:val="000000"/>
                <w:sz w:val="20"/>
                <w:szCs w:val="20"/>
              </w:rPr>
              <w:t>%)</w:t>
            </w:r>
          </w:p>
          <w:p w14:paraId="064121B4" w14:textId="77777777" w:rsidR="00B0243C" w:rsidRDefault="00B0243C">
            <w:pPr>
              <w:keepNext/>
              <w:keepLines/>
              <w:tabs>
                <w:tab w:val="left" w:pos="-108"/>
              </w:tabs>
              <w:spacing w:before="36" w:after="36"/>
              <w:ind w:left="454" w:hanging="562"/>
              <w:jc w:val="center"/>
              <w:rPr>
                <w:color w:val="000000"/>
                <w:sz w:val="20"/>
                <w:szCs w:val="20"/>
              </w:rPr>
            </w:pPr>
          </w:p>
          <w:p w14:paraId="0BB69C02" w14:textId="54300426" w:rsidR="00B0243C" w:rsidRDefault="003925CF">
            <w:pPr>
              <w:keepNext/>
              <w:keepLines/>
              <w:tabs>
                <w:tab w:val="left" w:pos="-108"/>
              </w:tabs>
              <w:jc w:val="center"/>
              <w:rPr>
                <w:color w:val="000000"/>
                <w:sz w:val="20"/>
                <w:szCs w:val="20"/>
              </w:rPr>
              <w:pPrChange w:id="507" w:author="RLS_Roche-II-Alex Final OS" w:date="2025-12-19T15:27:00Z">
                <w:pPr>
                  <w:keepNext/>
                  <w:keepLines/>
                  <w:tabs>
                    <w:tab w:val="left" w:pos="-108"/>
                  </w:tabs>
                  <w:spacing w:before="36" w:after="36"/>
                  <w:ind w:left="454" w:hanging="562"/>
                  <w:jc w:val="center"/>
                </w:pPr>
              </w:pPrChange>
            </w:pPr>
            <w:del w:id="508" w:author="RLS_Roche-II-Alex Final OS" w:date="2025-12-17T14:18:00Z">
              <w:r w:rsidDel="00796008">
                <w:rPr>
                  <w:color w:val="000000"/>
                  <w:sz w:val="20"/>
                  <w:szCs w:val="20"/>
                </w:rPr>
                <w:delText xml:space="preserve">N </w:delText>
              </w:r>
            </w:del>
            <w:ins w:id="509" w:author="RLS_Roche-II-Alex Final OS" w:date="2025-12-17T14:18:00Z">
              <w:r w:rsidR="00796008">
                <w:rPr>
                  <w:color w:val="000000"/>
                  <w:sz w:val="20"/>
                  <w:szCs w:val="20"/>
                </w:rPr>
                <w:t>n </w:t>
              </w:r>
            </w:ins>
            <w:r>
              <w:rPr>
                <w:color w:val="000000"/>
                <w:sz w:val="20"/>
                <w:szCs w:val="20"/>
              </w:rPr>
              <w:t>=</w:t>
            </w:r>
            <w:ins w:id="510" w:author="RLS_Roche-II-Alex Final OS" w:date="2025-12-17T14:18:00Z">
              <w:r w:rsidR="00796008">
                <w:rPr>
                  <w:color w:val="000000"/>
                  <w:sz w:val="20"/>
                  <w:szCs w:val="20"/>
                </w:rPr>
                <w:t> </w:t>
              </w:r>
            </w:ins>
            <w:del w:id="511" w:author="RLS_Roche-II-Alex Final OS" w:date="2025-12-17T14:18:00Z">
              <w:r w:rsidDel="00796008">
                <w:rPr>
                  <w:color w:val="000000"/>
                  <w:sz w:val="20"/>
                  <w:szCs w:val="20"/>
                </w:rPr>
                <w:delText xml:space="preserve"> </w:delText>
              </w:r>
            </w:del>
            <w:r>
              <w:rPr>
                <w:color w:val="000000"/>
                <w:sz w:val="20"/>
                <w:szCs w:val="20"/>
              </w:rPr>
              <w:t>32</w:t>
            </w:r>
          </w:p>
          <w:p w14:paraId="778BB33E" w14:textId="7ED8AFDB" w:rsidR="00B0243C" w:rsidRDefault="003925CF">
            <w:pPr>
              <w:keepNext/>
              <w:keepLines/>
              <w:tabs>
                <w:tab w:val="left" w:pos="-108"/>
              </w:tabs>
              <w:jc w:val="center"/>
              <w:rPr>
                <w:color w:val="000000"/>
                <w:sz w:val="20"/>
                <w:szCs w:val="20"/>
              </w:rPr>
              <w:pPrChange w:id="512" w:author="RLS_Roche-II-Alex Final OS" w:date="2025-12-19T15:27:00Z">
                <w:pPr>
                  <w:keepNext/>
                  <w:keepLines/>
                  <w:tabs>
                    <w:tab w:val="left" w:pos="-108"/>
                  </w:tabs>
                  <w:spacing w:before="36" w:after="36"/>
                  <w:ind w:left="454" w:hanging="562"/>
                  <w:jc w:val="center"/>
                </w:pPr>
              </w:pPrChange>
            </w:pPr>
            <w:r>
              <w:rPr>
                <w:color w:val="000000"/>
                <w:sz w:val="20"/>
                <w:szCs w:val="20"/>
              </w:rPr>
              <w:t>18 (56,3</w:t>
            </w:r>
            <w:ins w:id="513" w:author="RLS_Roche-II-Alex Final OS" w:date="2025-12-17T14:18:00Z">
              <w:r w:rsidR="00214607">
                <w:rPr>
                  <w:color w:val="000000"/>
                  <w:sz w:val="20"/>
                  <w:szCs w:val="20"/>
                </w:rPr>
                <w:t> </w:t>
              </w:r>
            </w:ins>
            <w:r>
              <w:rPr>
                <w:color w:val="000000"/>
                <w:sz w:val="20"/>
                <w:szCs w:val="20"/>
              </w:rPr>
              <w:t xml:space="preserve">%) </w:t>
            </w:r>
          </w:p>
          <w:p w14:paraId="45684C68" w14:textId="77777777" w:rsidR="00B0243C" w:rsidRDefault="003925CF">
            <w:pPr>
              <w:keepNext/>
              <w:keepLines/>
              <w:tabs>
                <w:tab w:val="left" w:pos="-108"/>
              </w:tabs>
              <w:spacing w:before="36" w:after="36"/>
              <w:ind w:left="454" w:hanging="562"/>
              <w:jc w:val="center"/>
              <w:rPr>
                <w:color w:val="000000"/>
                <w:sz w:val="20"/>
                <w:szCs w:val="20"/>
              </w:rPr>
            </w:pPr>
            <w:r>
              <w:rPr>
                <w:color w:val="000000"/>
                <w:sz w:val="20"/>
                <w:szCs w:val="20"/>
              </w:rPr>
              <w:t xml:space="preserve">11,1 </w:t>
            </w:r>
          </w:p>
          <w:p w14:paraId="4D48076C" w14:textId="77777777" w:rsidR="00B0243C" w:rsidRDefault="003925CF">
            <w:pPr>
              <w:keepNext/>
              <w:keepLines/>
              <w:tabs>
                <w:tab w:val="left" w:pos="-108"/>
              </w:tabs>
              <w:spacing w:before="36" w:after="36"/>
              <w:ind w:left="454" w:hanging="562"/>
              <w:jc w:val="center"/>
              <w:rPr>
                <w:sz w:val="20"/>
                <w:szCs w:val="20"/>
              </w:rPr>
            </w:pPr>
            <w:r>
              <w:rPr>
                <w:color w:val="000000"/>
                <w:sz w:val="20"/>
                <w:szCs w:val="20"/>
              </w:rPr>
              <w:t>[7,6, NE]</w:t>
            </w:r>
          </w:p>
        </w:tc>
      </w:tr>
    </w:tbl>
    <w:p w14:paraId="5B33E5D6" w14:textId="77777777" w:rsidR="00B0243C" w:rsidRPr="00E16BE5" w:rsidRDefault="003925CF">
      <w:pPr>
        <w:spacing w:line="276" w:lineRule="auto"/>
        <w:rPr>
          <w:sz w:val="20"/>
          <w:szCs w:val="20"/>
          <w:lang w:val="es-ES"/>
        </w:rPr>
      </w:pPr>
      <w:r w:rsidRPr="00E16BE5">
        <w:rPr>
          <w:sz w:val="20"/>
          <w:szCs w:val="20"/>
          <w:lang w:val="es-ES"/>
        </w:rPr>
        <w:t>IC = intervalo de confianza; DR</w:t>
      </w:r>
      <w:r w:rsidRPr="00E16BE5">
        <w:rPr>
          <w:lang w:val="es-ES"/>
        </w:rPr>
        <w:t> </w:t>
      </w:r>
      <w:r w:rsidRPr="00E16BE5">
        <w:rPr>
          <w:sz w:val="20"/>
          <w:szCs w:val="20"/>
          <w:lang w:val="es-ES"/>
        </w:rPr>
        <w:t>=</w:t>
      </w:r>
      <w:r w:rsidRPr="00E16BE5">
        <w:rPr>
          <w:lang w:val="es-ES"/>
        </w:rPr>
        <w:t> </w:t>
      </w:r>
      <w:r w:rsidRPr="00E16BE5">
        <w:rPr>
          <w:sz w:val="20"/>
          <w:szCs w:val="20"/>
          <w:lang w:val="es-ES"/>
        </w:rPr>
        <w:t>duración de la respuesta; CRI = comité de revisión independiente; TRO = tasa de respuesta objetiva, NE</w:t>
      </w:r>
      <w:r w:rsidRPr="00E16BE5">
        <w:rPr>
          <w:lang w:val="es-ES"/>
        </w:rPr>
        <w:t> </w:t>
      </w:r>
      <w:r w:rsidRPr="00E16BE5">
        <w:rPr>
          <w:sz w:val="20"/>
          <w:szCs w:val="20"/>
          <w:lang w:val="es-ES"/>
        </w:rPr>
        <w:t>=</w:t>
      </w:r>
      <w:r w:rsidRPr="00E16BE5">
        <w:rPr>
          <w:lang w:val="es-ES"/>
        </w:rPr>
        <w:t> </w:t>
      </w:r>
      <w:r w:rsidRPr="00E16BE5">
        <w:rPr>
          <w:sz w:val="20"/>
          <w:szCs w:val="20"/>
          <w:lang w:val="es-ES"/>
        </w:rPr>
        <w:t>no estimable</w:t>
      </w:r>
    </w:p>
    <w:p w14:paraId="71052259" w14:textId="77777777" w:rsidR="00B0243C" w:rsidRPr="00E16BE5" w:rsidRDefault="003925CF">
      <w:pPr>
        <w:spacing w:line="276" w:lineRule="auto"/>
        <w:rPr>
          <w:sz w:val="20"/>
          <w:szCs w:val="20"/>
          <w:lang w:val="es-ES"/>
        </w:rPr>
      </w:pPr>
      <w:r w:rsidRPr="00E16BE5">
        <w:rPr>
          <w:sz w:val="20"/>
          <w:szCs w:val="20"/>
          <w:lang w:val="es-ES"/>
        </w:rPr>
        <w:t xml:space="preserve"> </w:t>
      </w:r>
    </w:p>
    <w:p w14:paraId="6D03A7D7" w14:textId="77777777" w:rsidR="00B0243C" w:rsidRPr="00E16BE5" w:rsidRDefault="003925CF">
      <w:pPr>
        <w:spacing w:line="276" w:lineRule="auto"/>
        <w:rPr>
          <w:lang w:val="es-ES"/>
        </w:rPr>
      </w:pPr>
      <w:r w:rsidRPr="00E16BE5">
        <w:rPr>
          <w:u w:val="single"/>
          <w:lang w:val="es-ES"/>
        </w:rPr>
        <w:t>Población pediátrica</w:t>
      </w:r>
    </w:p>
    <w:p w14:paraId="404AD885" w14:textId="77777777" w:rsidR="00B0243C" w:rsidRPr="00E16BE5" w:rsidRDefault="003925CF">
      <w:pPr>
        <w:rPr>
          <w:lang w:val="es-ES"/>
        </w:rPr>
      </w:pPr>
      <w:r w:rsidRPr="00E16BE5">
        <w:rPr>
          <w:lang w:val="es-ES"/>
        </w:rPr>
        <w:t>La Agencia Europea de Medicamentos ha eximido al titular de la obligación de presentar los resultados de los ensayos realizados con Alecensa en todos los grupos de la población pediátrica con cáncer de pulmón (carcinoma microcítico y carcinoma no microcítico) (ver sección 4.2 para consultar la información sobre el uso en la población pediátrica).</w:t>
      </w:r>
    </w:p>
    <w:p w14:paraId="12613212" w14:textId="77777777" w:rsidR="00B0243C" w:rsidRPr="00E16BE5" w:rsidRDefault="00B0243C">
      <w:pPr>
        <w:ind w:right="-2"/>
        <w:rPr>
          <w:lang w:val="es-ES"/>
        </w:rPr>
      </w:pPr>
    </w:p>
    <w:p w14:paraId="35CAA884" w14:textId="77777777" w:rsidR="00B0243C" w:rsidRPr="00E16BE5" w:rsidRDefault="003925CF">
      <w:pPr>
        <w:keepNext/>
        <w:keepLines/>
        <w:ind w:left="567" w:hanging="567"/>
        <w:rPr>
          <w:b/>
          <w:lang w:val="es-ES"/>
        </w:rPr>
      </w:pPr>
      <w:r w:rsidRPr="00E16BE5">
        <w:rPr>
          <w:b/>
          <w:lang w:val="es-ES"/>
        </w:rPr>
        <w:t>5.2</w:t>
      </w:r>
      <w:r w:rsidRPr="00E16BE5">
        <w:rPr>
          <w:b/>
          <w:lang w:val="es-ES"/>
        </w:rPr>
        <w:tab/>
        <w:t>Propiedades farmacocinéticas</w:t>
      </w:r>
    </w:p>
    <w:p w14:paraId="3AAFB0D6" w14:textId="77777777" w:rsidR="00B0243C" w:rsidRPr="00E16BE5" w:rsidRDefault="00B0243C">
      <w:pPr>
        <w:rPr>
          <w:lang w:val="es-ES"/>
        </w:rPr>
      </w:pPr>
    </w:p>
    <w:p w14:paraId="011FD644" w14:textId="5A433179" w:rsidR="00B0243C" w:rsidRPr="00E16BE5" w:rsidRDefault="003925CF">
      <w:pPr>
        <w:rPr>
          <w:lang w:val="es-ES"/>
        </w:rPr>
      </w:pPr>
      <w:r w:rsidRPr="00E16BE5">
        <w:rPr>
          <w:lang w:val="es-ES"/>
        </w:rPr>
        <w:t>Los parámetros farmacocinéticos de alectinib y su principal metabolito activo (M4) se han caracterizado en pacientes con CPNM ALK positivo y en sujetos sanos. Basándose en el análisis farmacocinético poblacional, la media geométrica (coeficiente de variación en %) de C</w:t>
      </w:r>
      <w:r w:rsidRPr="00E16BE5">
        <w:rPr>
          <w:vertAlign w:val="subscript"/>
          <w:lang w:val="es-ES"/>
        </w:rPr>
        <w:t>max</w:t>
      </w:r>
      <w:r w:rsidRPr="00E16BE5">
        <w:rPr>
          <w:lang w:val="es-ES"/>
        </w:rPr>
        <w:t>, C</w:t>
      </w:r>
      <w:r w:rsidRPr="00E16BE5">
        <w:rPr>
          <w:vertAlign w:val="subscript"/>
          <w:lang w:val="es-ES"/>
        </w:rPr>
        <w:t>min</w:t>
      </w:r>
      <w:r w:rsidRPr="00E16BE5">
        <w:rPr>
          <w:lang w:val="es-ES"/>
        </w:rPr>
        <w:t xml:space="preserve"> y AUC</w:t>
      </w:r>
      <w:r w:rsidRPr="00E16BE5">
        <w:rPr>
          <w:vertAlign w:val="subscript"/>
          <w:lang w:val="es-ES"/>
        </w:rPr>
        <w:t xml:space="preserve">0-12hr </w:t>
      </w:r>
      <w:r w:rsidRPr="00E16BE5">
        <w:rPr>
          <w:lang w:val="es-ES"/>
        </w:rPr>
        <w:t>en estado estacionario para alectinib fue de aproximadamente 665 ng/ml (44,3</w:t>
      </w:r>
      <w:ins w:id="514" w:author="RLS_Roche-II-Alex Final OS" w:date="2025-12-17T14:18:00Z">
        <w:r w:rsidR="00796008">
          <w:rPr>
            <w:lang w:val="es-ES"/>
          </w:rPr>
          <w:t> </w:t>
        </w:r>
      </w:ins>
      <w:r w:rsidRPr="00E16BE5">
        <w:rPr>
          <w:lang w:val="es-ES"/>
        </w:rPr>
        <w:t>%), 572 ng/ml (47,8</w:t>
      </w:r>
      <w:ins w:id="515" w:author="RLS_Roche-II-Alex Final OS" w:date="2025-12-17T14:19:00Z">
        <w:r w:rsidR="00796008">
          <w:rPr>
            <w:lang w:val="es-ES"/>
          </w:rPr>
          <w:t> </w:t>
        </w:r>
      </w:ins>
      <w:r w:rsidRPr="00E16BE5">
        <w:rPr>
          <w:lang w:val="es-ES"/>
        </w:rPr>
        <w:t>%) y 7.430 ng*h/ml (45,7</w:t>
      </w:r>
      <w:ins w:id="516" w:author="RLS_Roche-II-Alex Final OS" w:date="2025-12-17T14:19:00Z">
        <w:r w:rsidR="00796008">
          <w:rPr>
            <w:lang w:val="es-ES"/>
          </w:rPr>
          <w:t> </w:t>
        </w:r>
      </w:ins>
      <w:r w:rsidRPr="00E16BE5">
        <w:rPr>
          <w:lang w:val="es-ES"/>
        </w:rPr>
        <w:t>%), respectivamente. La media geométrica de C</w:t>
      </w:r>
      <w:r w:rsidRPr="00E16BE5">
        <w:rPr>
          <w:vertAlign w:val="subscript"/>
          <w:lang w:val="es-ES"/>
        </w:rPr>
        <w:t>max</w:t>
      </w:r>
      <w:r w:rsidRPr="00E16BE5">
        <w:rPr>
          <w:lang w:val="es-ES"/>
        </w:rPr>
        <w:t>, C</w:t>
      </w:r>
      <w:r w:rsidRPr="00E16BE5">
        <w:rPr>
          <w:vertAlign w:val="subscript"/>
          <w:lang w:val="es-ES"/>
        </w:rPr>
        <w:t>min</w:t>
      </w:r>
      <w:r w:rsidRPr="00E16BE5">
        <w:rPr>
          <w:lang w:val="es-ES"/>
        </w:rPr>
        <w:t xml:space="preserve"> y AUC</w:t>
      </w:r>
      <w:r w:rsidRPr="00E16BE5">
        <w:rPr>
          <w:vertAlign w:val="subscript"/>
          <w:lang w:val="es-ES"/>
        </w:rPr>
        <w:t xml:space="preserve">0-12hr </w:t>
      </w:r>
      <w:r w:rsidRPr="00E16BE5">
        <w:rPr>
          <w:lang w:val="es-ES"/>
        </w:rPr>
        <w:t>en estado estacionario para M4 fue de aproximadamente 246 ng/ml (45,4</w:t>
      </w:r>
      <w:ins w:id="517" w:author="RLS_Roche-II-Alex Final OS" w:date="2025-12-17T14:19:00Z">
        <w:r w:rsidR="00796008">
          <w:rPr>
            <w:lang w:val="es-ES"/>
          </w:rPr>
          <w:t> </w:t>
        </w:r>
      </w:ins>
      <w:r w:rsidRPr="00E16BE5">
        <w:rPr>
          <w:lang w:val="es-ES"/>
        </w:rPr>
        <w:t>%), 222 ng/ml (46,6</w:t>
      </w:r>
      <w:ins w:id="518" w:author="RLS_Roche-II-Alex Final OS" w:date="2025-12-17T14:19:00Z">
        <w:r w:rsidR="00796008">
          <w:rPr>
            <w:lang w:val="es-ES"/>
          </w:rPr>
          <w:t> </w:t>
        </w:r>
      </w:ins>
      <w:r w:rsidRPr="00E16BE5">
        <w:rPr>
          <w:lang w:val="es-ES"/>
        </w:rPr>
        <w:t>%) y 2.810 ng*h/ml (45,9</w:t>
      </w:r>
      <w:ins w:id="519" w:author="RLS_Roche-II-Alex Final OS" w:date="2025-12-17T14:19:00Z">
        <w:r w:rsidR="00796008">
          <w:rPr>
            <w:lang w:val="es-ES"/>
          </w:rPr>
          <w:t> </w:t>
        </w:r>
      </w:ins>
      <w:r w:rsidRPr="00E16BE5">
        <w:rPr>
          <w:lang w:val="es-ES"/>
        </w:rPr>
        <w:t>%), respectivamente.</w:t>
      </w:r>
    </w:p>
    <w:p w14:paraId="3D6B9DFC" w14:textId="77777777" w:rsidR="00B0243C" w:rsidRPr="00E16BE5" w:rsidRDefault="00B0243C">
      <w:pPr>
        <w:rPr>
          <w:lang w:val="es-ES"/>
        </w:rPr>
      </w:pPr>
    </w:p>
    <w:sdt>
      <w:sdtPr>
        <w:tag w:val="goog_rdk_119"/>
        <w:id w:val="-2005652094"/>
      </w:sdtPr>
      <w:sdtEndPr/>
      <w:sdtContent>
        <w:p w14:paraId="649897A0" w14:textId="77777777" w:rsidR="00B0243C" w:rsidRPr="0075533C" w:rsidRDefault="0013576A">
          <w:pPr>
            <w:rPr>
              <w:lang w:val="es-ES"/>
            </w:rPr>
          </w:pPr>
          <w:sdt>
            <w:sdtPr>
              <w:tag w:val="goog_rdk_118"/>
              <w:id w:val="-101341857"/>
            </w:sdtPr>
            <w:sdtEndPr/>
            <w:sdtContent>
              <w:r w:rsidR="003925CF" w:rsidRPr="0075533C">
                <w:rPr>
                  <w:lang w:val="es-ES"/>
                </w:rPr>
                <w:t>Absorción</w:t>
              </w:r>
            </w:sdtContent>
          </w:sdt>
        </w:p>
      </w:sdtContent>
    </w:sdt>
    <w:p w14:paraId="4CFDBA94" w14:textId="77777777" w:rsidR="00B0243C" w:rsidRPr="00E16BE5" w:rsidRDefault="003925CF">
      <w:pPr>
        <w:rPr>
          <w:lang w:val="es-ES"/>
        </w:rPr>
      </w:pPr>
      <w:r w:rsidRPr="00E16BE5">
        <w:rPr>
          <w:lang w:val="es-ES"/>
        </w:rPr>
        <w:t>Tras la administración oral de 600 mg dos veces al día con las comidas en pacientes con CPNM ALK positivo, alectinib se absorbió alcanzando el T</w:t>
      </w:r>
      <w:r w:rsidRPr="00E16BE5">
        <w:rPr>
          <w:vertAlign w:val="subscript"/>
          <w:lang w:val="es-ES"/>
        </w:rPr>
        <w:t>max</w:t>
      </w:r>
      <w:r w:rsidRPr="00E16BE5">
        <w:rPr>
          <w:lang w:val="es-ES"/>
        </w:rPr>
        <w:t xml:space="preserve"> después de 4 a 6 horas, aproximadamente. </w:t>
      </w:r>
    </w:p>
    <w:p w14:paraId="3CEB975B" w14:textId="77777777" w:rsidR="00B0243C" w:rsidRPr="00E16BE5" w:rsidRDefault="00B0243C">
      <w:pPr>
        <w:rPr>
          <w:lang w:val="es-ES"/>
        </w:rPr>
      </w:pPr>
    </w:p>
    <w:p w14:paraId="351A64DC" w14:textId="77777777" w:rsidR="00B0243C" w:rsidRPr="00E16BE5" w:rsidRDefault="003925CF">
      <w:pPr>
        <w:rPr>
          <w:lang w:val="es-ES"/>
        </w:rPr>
      </w:pPr>
      <w:r w:rsidRPr="00E16BE5">
        <w:rPr>
          <w:lang w:val="es-ES"/>
        </w:rPr>
        <w:t>El estado estacionario de alectinib se alcanzó en un plazo de 7 días con una dosis continua de 600 mg dos veces al día. El índice de acumulación para el régimen de 600 mg dos veces al día fue de aproximadamente 6 veces. El análisis farmacocinético de la población apoya una proporcionalidad de la dosis de alectinib en el rango de dosificación de 300 a 900 mg con alimentos.</w:t>
      </w:r>
    </w:p>
    <w:p w14:paraId="509C2DDA" w14:textId="77777777" w:rsidR="00B0243C" w:rsidRPr="00E16BE5" w:rsidRDefault="00B0243C">
      <w:pPr>
        <w:rPr>
          <w:lang w:val="es-ES"/>
        </w:rPr>
      </w:pPr>
    </w:p>
    <w:p w14:paraId="1297ED8C" w14:textId="768C51C0" w:rsidR="00B0243C" w:rsidRPr="00E16BE5" w:rsidRDefault="003925CF">
      <w:pPr>
        <w:rPr>
          <w:lang w:val="es-ES"/>
        </w:rPr>
      </w:pPr>
      <w:r w:rsidRPr="00E16BE5">
        <w:rPr>
          <w:lang w:val="es-ES"/>
        </w:rPr>
        <w:t>La biodisponibilidad absoluta de las cápsulas de alectinib fue del 36,9</w:t>
      </w:r>
      <w:ins w:id="520" w:author="RLS_Roche-II-Alex Final OS" w:date="2025-12-17T14:19:00Z">
        <w:r w:rsidR="00796008">
          <w:rPr>
            <w:lang w:val="es-ES"/>
          </w:rPr>
          <w:t> </w:t>
        </w:r>
      </w:ins>
      <w:r w:rsidRPr="00E16BE5">
        <w:rPr>
          <w:lang w:val="es-ES"/>
        </w:rPr>
        <w:t>% (IC del 90</w:t>
      </w:r>
      <w:ins w:id="521" w:author="RLS_Roche-II-Alex Final OS" w:date="2025-12-17T14:19:00Z">
        <w:r w:rsidR="00796008">
          <w:rPr>
            <w:lang w:val="es-ES"/>
          </w:rPr>
          <w:t> </w:t>
        </w:r>
      </w:ins>
      <w:r w:rsidRPr="00E16BE5">
        <w:rPr>
          <w:lang w:val="es-ES"/>
        </w:rPr>
        <w:t>%: 33,9</w:t>
      </w:r>
      <w:ins w:id="522" w:author="RLS_Roche-II-Alex Final OS" w:date="2025-12-17T14:19:00Z">
        <w:r w:rsidR="00796008">
          <w:rPr>
            <w:lang w:val="es-ES"/>
          </w:rPr>
          <w:t> </w:t>
        </w:r>
      </w:ins>
      <w:r w:rsidRPr="00E16BE5">
        <w:rPr>
          <w:lang w:val="es-ES"/>
        </w:rPr>
        <w:t>% - 40,3</w:t>
      </w:r>
      <w:ins w:id="523" w:author="RLS_Roche-II-Alex Final OS" w:date="2025-12-17T14:19:00Z">
        <w:r w:rsidR="00796008">
          <w:rPr>
            <w:lang w:val="es-ES"/>
          </w:rPr>
          <w:t> </w:t>
        </w:r>
      </w:ins>
      <w:r w:rsidRPr="00E16BE5">
        <w:rPr>
          <w:lang w:val="es-ES"/>
        </w:rPr>
        <w:t>%) con alimentos en sujetos sanos.</w:t>
      </w:r>
    </w:p>
    <w:p w14:paraId="6980D62B" w14:textId="77777777" w:rsidR="00B0243C" w:rsidRPr="00E16BE5" w:rsidRDefault="00B0243C">
      <w:pPr>
        <w:rPr>
          <w:lang w:val="es-ES"/>
        </w:rPr>
      </w:pPr>
    </w:p>
    <w:p w14:paraId="0EA52650" w14:textId="77777777" w:rsidR="00B0243C" w:rsidRPr="00E16BE5" w:rsidRDefault="003925CF">
      <w:pPr>
        <w:rPr>
          <w:lang w:val="es-ES"/>
        </w:rPr>
      </w:pPr>
      <w:r w:rsidRPr="00E16BE5">
        <w:rPr>
          <w:lang w:val="es-ES"/>
        </w:rPr>
        <w:t>Tras una administración oral única de 600 mg con comida rica en grasas y altamente calórica, la exposición de alectinib y M4 se incrementó en aproximadamente 3 veces en comparación con la ingesta en ayunas (ver sección 4.2).</w:t>
      </w:r>
    </w:p>
    <w:p w14:paraId="70BB73BF" w14:textId="77777777" w:rsidR="00B0243C" w:rsidRPr="00E16BE5" w:rsidRDefault="00B0243C">
      <w:pPr>
        <w:rPr>
          <w:lang w:val="es-ES"/>
        </w:rPr>
      </w:pPr>
    </w:p>
    <w:p w14:paraId="6254586D" w14:textId="77777777" w:rsidR="00B0243C" w:rsidRPr="00E16BE5" w:rsidRDefault="003925CF">
      <w:pPr>
        <w:rPr>
          <w:u w:val="single"/>
          <w:lang w:val="es-ES"/>
        </w:rPr>
      </w:pPr>
      <w:r w:rsidRPr="00E16BE5">
        <w:rPr>
          <w:u w:val="single"/>
          <w:lang w:val="es-ES"/>
        </w:rPr>
        <w:t>Distribución</w:t>
      </w:r>
    </w:p>
    <w:p w14:paraId="58D1391E" w14:textId="05886D60" w:rsidR="00B0243C" w:rsidRPr="00E16BE5" w:rsidRDefault="003925CF">
      <w:pPr>
        <w:rPr>
          <w:lang w:val="es-ES"/>
        </w:rPr>
      </w:pPr>
      <w:r w:rsidRPr="00E16BE5">
        <w:rPr>
          <w:lang w:val="es-ES"/>
        </w:rPr>
        <w:t>Alectinib y su principal metabolito M4 presentan una alta unión a las proteínas plasmáticas humanas (&gt;</w:t>
      </w:r>
      <w:ins w:id="524" w:author="RLS_Roche-II-Alex Final OS" w:date="2025-12-17T14:21:00Z">
        <w:r w:rsidR="00796008">
          <w:rPr>
            <w:lang w:val="es-ES"/>
          </w:rPr>
          <w:t> </w:t>
        </w:r>
      </w:ins>
      <w:del w:id="525" w:author="RLS_Roche-II-Alex Final OS" w:date="2025-12-17T14:21:00Z">
        <w:r w:rsidRPr="00E16BE5" w:rsidDel="00796008">
          <w:rPr>
            <w:lang w:val="es-ES"/>
          </w:rPr>
          <w:delText xml:space="preserve"> </w:delText>
        </w:r>
      </w:del>
      <w:r w:rsidRPr="00E16BE5">
        <w:rPr>
          <w:lang w:val="es-ES"/>
        </w:rPr>
        <w:t>99</w:t>
      </w:r>
      <w:ins w:id="526" w:author="RLS_Roche-II-Alex Final OS" w:date="2025-12-17T14:21:00Z">
        <w:r w:rsidR="00796008">
          <w:rPr>
            <w:lang w:val="es-ES"/>
          </w:rPr>
          <w:t> </w:t>
        </w:r>
      </w:ins>
      <w:r w:rsidRPr="00E16BE5">
        <w:rPr>
          <w:lang w:val="es-ES"/>
        </w:rPr>
        <w:t xml:space="preserve">%), independientemente de la concentración de la sustancia activa. Los índices de concentración </w:t>
      </w:r>
      <w:r w:rsidRPr="00E16BE5">
        <w:rPr>
          <w:lang w:val="es-ES"/>
        </w:rPr>
        <w:lastRenderedPageBreak/>
        <w:t xml:space="preserve">media de sangre a plasma en humanos de alectinib y M4 </w:t>
      </w:r>
      <w:r w:rsidRPr="00E16BE5">
        <w:rPr>
          <w:i/>
          <w:lang w:val="es-ES"/>
        </w:rPr>
        <w:t>in vitro</w:t>
      </w:r>
      <w:r w:rsidRPr="00E16BE5">
        <w:rPr>
          <w:lang w:val="es-ES"/>
        </w:rPr>
        <w:t xml:space="preserve"> son 2,64 y 2,50 respectivamente, en concentraciones clínicamente relevantes.</w:t>
      </w:r>
    </w:p>
    <w:p w14:paraId="6D8926D6" w14:textId="77777777" w:rsidR="00B0243C" w:rsidRPr="00E16BE5" w:rsidRDefault="00B0243C">
      <w:pPr>
        <w:rPr>
          <w:lang w:val="es-ES"/>
        </w:rPr>
      </w:pPr>
    </w:p>
    <w:p w14:paraId="41A3D202" w14:textId="50C2A3BD" w:rsidR="00B0243C" w:rsidRPr="00E16BE5" w:rsidRDefault="003925CF">
      <w:pPr>
        <w:rPr>
          <w:lang w:val="es-ES"/>
        </w:rPr>
      </w:pPr>
      <w:r w:rsidRPr="00E16BE5">
        <w:rPr>
          <w:lang w:val="es-ES"/>
        </w:rPr>
        <w:t>La media geométrica del volumen de distribución en estado estacionario (V</w:t>
      </w:r>
      <w:r w:rsidRPr="00E16BE5">
        <w:rPr>
          <w:vertAlign w:val="subscript"/>
          <w:lang w:val="es-ES"/>
        </w:rPr>
        <w:t>ss</w:t>
      </w:r>
      <w:r w:rsidRPr="00E16BE5">
        <w:rPr>
          <w:lang w:val="es-ES"/>
        </w:rPr>
        <w:t>) de alectinib tras la administración intravenosa</w:t>
      </w:r>
      <w:del w:id="527" w:author="RLS_Roche-II-Alex Final OS" w:date="2025-12-17T14:22:00Z">
        <w:r w:rsidRPr="00E16BE5" w:rsidDel="00796008">
          <w:rPr>
            <w:lang w:val="es-ES"/>
          </w:rPr>
          <w:delText xml:space="preserve"> (IV)</w:delText>
        </w:r>
      </w:del>
      <w:r w:rsidRPr="00E16BE5">
        <w:rPr>
          <w:lang w:val="es-ES"/>
        </w:rPr>
        <w:t xml:space="preserve"> fue de 475 l, lo que indica una amplia distribución en los tejidos.</w:t>
      </w:r>
    </w:p>
    <w:p w14:paraId="44BC70B7" w14:textId="77777777" w:rsidR="00B0243C" w:rsidRPr="0075533C" w:rsidRDefault="003925CF">
      <w:pPr>
        <w:rPr>
          <w:lang w:val="es-ES"/>
        </w:rPr>
      </w:pPr>
      <w:r w:rsidRPr="00E16BE5">
        <w:rPr>
          <w:lang w:val="es-ES"/>
        </w:rPr>
        <w:t xml:space="preserve">Basándose en los datos </w:t>
      </w:r>
      <w:r w:rsidRPr="00E16BE5">
        <w:rPr>
          <w:i/>
          <w:lang w:val="es-ES"/>
        </w:rPr>
        <w:t>in vitro,</w:t>
      </w:r>
      <w:r w:rsidRPr="00E16BE5">
        <w:rPr>
          <w:lang w:val="es-ES"/>
        </w:rPr>
        <w:t xml:space="preserve"> alectinib no es un sustrato de gp-P. </w:t>
      </w:r>
      <w:r w:rsidRPr="0075533C">
        <w:rPr>
          <w:lang w:val="es-ES"/>
        </w:rPr>
        <w:t>Alectinib y M4 no son sustratos de BCRP o de polipéptidos transportadores de aniones orgánicos (OATP) 1B1/B3.</w:t>
      </w:r>
    </w:p>
    <w:p w14:paraId="0C3CFC18" w14:textId="77777777" w:rsidR="00B0243C" w:rsidRPr="0075533C" w:rsidRDefault="00B0243C">
      <w:pPr>
        <w:rPr>
          <w:lang w:val="es-ES"/>
        </w:rPr>
      </w:pPr>
    </w:p>
    <w:p w14:paraId="1A9FCF81" w14:textId="77777777" w:rsidR="00B0243C" w:rsidRPr="00E16BE5" w:rsidRDefault="003925CF">
      <w:pPr>
        <w:rPr>
          <w:u w:val="single"/>
          <w:lang w:val="es-ES"/>
        </w:rPr>
      </w:pPr>
      <w:r w:rsidRPr="00E16BE5">
        <w:rPr>
          <w:u w:val="single"/>
          <w:lang w:val="es-ES"/>
        </w:rPr>
        <w:t>Biotransformación</w:t>
      </w:r>
    </w:p>
    <w:p w14:paraId="7FE856D6" w14:textId="1B1F83A9" w:rsidR="00B0243C" w:rsidRPr="00E16BE5" w:rsidRDefault="003925CF">
      <w:pPr>
        <w:rPr>
          <w:lang w:val="es-ES"/>
        </w:rPr>
      </w:pPr>
      <w:r w:rsidRPr="00E16BE5">
        <w:rPr>
          <w:lang w:val="es-ES"/>
        </w:rPr>
        <w:t xml:space="preserve">Los estudios metabólicos </w:t>
      </w:r>
      <w:r w:rsidRPr="00E16BE5">
        <w:rPr>
          <w:i/>
          <w:lang w:val="es-ES"/>
        </w:rPr>
        <w:t>in vitro</w:t>
      </w:r>
      <w:r w:rsidRPr="00E16BE5">
        <w:rPr>
          <w:lang w:val="es-ES"/>
        </w:rPr>
        <w:t xml:space="preserve"> mostraron que CYP3A4 es la principal isoenzima CYP que media entre alectinib y su principal metabolito M4, y se estima que contribuye entre el 40 y el 50</w:t>
      </w:r>
      <w:ins w:id="528" w:author="RLS_Roche-II-Alex Final OS" w:date="2025-12-17T14:23:00Z">
        <w:r w:rsidR="00796008">
          <w:rPr>
            <w:lang w:val="es-ES"/>
          </w:rPr>
          <w:t> </w:t>
        </w:r>
      </w:ins>
      <w:r w:rsidRPr="00E16BE5">
        <w:rPr>
          <w:lang w:val="es-ES"/>
        </w:rPr>
        <w:t>% al metabolismo de alectinib. Los resultados del estudio de balance de masas en humanos demostraron que alectinib y M4 fueron las principales fracciones circulantes en plasma con un 76</w:t>
      </w:r>
      <w:ins w:id="529" w:author="RLS_Roche-II-Alex Final OS" w:date="2025-12-17T14:23:00Z">
        <w:r w:rsidR="00796008">
          <w:rPr>
            <w:lang w:val="es-ES"/>
          </w:rPr>
          <w:t> </w:t>
        </w:r>
      </w:ins>
      <w:r w:rsidRPr="00E16BE5">
        <w:rPr>
          <w:lang w:val="es-ES"/>
        </w:rPr>
        <w:t>% de la radioactividad total del plasma. La media geométrica del índice metabolito/molécula original en el estado estacionario es 0,399.</w:t>
      </w:r>
    </w:p>
    <w:p w14:paraId="0F583AD1" w14:textId="77777777" w:rsidR="00B0243C" w:rsidRPr="00E16BE5" w:rsidRDefault="00B0243C">
      <w:pPr>
        <w:rPr>
          <w:lang w:val="es-ES"/>
        </w:rPr>
      </w:pPr>
    </w:p>
    <w:p w14:paraId="46D52D21" w14:textId="77777777" w:rsidR="00B0243C" w:rsidRPr="00E16BE5" w:rsidRDefault="003925CF">
      <w:pPr>
        <w:rPr>
          <w:lang w:val="es-ES"/>
        </w:rPr>
      </w:pPr>
      <w:r w:rsidRPr="00E16BE5">
        <w:rPr>
          <w:lang w:val="es-ES"/>
        </w:rPr>
        <w:t xml:space="preserve">El metabolito M1b se detectó como un metabolito menor </w:t>
      </w:r>
      <w:r w:rsidRPr="00E16BE5">
        <w:rPr>
          <w:i/>
          <w:lang w:val="es-ES"/>
        </w:rPr>
        <w:t>in vitro</w:t>
      </w:r>
      <w:r w:rsidRPr="00E16BE5">
        <w:rPr>
          <w:lang w:val="es-ES"/>
        </w:rPr>
        <w:t xml:space="preserve"> y en plasma humano de sujetos sanos.  La formación del metabolito M1b y su menor isómero M1a es probable que sea catalizada por una combinación de isoenzimas CYP (incluyendo isoenzimas distintas de CYP3A) y de la enzima aldehído deshidrogenasa (ALDH).</w:t>
      </w:r>
    </w:p>
    <w:p w14:paraId="7B313695" w14:textId="77777777" w:rsidR="00B0243C" w:rsidRPr="00E16BE5" w:rsidRDefault="00B0243C">
      <w:pPr>
        <w:rPr>
          <w:lang w:val="es-ES"/>
        </w:rPr>
      </w:pPr>
    </w:p>
    <w:p w14:paraId="2A07EC0A" w14:textId="77777777" w:rsidR="00B0243C" w:rsidRPr="00E16BE5" w:rsidRDefault="003925CF">
      <w:pPr>
        <w:rPr>
          <w:lang w:val="es-ES"/>
        </w:rPr>
      </w:pPr>
      <w:r w:rsidRPr="00E16BE5">
        <w:rPr>
          <w:lang w:val="es-ES"/>
        </w:rPr>
        <w:t xml:space="preserve">Los estudios </w:t>
      </w:r>
      <w:r w:rsidRPr="00E16BE5">
        <w:rPr>
          <w:i/>
          <w:lang w:val="es-ES"/>
        </w:rPr>
        <w:t xml:space="preserve">in vitro </w:t>
      </w:r>
      <w:r w:rsidRPr="00E16BE5">
        <w:rPr>
          <w:lang w:val="es-ES"/>
        </w:rPr>
        <w:t xml:space="preserve">indican que ni alectinib ni su metabolito activo mayoritario (M4) inhiben CYP1A2, CYP2B6, CYP2C9, CYP2C19 o CYP2D6 en concentraciones clínicamente relevantes. </w:t>
      </w:r>
    </w:p>
    <w:p w14:paraId="0CF7037E" w14:textId="77777777" w:rsidR="00B0243C" w:rsidRPr="00E16BE5" w:rsidRDefault="003925CF">
      <w:pPr>
        <w:rPr>
          <w:lang w:val="es-ES"/>
        </w:rPr>
      </w:pPr>
      <w:r w:rsidRPr="00E16BE5">
        <w:rPr>
          <w:lang w:val="es-ES"/>
        </w:rPr>
        <w:t xml:space="preserve">Alectinib no inhibió OATP1B1/OATP1B3, OAT1, OAT3 u OCT2 en concentraciones clínicamente relevantes </w:t>
      </w:r>
      <w:r w:rsidRPr="00E16BE5">
        <w:rPr>
          <w:i/>
          <w:lang w:val="es-ES"/>
        </w:rPr>
        <w:t>in vitro.</w:t>
      </w:r>
    </w:p>
    <w:p w14:paraId="7B4DB3AA" w14:textId="77777777" w:rsidR="00B0243C" w:rsidRPr="00E16BE5" w:rsidRDefault="00B0243C">
      <w:pPr>
        <w:rPr>
          <w:lang w:val="es-ES"/>
        </w:rPr>
      </w:pPr>
    </w:p>
    <w:p w14:paraId="6EF2781E" w14:textId="77777777" w:rsidR="00B0243C" w:rsidRPr="00E16BE5" w:rsidRDefault="003925CF">
      <w:pPr>
        <w:rPr>
          <w:u w:val="single"/>
          <w:lang w:val="es-ES"/>
        </w:rPr>
      </w:pPr>
      <w:r w:rsidRPr="00E16BE5">
        <w:rPr>
          <w:u w:val="single"/>
          <w:lang w:val="es-ES"/>
        </w:rPr>
        <w:t>Eliminación</w:t>
      </w:r>
    </w:p>
    <w:p w14:paraId="66F6FE5F" w14:textId="2AD97D1A" w:rsidR="00B0243C" w:rsidRPr="00E16BE5" w:rsidRDefault="003925CF" w:rsidP="00796008">
      <w:pPr>
        <w:rPr>
          <w:lang w:val="es-ES"/>
        </w:rPr>
      </w:pPr>
      <w:r w:rsidRPr="00E16BE5">
        <w:rPr>
          <w:lang w:val="es-ES"/>
        </w:rPr>
        <w:t>Tras la administración por vía oral de una única dosis de alectinib marcada con C</w:t>
      </w:r>
      <w:r w:rsidRPr="00E16BE5">
        <w:rPr>
          <w:vertAlign w:val="superscript"/>
          <w:lang w:val="es-ES"/>
        </w:rPr>
        <w:t>14</w:t>
      </w:r>
      <w:r w:rsidRPr="00E16BE5">
        <w:rPr>
          <w:lang w:val="es-ES"/>
        </w:rPr>
        <w:t xml:space="preserve"> a sujetos sanos, la mayor parte de la radiactividad se excretó en las heces (recuperación media del 97,8</w:t>
      </w:r>
      <w:ins w:id="530" w:author="RLS_Roche-II-Alex Final OS" w:date="2025-12-17T14:24:00Z">
        <w:r w:rsidR="00796008">
          <w:rPr>
            <w:lang w:val="es-ES"/>
          </w:rPr>
          <w:t> </w:t>
        </w:r>
      </w:ins>
      <w:r w:rsidRPr="00E16BE5">
        <w:rPr>
          <w:lang w:val="es-ES"/>
        </w:rPr>
        <w:t>%), con una excreción mínima en la orina (recuperación media de 0,46</w:t>
      </w:r>
      <w:ins w:id="531" w:author="RLS_Roche-II-Alex Final OS" w:date="2025-12-17T14:24:00Z">
        <w:r w:rsidR="00796008">
          <w:rPr>
            <w:lang w:val="es-ES"/>
          </w:rPr>
          <w:t> </w:t>
        </w:r>
      </w:ins>
      <w:r w:rsidRPr="00E16BE5">
        <w:rPr>
          <w:lang w:val="es-ES"/>
        </w:rPr>
        <w:t>%). En las heces se excretó un 84</w:t>
      </w:r>
      <w:ins w:id="532" w:author="RLS_Roche-II-Alex Final OS" w:date="2025-12-17T14:24:00Z">
        <w:r w:rsidR="00796008">
          <w:rPr>
            <w:lang w:val="es-ES"/>
          </w:rPr>
          <w:t> </w:t>
        </w:r>
      </w:ins>
      <w:r w:rsidRPr="00E16BE5">
        <w:rPr>
          <w:lang w:val="es-ES"/>
        </w:rPr>
        <w:t>% y un 5,8</w:t>
      </w:r>
      <w:ins w:id="533" w:author="RLS_Roche-II-Alex Final OS" w:date="2025-12-17T14:24:00Z">
        <w:r w:rsidR="00796008">
          <w:rPr>
            <w:lang w:val="es-ES"/>
          </w:rPr>
          <w:t> </w:t>
        </w:r>
      </w:ins>
      <w:r w:rsidRPr="00E16BE5">
        <w:rPr>
          <w:lang w:val="es-ES"/>
        </w:rPr>
        <w:t>% de la dosis como alectinib o M4 inalterados, respectivamente.</w:t>
      </w:r>
      <w:del w:id="534" w:author="RLS_Roche-II-Alex Final OS" w:date="2025-12-18T10:12:00Z">
        <w:r w:rsidRPr="00E16BE5" w:rsidDel="006D0389">
          <w:rPr>
            <w:lang w:val="es-ES"/>
          </w:rPr>
          <w:delText xml:space="preserve"> </w:delText>
        </w:r>
      </w:del>
    </w:p>
    <w:p w14:paraId="2C897CDF" w14:textId="77777777" w:rsidR="00B0243C" w:rsidRPr="00E16BE5" w:rsidRDefault="00B0243C">
      <w:pPr>
        <w:rPr>
          <w:lang w:val="es-ES"/>
        </w:rPr>
      </w:pPr>
    </w:p>
    <w:p w14:paraId="3188423E" w14:textId="77777777" w:rsidR="00B0243C" w:rsidRPr="00E16BE5" w:rsidRDefault="003925CF">
      <w:pPr>
        <w:rPr>
          <w:lang w:val="es-ES"/>
        </w:rPr>
      </w:pPr>
      <w:r w:rsidRPr="00E16BE5">
        <w:rPr>
          <w:lang w:val="es-ES"/>
        </w:rPr>
        <w:t xml:space="preserve">Según el análisis farmacocinético de la población, el aclaramiento aparente (Cl/F) de alectinib fue de 81,9 l/hora. La media geométrica de la estimación de la semivida de eliminación individual de alectinib fue de 32,5 horas. Los valores correspondientes para M4 fueron 217 l/hora y 30,7 horas, respectivamente. </w:t>
      </w:r>
    </w:p>
    <w:p w14:paraId="53620616" w14:textId="77777777" w:rsidR="00B0243C" w:rsidRPr="00E16BE5" w:rsidRDefault="00B0243C">
      <w:pPr>
        <w:rPr>
          <w:lang w:val="es-ES"/>
        </w:rPr>
      </w:pPr>
    </w:p>
    <w:p w14:paraId="7290515B" w14:textId="77777777" w:rsidR="00B0243C" w:rsidRPr="00E16BE5" w:rsidRDefault="003925CF">
      <w:pPr>
        <w:keepNext/>
        <w:keepLines/>
        <w:rPr>
          <w:u w:val="single"/>
          <w:lang w:val="es-ES"/>
        </w:rPr>
      </w:pPr>
      <w:r w:rsidRPr="00E16BE5">
        <w:rPr>
          <w:u w:val="single"/>
          <w:lang w:val="es-ES"/>
        </w:rPr>
        <w:t>Perfil farmacocinético en poblaciones especiales</w:t>
      </w:r>
    </w:p>
    <w:p w14:paraId="258E0852" w14:textId="77777777" w:rsidR="00B0243C" w:rsidRPr="00E16BE5" w:rsidRDefault="00B0243C">
      <w:pPr>
        <w:rPr>
          <w:i/>
          <w:lang w:val="es-ES"/>
        </w:rPr>
      </w:pPr>
    </w:p>
    <w:p w14:paraId="54E1F9CB" w14:textId="77777777" w:rsidR="00B0243C" w:rsidRPr="00E16BE5" w:rsidRDefault="003925CF">
      <w:pPr>
        <w:rPr>
          <w:i/>
          <w:u w:val="single"/>
          <w:lang w:val="es-ES"/>
        </w:rPr>
      </w:pPr>
      <w:r w:rsidRPr="00E16BE5">
        <w:rPr>
          <w:i/>
          <w:u w:val="single"/>
          <w:lang w:val="es-ES"/>
        </w:rPr>
        <w:t>Insuficiencia renal</w:t>
      </w:r>
    </w:p>
    <w:p w14:paraId="7C38CFF0" w14:textId="22814CFA" w:rsidR="00B0243C" w:rsidRPr="00E16BE5" w:rsidRDefault="003925CF">
      <w:pPr>
        <w:rPr>
          <w:lang w:val="es-ES"/>
        </w:rPr>
      </w:pPr>
      <w:r w:rsidRPr="00E16BE5">
        <w:rPr>
          <w:lang w:val="es-ES"/>
        </w:rPr>
        <w:t>Por la orina se excretan inalteradas cantidades insignificantes de alectinib y del metabolito activo M4 (&lt;</w:t>
      </w:r>
      <w:ins w:id="535" w:author="RLS_Roche-II-Alex Final OS" w:date="2025-12-17T14:25:00Z">
        <w:r w:rsidR="00796008">
          <w:rPr>
            <w:lang w:val="es-ES"/>
          </w:rPr>
          <w:t> </w:t>
        </w:r>
      </w:ins>
      <w:del w:id="536" w:author="RLS_Roche-II-Alex Final OS" w:date="2025-12-17T14:25:00Z">
        <w:r w:rsidRPr="00E16BE5" w:rsidDel="00796008">
          <w:rPr>
            <w:lang w:val="es-ES"/>
          </w:rPr>
          <w:delText xml:space="preserve"> </w:delText>
        </w:r>
      </w:del>
      <w:r w:rsidRPr="00E16BE5">
        <w:rPr>
          <w:lang w:val="es-ES"/>
        </w:rPr>
        <w:t>0,2</w:t>
      </w:r>
      <w:ins w:id="537" w:author="RLS_Roche-II-Alex Final OS" w:date="2025-12-17T14:25:00Z">
        <w:r w:rsidR="00796008">
          <w:rPr>
            <w:lang w:val="es-ES"/>
          </w:rPr>
          <w:t> </w:t>
        </w:r>
      </w:ins>
      <w:r w:rsidRPr="00E16BE5">
        <w:rPr>
          <w:lang w:val="es-ES"/>
        </w:rPr>
        <w:t xml:space="preserve">% de la dosis). Según el análisis farmacocinético de la población, las exposiciones a alectinib y M4 fueron similares en pacientes con insuficiencia renal de leve a moderada y en pacientes con función renal normal. El perfil farmacocinético de alectinib no se ha estudiado en pacientes con insuficiencia renal grave. </w:t>
      </w:r>
    </w:p>
    <w:p w14:paraId="2A8E194F" w14:textId="77777777" w:rsidR="00B0243C" w:rsidRPr="00E16BE5" w:rsidRDefault="00B0243C">
      <w:pPr>
        <w:rPr>
          <w:lang w:val="es-ES"/>
        </w:rPr>
      </w:pPr>
    </w:p>
    <w:p w14:paraId="286DAD90" w14:textId="77777777" w:rsidR="00B0243C" w:rsidRPr="00E16BE5" w:rsidRDefault="003925CF">
      <w:pPr>
        <w:rPr>
          <w:i/>
          <w:u w:val="single"/>
          <w:lang w:val="es-ES"/>
        </w:rPr>
      </w:pPr>
      <w:r w:rsidRPr="00E16BE5">
        <w:rPr>
          <w:i/>
          <w:u w:val="single"/>
          <w:lang w:val="es-ES"/>
        </w:rPr>
        <w:t>Insuficiencia hepática</w:t>
      </w:r>
    </w:p>
    <w:p w14:paraId="12A83A31" w14:textId="77777777" w:rsidR="00B0243C" w:rsidRPr="00E16BE5" w:rsidRDefault="003925CF">
      <w:pPr>
        <w:rPr>
          <w:lang w:val="es-ES"/>
        </w:rPr>
      </w:pPr>
      <w:r w:rsidRPr="00E16BE5">
        <w:rPr>
          <w:lang w:val="es-ES"/>
        </w:rPr>
        <w:t>Como la eliminación de alectinib se realiza principalmente a través del metabolismo hepático, la insuficiencia hepática puede aumentar la concentración plasmática de alectinib y/o de su principal metabolito M4. Según el análisis farmacocinético de la población, las exposiciones a alectinib y M4 fueron similares en pacientes con insuficiencia hepática leve y en pacientes con función hepática normal.</w:t>
      </w:r>
    </w:p>
    <w:p w14:paraId="5ACD2B36" w14:textId="77777777" w:rsidR="00B0243C" w:rsidRPr="00E16BE5" w:rsidRDefault="00B0243C">
      <w:pPr>
        <w:rPr>
          <w:lang w:val="es-ES"/>
        </w:rPr>
      </w:pPr>
    </w:p>
    <w:p w14:paraId="0BFFA66A" w14:textId="7BBDB6BA" w:rsidR="00B0243C" w:rsidRPr="00E16BE5" w:rsidRDefault="003925CF">
      <w:pPr>
        <w:rPr>
          <w:lang w:val="es-ES"/>
        </w:rPr>
      </w:pPr>
      <w:r w:rsidRPr="00E16BE5">
        <w:rPr>
          <w:lang w:val="es-ES"/>
        </w:rPr>
        <w:t>Tras la administración de una dosis oral única de 300 mg de alectinib en sujetos con insuficiencia hepática grave (Child-Pugh C), la C</w:t>
      </w:r>
      <w:r w:rsidRPr="00E16BE5">
        <w:rPr>
          <w:vertAlign w:val="subscript"/>
          <w:lang w:val="es-ES"/>
        </w:rPr>
        <w:t>max</w:t>
      </w:r>
      <w:r w:rsidRPr="00E16BE5">
        <w:rPr>
          <w:lang w:val="es-ES"/>
        </w:rPr>
        <w:t xml:space="preserve"> fue la misma y la AUC</w:t>
      </w:r>
      <w:r w:rsidRPr="00E16BE5">
        <w:rPr>
          <w:vertAlign w:val="subscript"/>
          <w:lang w:val="es-ES"/>
        </w:rPr>
        <w:t>inf</w:t>
      </w:r>
      <w:r w:rsidRPr="00E16BE5">
        <w:rPr>
          <w:lang w:val="es-ES"/>
        </w:rPr>
        <w:t xml:space="preserve"> fue 2,2 veces mayor en la exposición a alectinib, y la C</w:t>
      </w:r>
      <w:r w:rsidRPr="00E16BE5">
        <w:rPr>
          <w:vertAlign w:val="subscript"/>
          <w:lang w:val="es-ES"/>
        </w:rPr>
        <w:t>max</w:t>
      </w:r>
      <w:r w:rsidRPr="00E16BE5">
        <w:rPr>
          <w:lang w:val="es-ES"/>
        </w:rPr>
        <w:t xml:space="preserve"> y la AUC</w:t>
      </w:r>
      <w:r w:rsidRPr="00E16BE5">
        <w:rPr>
          <w:vertAlign w:val="subscript"/>
          <w:lang w:val="es-ES"/>
        </w:rPr>
        <w:t>inf</w:t>
      </w:r>
      <w:r w:rsidRPr="00E16BE5">
        <w:rPr>
          <w:lang w:val="es-ES"/>
        </w:rPr>
        <w:t xml:space="preserve"> se redujeron en 39</w:t>
      </w:r>
      <w:ins w:id="538" w:author="RLS_Roche-II-Alex Final OS" w:date="2025-12-17T14:26:00Z">
        <w:r w:rsidR="00796008">
          <w:rPr>
            <w:lang w:val="es-ES"/>
          </w:rPr>
          <w:t> </w:t>
        </w:r>
      </w:ins>
      <w:r w:rsidRPr="00E16BE5">
        <w:rPr>
          <w:lang w:val="es-ES"/>
        </w:rPr>
        <w:t>% y 34</w:t>
      </w:r>
      <w:ins w:id="539" w:author="RLS_Roche-II-Alex Final OS" w:date="2025-12-17T14:26:00Z">
        <w:r w:rsidR="00796008">
          <w:rPr>
            <w:lang w:val="es-ES"/>
          </w:rPr>
          <w:t> </w:t>
        </w:r>
      </w:ins>
      <w:r w:rsidRPr="00E16BE5">
        <w:rPr>
          <w:lang w:val="es-ES"/>
        </w:rPr>
        <w:t xml:space="preserve">% respectivamente en la exposición a M4. </w:t>
      </w:r>
      <w:r w:rsidRPr="00E16BE5">
        <w:rPr>
          <w:lang w:val="es-ES"/>
        </w:rPr>
        <w:lastRenderedPageBreak/>
        <w:t>El resultado de la exposición combinada de alectinib y M4 mostró una AUC</w:t>
      </w:r>
      <w:r w:rsidRPr="00E16BE5">
        <w:rPr>
          <w:vertAlign w:val="subscript"/>
          <w:lang w:val="es-ES"/>
        </w:rPr>
        <w:t>inf</w:t>
      </w:r>
      <w:r w:rsidRPr="00E16BE5">
        <w:rPr>
          <w:lang w:val="es-ES"/>
        </w:rPr>
        <w:t xml:space="preserve"> 1,8 veces más alta en pacientes con insuficiencia hepática grave en comparación con los sujetos sanos.</w:t>
      </w:r>
    </w:p>
    <w:p w14:paraId="699FE448" w14:textId="77777777" w:rsidR="00B0243C" w:rsidRPr="00E16BE5" w:rsidRDefault="00B0243C">
      <w:pPr>
        <w:rPr>
          <w:lang w:val="es-ES"/>
        </w:rPr>
      </w:pPr>
    </w:p>
    <w:p w14:paraId="36058BB4" w14:textId="60EA0EB1" w:rsidR="00B0243C" w:rsidRPr="00E16BE5" w:rsidRDefault="003925CF">
      <w:pPr>
        <w:rPr>
          <w:lang w:val="es-ES"/>
        </w:rPr>
      </w:pPr>
      <w:r w:rsidRPr="00E16BE5">
        <w:rPr>
          <w:lang w:val="es-ES"/>
        </w:rPr>
        <w:t>El estudio de insuficiencia hepática también incluía un grupo con insuficiencia hepática moderada (Child-Pugh B) y se observó un modesto aumento en la exposición a alectinib en comparación con los sujetos sanos. No obstante, los sujetos en el grupo Child Pugh</w:t>
      </w:r>
      <w:ins w:id="540" w:author="RLS_Roche-II-Alex Final OS" w:date="2025-12-17T14:26:00Z">
        <w:r w:rsidR="00796008">
          <w:rPr>
            <w:lang w:val="es-ES"/>
          </w:rPr>
          <w:t> </w:t>
        </w:r>
      </w:ins>
      <w:del w:id="541" w:author="RLS_Roche-II-Alex Final OS" w:date="2025-12-17T14:26:00Z">
        <w:r w:rsidRPr="00E16BE5" w:rsidDel="00796008">
          <w:rPr>
            <w:lang w:val="es-ES"/>
          </w:rPr>
          <w:delText xml:space="preserve"> </w:delText>
        </w:r>
      </w:del>
      <w:r w:rsidRPr="00E16BE5">
        <w:rPr>
          <w:lang w:val="es-ES"/>
        </w:rPr>
        <w:t>B no sufrieron en general anormalidades en la bilirrubina, albúmina o tiempo de protombina, indicando que estos parámetros pueden no ser completamente representativos en insuficiencia hepática moderada en individuos con capacidad metabólica disminuida.</w:t>
      </w:r>
    </w:p>
    <w:p w14:paraId="0DCD414D" w14:textId="77777777" w:rsidR="00B0243C" w:rsidRPr="00E16BE5" w:rsidRDefault="00B0243C">
      <w:pPr>
        <w:rPr>
          <w:lang w:val="es-ES"/>
        </w:rPr>
      </w:pPr>
    </w:p>
    <w:p w14:paraId="164ED056" w14:textId="77777777" w:rsidR="00B0243C" w:rsidRPr="00E16BE5" w:rsidRDefault="003925CF">
      <w:pPr>
        <w:keepNext/>
        <w:spacing w:line="280" w:lineRule="auto"/>
        <w:rPr>
          <w:i/>
          <w:u w:val="single"/>
          <w:lang w:val="es-ES"/>
        </w:rPr>
      </w:pPr>
      <w:r w:rsidRPr="00E16BE5">
        <w:rPr>
          <w:i/>
          <w:u w:val="single"/>
          <w:lang w:val="es-ES"/>
        </w:rPr>
        <w:t>Efectos de la edad, peso, raza y sexo</w:t>
      </w:r>
    </w:p>
    <w:p w14:paraId="689B30E8" w14:textId="77777777" w:rsidR="00B0243C" w:rsidRPr="00E16BE5" w:rsidRDefault="003925CF">
      <w:pPr>
        <w:shd w:val="clear" w:color="auto" w:fill="FFFFFF"/>
        <w:rPr>
          <w:lang w:val="es-ES"/>
        </w:rPr>
      </w:pPr>
      <w:r w:rsidRPr="00E16BE5">
        <w:rPr>
          <w:lang w:val="es-ES"/>
        </w:rPr>
        <w:t>La edad, el peso, la raza y el sexo no tuvieron un efecto clínicamente significativo en la exposición sistémica de alectinib y M4. El rango de pesos corporales para pacientes reclutados en los estudios clínicos es de 36,9 - 123 kg. No se dispone de datos en pacientes con peso corporal extremo (&gt; 130 kg) (ver sección 4.2).</w:t>
      </w:r>
    </w:p>
    <w:p w14:paraId="24B020EE" w14:textId="77777777" w:rsidR="00B0243C" w:rsidRPr="00E16BE5" w:rsidRDefault="00B0243C">
      <w:pPr>
        <w:shd w:val="clear" w:color="auto" w:fill="FFFFFF"/>
        <w:rPr>
          <w:i/>
          <w:lang w:val="es-ES"/>
        </w:rPr>
      </w:pPr>
    </w:p>
    <w:p w14:paraId="13EC0C7A" w14:textId="77777777" w:rsidR="00B0243C" w:rsidRPr="00E16BE5" w:rsidRDefault="003925CF">
      <w:pPr>
        <w:ind w:left="567" w:hanging="567"/>
        <w:rPr>
          <w:lang w:val="es-ES"/>
        </w:rPr>
      </w:pPr>
      <w:r w:rsidRPr="00E16BE5">
        <w:rPr>
          <w:b/>
          <w:lang w:val="es-ES"/>
        </w:rPr>
        <w:t>5.3</w:t>
      </w:r>
      <w:r w:rsidRPr="00E16BE5">
        <w:rPr>
          <w:b/>
          <w:lang w:val="es-ES"/>
        </w:rPr>
        <w:tab/>
        <w:t>Datos preclínicos sobre seguridad</w:t>
      </w:r>
    </w:p>
    <w:p w14:paraId="61A758C5" w14:textId="77777777" w:rsidR="00B0243C" w:rsidRPr="00E16BE5" w:rsidRDefault="00B0243C">
      <w:pPr>
        <w:rPr>
          <w:lang w:val="es-ES"/>
        </w:rPr>
      </w:pPr>
    </w:p>
    <w:p w14:paraId="6C055D19" w14:textId="77777777" w:rsidR="00B0243C" w:rsidRPr="00E16BE5" w:rsidRDefault="003925CF">
      <w:pPr>
        <w:rPr>
          <w:u w:val="single"/>
          <w:lang w:val="es-ES"/>
        </w:rPr>
      </w:pPr>
      <w:r w:rsidRPr="00E16BE5">
        <w:rPr>
          <w:u w:val="single"/>
          <w:lang w:val="es-ES"/>
        </w:rPr>
        <w:t>Carcinogenicidad</w:t>
      </w:r>
    </w:p>
    <w:p w14:paraId="24D178A0" w14:textId="77777777" w:rsidR="00B0243C" w:rsidRPr="00E16BE5" w:rsidRDefault="003925CF">
      <w:pPr>
        <w:rPr>
          <w:lang w:val="es-ES"/>
        </w:rPr>
      </w:pPr>
      <w:r w:rsidRPr="00E16BE5">
        <w:rPr>
          <w:lang w:val="es-ES"/>
        </w:rPr>
        <w:t>No se han realizado estudios de carcinogenicidad para determinar el potencial carcinogénico de alectinib.</w:t>
      </w:r>
    </w:p>
    <w:p w14:paraId="130D6560" w14:textId="77777777" w:rsidR="00B0243C" w:rsidRPr="00E16BE5" w:rsidRDefault="00B0243C">
      <w:pPr>
        <w:rPr>
          <w:lang w:val="es-ES"/>
        </w:rPr>
      </w:pPr>
    </w:p>
    <w:p w14:paraId="03F6BFC9" w14:textId="77777777" w:rsidR="00B0243C" w:rsidRPr="00E16BE5" w:rsidRDefault="003925CF">
      <w:pPr>
        <w:rPr>
          <w:u w:val="single"/>
          <w:lang w:val="es-ES"/>
        </w:rPr>
      </w:pPr>
      <w:r w:rsidRPr="00E16BE5">
        <w:rPr>
          <w:u w:val="single"/>
          <w:lang w:val="es-ES"/>
        </w:rPr>
        <w:t>Mutagenicidad</w:t>
      </w:r>
    </w:p>
    <w:p w14:paraId="2C28466E" w14:textId="77777777" w:rsidR="00B0243C" w:rsidRPr="00E16BE5" w:rsidRDefault="003925CF">
      <w:pPr>
        <w:rPr>
          <w:lang w:val="es-ES"/>
        </w:rPr>
      </w:pPr>
      <w:r w:rsidRPr="00E16BE5">
        <w:rPr>
          <w:lang w:val="es-ES"/>
        </w:rPr>
        <w:t xml:space="preserve">Alectinib no fue mutagénico en el ensayo de mutación inversa bacteriana (Ames) </w:t>
      </w:r>
      <w:r w:rsidRPr="00E16BE5">
        <w:rPr>
          <w:i/>
          <w:lang w:val="es-ES"/>
        </w:rPr>
        <w:t>in vitro,</w:t>
      </w:r>
      <w:r w:rsidRPr="00E16BE5">
        <w:rPr>
          <w:lang w:val="es-ES"/>
        </w:rPr>
        <w:t xml:space="preserve"> pero indujo un ligero aumento de las aberraciones numéricas en el ensayo citogenético </w:t>
      </w:r>
      <w:r w:rsidRPr="00E16BE5">
        <w:rPr>
          <w:i/>
          <w:lang w:val="es-ES"/>
        </w:rPr>
        <w:t>in vitro</w:t>
      </w:r>
      <w:r w:rsidRPr="00E16BE5">
        <w:rPr>
          <w:lang w:val="es-ES"/>
        </w:rPr>
        <w:t xml:space="preserve"> con células de pulmón de hámster chino (CHL) con activación metabólica, y micronúcleos en un ensayo de micronúcleos de médula ósea en rata. El mecanismo de inducción de micronúcleos fue una segregación anormal cromosómica (aneugenicidad), en lugar de un efecto clastogénico en los cromosomas.</w:t>
      </w:r>
    </w:p>
    <w:p w14:paraId="2022BD95" w14:textId="77777777" w:rsidR="00B0243C" w:rsidRPr="00E16BE5" w:rsidRDefault="00B0243C">
      <w:pPr>
        <w:rPr>
          <w:lang w:val="es-ES"/>
        </w:rPr>
      </w:pPr>
    </w:p>
    <w:p w14:paraId="6FCFCBE0" w14:textId="77777777" w:rsidR="00B0243C" w:rsidRPr="00E16BE5" w:rsidRDefault="003925CF">
      <w:pPr>
        <w:rPr>
          <w:u w:val="single"/>
          <w:lang w:val="es-ES"/>
        </w:rPr>
      </w:pPr>
      <w:r w:rsidRPr="00E16BE5">
        <w:rPr>
          <w:u w:val="single"/>
          <w:lang w:val="es-ES"/>
        </w:rPr>
        <w:t>Deterioro de la fertilidad</w:t>
      </w:r>
    </w:p>
    <w:p w14:paraId="11CD4CE9" w14:textId="15A36917" w:rsidR="00B0243C" w:rsidRPr="00E16BE5" w:rsidRDefault="003925CF">
      <w:pPr>
        <w:rPr>
          <w:lang w:val="es-ES"/>
        </w:rPr>
      </w:pPr>
      <w:r w:rsidRPr="00E16BE5">
        <w:rPr>
          <w:lang w:val="es-ES"/>
        </w:rPr>
        <w:t>No se han realizado estudios de fertilidad en animales para evaluar el efecto de alectinib. No se han observado efectos adversos en los órganos reproductores masculinos y femeninos en los estudios de toxicidad general. Estos estudios se realizaron en ratas y monos con exposiciones iguales o mayores a 2,6 y 0,5 veces la exposición humana, respectivamente, medidas con el área bajo la curva (AUC), a la dosis recomendada de 600 mg dos veces al día.</w:t>
      </w:r>
    </w:p>
    <w:p w14:paraId="0C0C35EE" w14:textId="77777777" w:rsidR="00B0243C" w:rsidRPr="00E16BE5" w:rsidRDefault="00B0243C">
      <w:pPr>
        <w:rPr>
          <w:lang w:val="es-ES"/>
        </w:rPr>
      </w:pPr>
    </w:p>
    <w:p w14:paraId="4B7D902D" w14:textId="77777777" w:rsidR="00B0243C" w:rsidRPr="00E16BE5" w:rsidRDefault="003925CF">
      <w:pPr>
        <w:rPr>
          <w:u w:val="single"/>
          <w:lang w:val="es-ES"/>
        </w:rPr>
      </w:pPr>
      <w:r w:rsidRPr="00E16BE5">
        <w:rPr>
          <w:u w:val="single"/>
          <w:lang w:val="es-ES"/>
        </w:rPr>
        <w:t>Teratogenicidad</w:t>
      </w:r>
    </w:p>
    <w:p w14:paraId="2B10E857" w14:textId="77777777" w:rsidR="00B0243C" w:rsidRPr="00E16BE5" w:rsidRDefault="003925CF">
      <w:pPr>
        <w:rPr>
          <w:lang w:val="es-ES"/>
        </w:rPr>
      </w:pPr>
      <w:r w:rsidRPr="00E16BE5">
        <w:rPr>
          <w:lang w:val="es-ES"/>
        </w:rPr>
        <w:t>Alectinib causó toxicidad embriofetal en ratas y conejas embarazadas. En ratas gestantes, alectinib causó la pérdida embriofetal total (aborto involuntario) a exposiciones de 4,5 veces la exposición humana de AUC y pequeños fetos con retraso en la osificación y anormalidades menores de los órganos a exposiciones de 2,7 veces la exposición humana de AUC. En conejas embarazadas, alectinib causó la pérdida embriofetal, fetos pequeños y una mayor incidencia de variaciones esqueléticas a exposiciones de 2,9 veces la exposición humana de AUC a la dosis recomendada.</w:t>
      </w:r>
    </w:p>
    <w:p w14:paraId="42AE0ADA" w14:textId="77777777" w:rsidR="00B0243C" w:rsidRPr="00E16BE5" w:rsidRDefault="00B0243C">
      <w:pPr>
        <w:rPr>
          <w:lang w:val="es-ES"/>
        </w:rPr>
      </w:pPr>
    </w:p>
    <w:p w14:paraId="29E31E58" w14:textId="77777777" w:rsidR="00B0243C" w:rsidRPr="00E16BE5" w:rsidRDefault="003925CF">
      <w:pPr>
        <w:rPr>
          <w:u w:val="single"/>
          <w:lang w:val="es-ES"/>
        </w:rPr>
      </w:pPr>
      <w:r w:rsidRPr="00E16BE5">
        <w:rPr>
          <w:u w:val="single"/>
          <w:lang w:val="es-ES"/>
        </w:rPr>
        <w:t>Otros</w:t>
      </w:r>
    </w:p>
    <w:p w14:paraId="090FE4F2" w14:textId="77777777" w:rsidR="00B0243C" w:rsidRPr="00E16BE5" w:rsidRDefault="003925CF">
      <w:pPr>
        <w:rPr>
          <w:lang w:val="es-ES"/>
        </w:rPr>
      </w:pPr>
      <w:r w:rsidRPr="00E16BE5">
        <w:rPr>
          <w:lang w:val="es-ES"/>
        </w:rPr>
        <w:t xml:space="preserve">Alectinib absorbe la luz ultravioleta (UV) entre 200 y 400 nm y demostró un potencial fototóxico en una prueba de fotosensibilidad </w:t>
      </w:r>
      <w:r w:rsidRPr="00E16BE5">
        <w:rPr>
          <w:i/>
          <w:lang w:val="es-ES"/>
        </w:rPr>
        <w:t>in vitro</w:t>
      </w:r>
      <w:r w:rsidRPr="00E16BE5">
        <w:rPr>
          <w:lang w:val="es-ES"/>
        </w:rPr>
        <w:t xml:space="preserve"> en fibroblastos murinos cultivados tras la radiación UVA.</w:t>
      </w:r>
    </w:p>
    <w:p w14:paraId="41CEDCA0" w14:textId="77777777" w:rsidR="00B0243C" w:rsidRPr="00E16BE5" w:rsidRDefault="00B0243C">
      <w:pPr>
        <w:rPr>
          <w:lang w:val="es-ES"/>
        </w:rPr>
      </w:pPr>
    </w:p>
    <w:p w14:paraId="37F2AF41" w14:textId="77777777" w:rsidR="00B0243C" w:rsidRPr="00E16BE5" w:rsidRDefault="003925CF">
      <w:pPr>
        <w:rPr>
          <w:lang w:val="es-ES"/>
        </w:rPr>
      </w:pPr>
      <w:r w:rsidRPr="00E16BE5">
        <w:rPr>
          <w:lang w:val="es-ES"/>
        </w:rPr>
        <w:t xml:space="preserve">En estudios toxicológicos con repetición de dosis, los órganos diana en ratas y monos con exposiciones clínicamente relevantes, incluían, pero no estaban limitados al sistema eritroide, el tracto gastrointestinal y el sistema hepatobiliar. </w:t>
      </w:r>
    </w:p>
    <w:p w14:paraId="743A353D" w14:textId="77777777" w:rsidR="00B0243C" w:rsidRPr="00E16BE5" w:rsidRDefault="00B0243C">
      <w:pPr>
        <w:rPr>
          <w:lang w:val="es-ES"/>
        </w:rPr>
      </w:pPr>
    </w:p>
    <w:p w14:paraId="78196330" w14:textId="16CC740A" w:rsidR="00B0243C" w:rsidRPr="00E16BE5" w:rsidRDefault="003925CF">
      <w:pPr>
        <w:rPr>
          <w:lang w:val="es-ES"/>
        </w:rPr>
      </w:pPr>
      <w:r w:rsidRPr="00E16BE5">
        <w:rPr>
          <w:lang w:val="es-ES"/>
        </w:rPr>
        <w:t>Se observó una morfología eritrocitaria anormal con exposiciones iguales o superiores al 10-60</w:t>
      </w:r>
      <w:ins w:id="542" w:author="RLS_Roche-II-Alex Final OS" w:date="2025-12-17T14:26:00Z">
        <w:r w:rsidR="00796008">
          <w:rPr>
            <w:lang w:val="es-ES"/>
          </w:rPr>
          <w:t> </w:t>
        </w:r>
      </w:ins>
      <w:r w:rsidRPr="00E16BE5">
        <w:rPr>
          <w:lang w:val="es-ES"/>
        </w:rPr>
        <w:t>% de la exposición humana mediante AUC con la dosis recomendada. Se observó una ampliación de la zona proliferativa en la mucosa gastrointestinal (GI) de ambas especies con exposiciones iguales o superiores a 20-120</w:t>
      </w:r>
      <w:ins w:id="543" w:author="RLS_Roche-II-Alex Final OS" w:date="2025-12-17T14:27:00Z">
        <w:r w:rsidR="00796008">
          <w:rPr>
            <w:lang w:val="es-ES"/>
          </w:rPr>
          <w:t> </w:t>
        </w:r>
      </w:ins>
      <w:r w:rsidRPr="00E16BE5">
        <w:rPr>
          <w:lang w:val="es-ES"/>
        </w:rPr>
        <w:t xml:space="preserve">% de la exposición AUC en humanos con la dosis recomendada. Se observó un </w:t>
      </w:r>
      <w:r w:rsidRPr="00E16BE5">
        <w:rPr>
          <w:lang w:val="es-ES"/>
        </w:rPr>
        <w:lastRenderedPageBreak/>
        <w:t>aumento de la fosfatasa alcalina hepática (FAH) y de la bilirrubina directa, además de una vacuolización/degeneración/necrosis del epitelio del conducto biliar y una ampliación/necrosis focal de los hepatocitos en ratas y/o monos con exposiciones iguales o superiores a 20-30</w:t>
      </w:r>
      <w:ins w:id="544" w:author="RLS_Roche-II-Alex Final OS" w:date="2025-12-17T14:27:00Z">
        <w:r w:rsidR="00796008">
          <w:rPr>
            <w:lang w:val="es-ES"/>
          </w:rPr>
          <w:t> </w:t>
        </w:r>
      </w:ins>
      <w:r w:rsidRPr="00E16BE5">
        <w:rPr>
          <w:lang w:val="es-ES"/>
        </w:rPr>
        <w:t xml:space="preserve">% de la exposición AUC en humanos con la dosis recomendada. </w:t>
      </w:r>
    </w:p>
    <w:p w14:paraId="00FF165D" w14:textId="77777777" w:rsidR="00B0243C" w:rsidRPr="00E16BE5" w:rsidRDefault="00B0243C">
      <w:pPr>
        <w:rPr>
          <w:lang w:val="es-ES"/>
        </w:rPr>
      </w:pPr>
    </w:p>
    <w:p w14:paraId="55098CE1" w14:textId="77777777" w:rsidR="00B0243C" w:rsidRPr="00E16BE5" w:rsidRDefault="003925CF">
      <w:pPr>
        <w:rPr>
          <w:lang w:val="es-ES"/>
        </w:rPr>
      </w:pPr>
      <w:r w:rsidRPr="00E16BE5">
        <w:rPr>
          <w:lang w:val="es-ES"/>
        </w:rPr>
        <w:t>Se observó un efecto hipotensor leve en monos con exposiciones clínicamente relevantes.</w:t>
      </w:r>
    </w:p>
    <w:p w14:paraId="6A6E7C30" w14:textId="77777777" w:rsidR="00B0243C" w:rsidRPr="00E16BE5" w:rsidRDefault="00B0243C">
      <w:pPr>
        <w:rPr>
          <w:lang w:val="es-ES"/>
        </w:rPr>
      </w:pPr>
    </w:p>
    <w:p w14:paraId="2B9F2AAF" w14:textId="77777777" w:rsidR="00B0243C" w:rsidRPr="00E16BE5" w:rsidRDefault="00B0243C">
      <w:pPr>
        <w:rPr>
          <w:lang w:val="es-ES"/>
        </w:rPr>
      </w:pPr>
    </w:p>
    <w:p w14:paraId="14354EF9" w14:textId="77777777" w:rsidR="00B0243C" w:rsidRPr="00E16BE5" w:rsidRDefault="003925CF">
      <w:pPr>
        <w:keepNext/>
        <w:ind w:left="567" w:hanging="567"/>
        <w:rPr>
          <w:b/>
          <w:lang w:val="es-ES"/>
        </w:rPr>
      </w:pPr>
      <w:r w:rsidRPr="00E16BE5">
        <w:rPr>
          <w:b/>
          <w:lang w:val="es-ES"/>
        </w:rPr>
        <w:t>6.</w:t>
      </w:r>
      <w:r w:rsidRPr="00E16BE5">
        <w:rPr>
          <w:b/>
          <w:lang w:val="es-ES"/>
        </w:rPr>
        <w:tab/>
        <w:t>DATOS FARMACÉUTICOS</w:t>
      </w:r>
    </w:p>
    <w:p w14:paraId="5C23604D" w14:textId="77777777" w:rsidR="00B0243C" w:rsidRPr="00E16BE5" w:rsidRDefault="00B0243C">
      <w:pPr>
        <w:keepNext/>
        <w:rPr>
          <w:lang w:val="es-ES"/>
        </w:rPr>
      </w:pPr>
    </w:p>
    <w:p w14:paraId="54324C81" w14:textId="77777777" w:rsidR="00B0243C" w:rsidRPr="00E16BE5" w:rsidRDefault="003925CF">
      <w:pPr>
        <w:ind w:left="567" w:hanging="567"/>
        <w:rPr>
          <w:lang w:val="es-ES"/>
        </w:rPr>
      </w:pPr>
      <w:r w:rsidRPr="00E16BE5">
        <w:rPr>
          <w:b/>
          <w:lang w:val="es-ES"/>
        </w:rPr>
        <w:t>6.1</w:t>
      </w:r>
      <w:r w:rsidRPr="00E16BE5">
        <w:rPr>
          <w:b/>
          <w:lang w:val="es-ES"/>
        </w:rPr>
        <w:tab/>
        <w:t>Lista de excipientes</w:t>
      </w:r>
    </w:p>
    <w:p w14:paraId="28ADC53C" w14:textId="77777777" w:rsidR="00B0243C" w:rsidRPr="00E16BE5" w:rsidRDefault="00B0243C">
      <w:pPr>
        <w:rPr>
          <w:i/>
          <w:lang w:val="es-ES"/>
        </w:rPr>
      </w:pPr>
    </w:p>
    <w:p w14:paraId="2D745681" w14:textId="77777777" w:rsidR="00B0243C" w:rsidRPr="00E16BE5" w:rsidRDefault="003925CF">
      <w:pPr>
        <w:rPr>
          <w:u w:val="single"/>
          <w:lang w:val="es-ES"/>
        </w:rPr>
      </w:pPr>
      <w:r w:rsidRPr="00E16BE5">
        <w:rPr>
          <w:u w:val="single"/>
          <w:lang w:val="es-ES"/>
        </w:rPr>
        <w:t>Contenido de la cápsula</w:t>
      </w:r>
    </w:p>
    <w:p w14:paraId="6327662F" w14:textId="77777777" w:rsidR="00B0243C" w:rsidRPr="00E16BE5" w:rsidRDefault="003925CF">
      <w:pPr>
        <w:rPr>
          <w:lang w:val="es-ES"/>
        </w:rPr>
      </w:pPr>
      <w:r w:rsidRPr="00E16BE5">
        <w:rPr>
          <w:lang w:val="es-ES"/>
        </w:rPr>
        <w:t>Lactosa monohidrato</w:t>
      </w:r>
    </w:p>
    <w:p w14:paraId="7987F250" w14:textId="77777777" w:rsidR="00B0243C" w:rsidRPr="00E16BE5" w:rsidRDefault="003925CF">
      <w:pPr>
        <w:rPr>
          <w:lang w:val="es-ES"/>
        </w:rPr>
      </w:pPr>
      <w:r w:rsidRPr="00E16BE5">
        <w:rPr>
          <w:lang w:val="es-ES"/>
        </w:rPr>
        <w:t>Hidroxipropilcelulosa</w:t>
      </w:r>
    </w:p>
    <w:p w14:paraId="6F67CDB6" w14:textId="77777777" w:rsidR="00B0243C" w:rsidRPr="00E16BE5" w:rsidRDefault="003925CF">
      <w:pPr>
        <w:rPr>
          <w:lang w:val="es-ES"/>
        </w:rPr>
      </w:pPr>
      <w:r w:rsidRPr="00E16BE5">
        <w:rPr>
          <w:lang w:val="es-ES"/>
        </w:rPr>
        <w:t>Laurilsulfato de sodio</w:t>
      </w:r>
    </w:p>
    <w:p w14:paraId="7C4BB99F" w14:textId="77777777" w:rsidR="00B0243C" w:rsidRPr="00E16BE5" w:rsidRDefault="003925CF">
      <w:pPr>
        <w:rPr>
          <w:lang w:val="es-ES"/>
        </w:rPr>
      </w:pPr>
      <w:r w:rsidRPr="00E16BE5">
        <w:rPr>
          <w:lang w:val="es-ES"/>
        </w:rPr>
        <w:t>Estearato de magnesio</w:t>
      </w:r>
    </w:p>
    <w:p w14:paraId="001D085E" w14:textId="77777777" w:rsidR="00B0243C" w:rsidRPr="00E16BE5" w:rsidRDefault="003925CF">
      <w:pPr>
        <w:rPr>
          <w:lang w:val="es-ES"/>
        </w:rPr>
      </w:pPr>
      <w:r w:rsidRPr="00E16BE5">
        <w:rPr>
          <w:lang w:val="es-ES"/>
        </w:rPr>
        <w:t>Carmelosa cálcica</w:t>
      </w:r>
    </w:p>
    <w:p w14:paraId="74D6BE82" w14:textId="77777777" w:rsidR="00B0243C" w:rsidRPr="00E16BE5" w:rsidRDefault="00B0243C">
      <w:pPr>
        <w:rPr>
          <w:lang w:val="es-ES"/>
        </w:rPr>
      </w:pPr>
    </w:p>
    <w:p w14:paraId="6D57828D" w14:textId="77777777" w:rsidR="00B0243C" w:rsidRPr="00E16BE5" w:rsidRDefault="003925CF">
      <w:pPr>
        <w:rPr>
          <w:u w:val="single"/>
          <w:lang w:val="es-ES"/>
        </w:rPr>
      </w:pPr>
      <w:r w:rsidRPr="00E16BE5">
        <w:rPr>
          <w:u w:val="single"/>
          <w:lang w:val="es-ES"/>
        </w:rPr>
        <w:t>Cubierta de la cápsula</w:t>
      </w:r>
    </w:p>
    <w:p w14:paraId="51385714" w14:textId="77777777" w:rsidR="00B0243C" w:rsidRPr="00E16BE5" w:rsidRDefault="003925CF">
      <w:pPr>
        <w:rPr>
          <w:lang w:val="es-ES"/>
        </w:rPr>
      </w:pPr>
      <w:r w:rsidRPr="00E16BE5">
        <w:rPr>
          <w:lang w:val="es-ES"/>
        </w:rPr>
        <w:t>Hipromelosa</w:t>
      </w:r>
    </w:p>
    <w:p w14:paraId="79717DD8" w14:textId="77777777" w:rsidR="00B0243C" w:rsidRPr="00E16BE5" w:rsidRDefault="003925CF">
      <w:pPr>
        <w:rPr>
          <w:lang w:val="es-ES"/>
        </w:rPr>
      </w:pPr>
      <w:r w:rsidRPr="00E16BE5">
        <w:rPr>
          <w:lang w:val="es-ES"/>
        </w:rPr>
        <w:t>Carragenano</w:t>
      </w:r>
    </w:p>
    <w:p w14:paraId="11F5B0AC" w14:textId="77777777" w:rsidR="00B0243C" w:rsidRPr="00E16BE5" w:rsidRDefault="003925CF">
      <w:pPr>
        <w:rPr>
          <w:lang w:val="es-ES"/>
        </w:rPr>
      </w:pPr>
      <w:r w:rsidRPr="00E16BE5">
        <w:rPr>
          <w:lang w:val="es-ES"/>
        </w:rPr>
        <w:t>Cloruro potásico</w:t>
      </w:r>
    </w:p>
    <w:p w14:paraId="19876ADD" w14:textId="77777777" w:rsidR="00B0243C" w:rsidRPr="00E16BE5" w:rsidRDefault="003925CF">
      <w:pPr>
        <w:rPr>
          <w:lang w:val="es-ES"/>
        </w:rPr>
      </w:pPr>
      <w:r w:rsidRPr="00E16BE5">
        <w:rPr>
          <w:lang w:val="es-ES"/>
        </w:rPr>
        <w:t>Dióxido de titanio (E171)</w:t>
      </w:r>
    </w:p>
    <w:p w14:paraId="7B1B527C" w14:textId="77777777" w:rsidR="00B0243C" w:rsidRPr="00E16BE5" w:rsidRDefault="003925CF">
      <w:pPr>
        <w:rPr>
          <w:lang w:val="es-ES"/>
        </w:rPr>
      </w:pPr>
      <w:r w:rsidRPr="00E16BE5">
        <w:rPr>
          <w:lang w:val="es-ES"/>
        </w:rPr>
        <w:t>Almidón de maíz</w:t>
      </w:r>
    </w:p>
    <w:p w14:paraId="623853B5" w14:textId="77777777" w:rsidR="00B0243C" w:rsidRPr="00E16BE5" w:rsidRDefault="003925CF">
      <w:pPr>
        <w:rPr>
          <w:lang w:val="es-ES"/>
        </w:rPr>
      </w:pPr>
      <w:r w:rsidRPr="00E16BE5">
        <w:rPr>
          <w:lang w:val="es-ES"/>
        </w:rPr>
        <w:t>Cera de carnauba</w:t>
      </w:r>
    </w:p>
    <w:p w14:paraId="25F03FEA" w14:textId="77777777" w:rsidR="00B0243C" w:rsidRPr="00E16BE5" w:rsidRDefault="00B0243C">
      <w:pPr>
        <w:rPr>
          <w:lang w:val="es-ES"/>
        </w:rPr>
      </w:pPr>
    </w:p>
    <w:p w14:paraId="0CD0C2D6" w14:textId="77777777" w:rsidR="00B0243C" w:rsidRPr="00E16BE5" w:rsidRDefault="003925CF">
      <w:pPr>
        <w:keepNext/>
        <w:keepLines/>
        <w:rPr>
          <w:u w:val="single"/>
          <w:lang w:val="es-ES"/>
        </w:rPr>
      </w:pPr>
      <w:r w:rsidRPr="00E16BE5">
        <w:rPr>
          <w:u w:val="single"/>
          <w:lang w:val="es-ES"/>
        </w:rPr>
        <w:t>Tinta de impresión</w:t>
      </w:r>
    </w:p>
    <w:p w14:paraId="3FCF4284" w14:textId="77777777" w:rsidR="00B0243C" w:rsidRPr="0075533C" w:rsidRDefault="003925CF">
      <w:pPr>
        <w:keepNext/>
        <w:keepLines/>
        <w:rPr>
          <w:lang w:val="pt-PT"/>
        </w:rPr>
      </w:pPr>
      <w:r w:rsidRPr="0075533C">
        <w:rPr>
          <w:lang w:val="pt-PT"/>
        </w:rPr>
        <w:t>Óxido de hierro rojo (E172)</w:t>
      </w:r>
    </w:p>
    <w:p w14:paraId="0D379354" w14:textId="77777777" w:rsidR="00B0243C" w:rsidRPr="0075533C" w:rsidRDefault="003925CF">
      <w:pPr>
        <w:keepNext/>
        <w:keepLines/>
        <w:rPr>
          <w:lang w:val="pt-PT"/>
        </w:rPr>
      </w:pPr>
      <w:r w:rsidRPr="0075533C">
        <w:rPr>
          <w:lang w:val="pt-PT"/>
        </w:rPr>
        <w:t>Óxido de hierro amarillo (E172)</w:t>
      </w:r>
    </w:p>
    <w:p w14:paraId="281BBB09" w14:textId="77777777" w:rsidR="00B0243C" w:rsidRPr="0075533C" w:rsidRDefault="003925CF">
      <w:pPr>
        <w:keepNext/>
        <w:keepLines/>
        <w:rPr>
          <w:lang w:val="pt-PT"/>
        </w:rPr>
      </w:pPr>
      <w:r w:rsidRPr="0075533C">
        <w:rPr>
          <w:lang w:val="pt-PT"/>
        </w:rPr>
        <w:t>Laca de aluminio Carmín índigo (E132)</w:t>
      </w:r>
    </w:p>
    <w:p w14:paraId="4AE3009E" w14:textId="77777777" w:rsidR="00B0243C" w:rsidRPr="0075533C" w:rsidRDefault="003925CF">
      <w:pPr>
        <w:keepNext/>
        <w:keepLines/>
        <w:rPr>
          <w:lang w:val="pt-PT"/>
        </w:rPr>
      </w:pPr>
      <w:r w:rsidRPr="0075533C">
        <w:rPr>
          <w:lang w:val="pt-PT"/>
        </w:rPr>
        <w:t>Cera de carnauba</w:t>
      </w:r>
    </w:p>
    <w:p w14:paraId="019B77A8" w14:textId="77777777" w:rsidR="00B0243C" w:rsidRPr="0075533C" w:rsidRDefault="003925CF">
      <w:pPr>
        <w:keepNext/>
        <w:keepLines/>
        <w:rPr>
          <w:lang w:val="pt-PT"/>
        </w:rPr>
      </w:pPr>
      <w:r w:rsidRPr="0075533C">
        <w:rPr>
          <w:lang w:val="pt-PT"/>
        </w:rPr>
        <w:t>Laca blanca</w:t>
      </w:r>
    </w:p>
    <w:p w14:paraId="444A1BBB" w14:textId="77777777" w:rsidR="00B0243C" w:rsidRPr="0075533C" w:rsidRDefault="003925CF">
      <w:pPr>
        <w:rPr>
          <w:lang w:val="pt-PT"/>
        </w:rPr>
      </w:pPr>
      <w:r w:rsidRPr="0075533C">
        <w:rPr>
          <w:lang w:val="pt-PT"/>
        </w:rPr>
        <w:t>Monooleato de glicerilo</w:t>
      </w:r>
    </w:p>
    <w:p w14:paraId="6A16BB82" w14:textId="77777777" w:rsidR="00B0243C" w:rsidRPr="0075533C" w:rsidRDefault="00B0243C">
      <w:pPr>
        <w:rPr>
          <w:lang w:val="pt-PT"/>
        </w:rPr>
      </w:pPr>
    </w:p>
    <w:p w14:paraId="05246916" w14:textId="77777777" w:rsidR="00B0243C" w:rsidRPr="0075533C" w:rsidRDefault="003925CF">
      <w:pPr>
        <w:ind w:left="567" w:hanging="567"/>
        <w:rPr>
          <w:lang w:val="pt-PT"/>
        </w:rPr>
      </w:pPr>
      <w:r w:rsidRPr="0075533C">
        <w:rPr>
          <w:b/>
          <w:lang w:val="pt-PT"/>
        </w:rPr>
        <w:t>6.2</w:t>
      </w:r>
      <w:r w:rsidRPr="0075533C">
        <w:rPr>
          <w:b/>
          <w:lang w:val="pt-PT"/>
        </w:rPr>
        <w:tab/>
        <w:t>Incompatibilidades</w:t>
      </w:r>
    </w:p>
    <w:p w14:paraId="60E011F5" w14:textId="77777777" w:rsidR="00B0243C" w:rsidRPr="0075533C" w:rsidRDefault="00B0243C">
      <w:pPr>
        <w:rPr>
          <w:lang w:val="pt-PT"/>
        </w:rPr>
      </w:pPr>
    </w:p>
    <w:p w14:paraId="0F1DE136" w14:textId="77777777" w:rsidR="00B0243C" w:rsidRPr="0075533C" w:rsidRDefault="003925CF">
      <w:pPr>
        <w:rPr>
          <w:lang w:val="pt-PT"/>
        </w:rPr>
      </w:pPr>
      <w:r w:rsidRPr="0075533C">
        <w:rPr>
          <w:lang w:val="pt-PT"/>
        </w:rPr>
        <w:t>No procede.</w:t>
      </w:r>
    </w:p>
    <w:p w14:paraId="08559C1A" w14:textId="77777777" w:rsidR="00B0243C" w:rsidRPr="0075533C" w:rsidRDefault="00B0243C">
      <w:pPr>
        <w:rPr>
          <w:lang w:val="pt-PT"/>
        </w:rPr>
      </w:pPr>
    </w:p>
    <w:p w14:paraId="57524FDC" w14:textId="77777777" w:rsidR="00B0243C" w:rsidRPr="00E16BE5" w:rsidRDefault="003925CF">
      <w:pPr>
        <w:keepNext/>
        <w:keepLines/>
        <w:ind w:left="567" w:hanging="567"/>
        <w:rPr>
          <w:lang w:val="es-ES"/>
        </w:rPr>
      </w:pPr>
      <w:r w:rsidRPr="00E16BE5">
        <w:rPr>
          <w:b/>
          <w:lang w:val="es-ES"/>
        </w:rPr>
        <w:t>6.3</w:t>
      </w:r>
      <w:r w:rsidRPr="00E16BE5">
        <w:rPr>
          <w:b/>
          <w:lang w:val="es-ES"/>
        </w:rPr>
        <w:tab/>
        <w:t>Periodo de validez</w:t>
      </w:r>
    </w:p>
    <w:p w14:paraId="0BCE9087" w14:textId="77777777" w:rsidR="00B0243C" w:rsidRPr="00E16BE5" w:rsidRDefault="00B0243C">
      <w:pPr>
        <w:keepNext/>
        <w:keepLines/>
        <w:rPr>
          <w:lang w:val="es-ES"/>
        </w:rPr>
      </w:pPr>
    </w:p>
    <w:p w14:paraId="0E8B4A36" w14:textId="77777777" w:rsidR="00B0243C" w:rsidRPr="00E16BE5" w:rsidRDefault="003925CF">
      <w:pPr>
        <w:keepNext/>
        <w:keepLines/>
        <w:rPr>
          <w:lang w:val="es-ES"/>
        </w:rPr>
      </w:pPr>
      <w:r w:rsidRPr="00E16BE5">
        <w:rPr>
          <w:lang w:val="es-ES"/>
        </w:rPr>
        <w:t>5 años.</w:t>
      </w:r>
    </w:p>
    <w:p w14:paraId="10AAB1D1" w14:textId="77777777" w:rsidR="00B0243C" w:rsidRPr="00E16BE5" w:rsidRDefault="00B0243C">
      <w:pPr>
        <w:rPr>
          <w:lang w:val="es-ES"/>
        </w:rPr>
      </w:pPr>
    </w:p>
    <w:p w14:paraId="7F745B3D" w14:textId="77777777" w:rsidR="00B0243C" w:rsidRPr="00E16BE5" w:rsidRDefault="003925CF">
      <w:pPr>
        <w:ind w:left="567" w:hanging="567"/>
        <w:rPr>
          <w:b/>
          <w:lang w:val="es-ES"/>
        </w:rPr>
      </w:pPr>
      <w:r w:rsidRPr="00E16BE5">
        <w:rPr>
          <w:b/>
          <w:lang w:val="es-ES"/>
        </w:rPr>
        <w:t>6.4.</w:t>
      </w:r>
      <w:r w:rsidRPr="00E16BE5">
        <w:rPr>
          <w:b/>
          <w:lang w:val="es-ES"/>
        </w:rPr>
        <w:tab/>
        <w:t>Precauciones especiales de conservación</w:t>
      </w:r>
    </w:p>
    <w:p w14:paraId="2DDD3BD5" w14:textId="77777777" w:rsidR="00B0243C" w:rsidRPr="00E16BE5" w:rsidRDefault="00B0243C">
      <w:pPr>
        <w:ind w:left="567" w:hanging="567"/>
        <w:rPr>
          <w:lang w:val="es-ES"/>
        </w:rPr>
      </w:pPr>
    </w:p>
    <w:p w14:paraId="1B4D19D9" w14:textId="77777777" w:rsidR="00B0243C" w:rsidRPr="00E16BE5" w:rsidRDefault="003925CF">
      <w:pPr>
        <w:rPr>
          <w:u w:val="single"/>
          <w:lang w:val="es-ES"/>
        </w:rPr>
      </w:pPr>
      <w:r w:rsidRPr="00E16BE5">
        <w:rPr>
          <w:u w:val="single"/>
          <w:lang w:val="es-ES"/>
        </w:rPr>
        <w:t>Blísters</w:t>
      </w:r>
    </w:p>
    <w:p w14:paraId="77E54789" w14:textId="77777777" w:rsidR="00B0243C" w:rsidRPr="00E16BE5" w:rsidRDefault="003925CF">
      <w:pPr>
        <w:rPr>
          <w:lang w:val="es-ES"/>
        </w:rPr>
      </w:pPr>
      <w:r w:rsidRPr="00E16BE5">
        <w:rPr>
          <w:lang w:val="es-ES"/>
        </w:rPr>
        <w:t>Conservar en el embalaje original para protegerlo de la humedad.</w:t>
      </w:r>
    </w:p>
    <w:p w14:paraId="31F64B55" w14:textId="77777777" w:rsidR="00B0243C" w:rsidRPr="00E16BE5" w:rsidRDefault="00B0243C">
      <w:pPr>
        <w:rPr>
          <w:lang w:val="es-ES"/>
        </w:rPr>
      </w:pPr>
    </w:p>
    <w:p w14:paraId="50B4B965" w14:textId="77777777" w:rsidR="00B0243C" w:rsidRPr="00E16BE5" w:rsidRDefault="003925CF">
      <w:pPr>
        <w:rPr>
          <w:u w:val="single"/>
          <w:lang w:val="es-ES"/>
        </w:rPr>
      </w:pPr>
      <w:r w:rsidRPr="00E16BE5">
        <w:rPr>
          <w:u w:val="single"/>
          <w:lang w:val="es-ES"/>
        </w:rPr>
        <w:t>Frascos</w:t>
      </w:r>
    </w:p>
    <w:p w14:paraId="40393667" w14:textId="77777777" w:rsidR="00B0243C" w:rsidRPr="00E16BE5" w:rsidRDefault="003925CF">
      <w:pPr>
        <w:rPr>
          <w:lang w:val="es-ES"/>
        </w:rPr>
      </w:pPr>
      <w:r w:rsidRPr="00E16BE5">
        <w:rPr>
          <w:lang w:val="es-ES"/>
        </w:rPr>
        <w:t xml:space="preserve">Conservar en el embalaje original y mantener el frasco perfectamente cerrado para protegerlo de la humedad. </w:t>
      </w:r>
    </w:p>
    <w:p w14:paraId="6DE8D7AB" w14:textId="77777777" w:rsidR="00B0243C" w:rsidRPr="00E16BE5" w:rsidRDefault="00B0243C">
      <w:pPr>
        <w:rPr>
          <w:lang w:val="es-ES"/>
        </w:rPr>
      </w:pPr>
    </w:p>
    <w:p w14:paraId="18A6BB8D" w14:textId="77777777" w:rsidR="00B0243C" w:rsidRPr="00E16BE5" w:rsidRDefault="003925CF">
      <w:pPr>
        <w:rPr>
          <w:b/>
          <w:lang w:val="es-ES"/>
        </w:rPr>
      </w:pPr>
      <w:r w:rsidRPr="00E16BE5">
        <w:rPr>
          <w:b/>
          <w:lang w:val="es-ES"/>
        </w:rPr>
        <w:t>6.5</w:t>
      </w:r>
      <w:r w:rsidRPr="00E16BE5">
        <w:rPr>
          <w:b/>
          <w:lang w:val="es-ES"/>
        </w:rPr>
        <w:tab/>
        <w:t xml:space="preserve">Naturaleza y contenido del envase </w:t>
      </w:r>
    </w:p>
    <w:p w14:paraId="4F75D096" w14:textId="77777777" w:rsidR="00B0243C" w:rsidRPr="00E16BE5" w:rsidRDefault="00B0243C">
      <w:pPr>
        <w:rPr>
          <w:b/>
          <w:lang w:val="es-ES"/>
        </w:rPr>
      </w:pPr>
    </w:p>
    <w:p w14:paraId="75CFE574" w14:textId="77777777" w:rsidR="00B0243C" w:rsidRPr="00E16BE5" w:rsidRDefault="003925CF">
      <w:pPr>
        <w:rPr>
          <w:lang w:val="es-ES"/>
        </w:rPr>
      </w:pPr>
      <w:r w:rsidRPr="00E16BE5">
        <w:rPr>
          <w:lang w:val="es-ES"/>
        </w:rPr>
        <w:t xml:space="preserve">Blísters de aluminio/aluminio (PA/Alu/PVC/Alu) que contienen 8 cápsulas duras. </w:t>
      </w:r>
    </w:p>
    <w:p w14:paraId="43A2809C" w14:textId="77777777" w:rsidR="00B0243C" w:rsidRPr="00E16BE5" w:rsidRDefault="003925CF">
      <w:pPr>
        <w:rPr>
          <w:lang w:val="es-ES"/>
        </w:rPr>
      </w:pPr>
      <w:r w:rsidRPr="00E16BE5">
        <w:rPr>
          <w:lang w:val="es-ES"/>
        </w:rPr>
        <w:t>Tamaño del envase múltiple: 224 (4 envases de 56) cápsulas duras.</w:t>
      </w:r>
    </w:p>
    <w:p w14:paraId="4C2CC90C" w14:textId="77777777" w:rsidR="00B0243C" w:rsidRPr="00E16BE5" w:rsidRDefault="00B0243C">
      <w:pPr>
        <w:rPr>
          <w:lang w:val="es-ES"/>
        </w:rPr>
      </w:pPr>
    </w:p>
    <w:p w14:paraId="6D29AC2C" w14:textId="77777777" w:rsidR="00B0243C" w:rsidRPr="00E16BE5" w:rsidRDefault="003925CF">
      <w:pPr>
        <w:keepNext/>
        <w:keepLines/>
        <w:rPr>
          <w:lang w:val="es-ES"/>
        </w:rPr>
      </w:pPr>
      <w:r w:rsidRPr="00E16BE5">
        <w:rPr>
          <w:lang w:val="es-ES"/>
        </w:rPr>
        <w:lastRenderedPageBreak/>
        <w:t>Frasco HDPE con dispositivo de cerrado resistente a su apertura por niños y un desecante integrado.</w:t>
      </w:r>
    </w:p>
    <w:p w14:paraId="72BEF384" w14:textId="77777777" w:rsidR="00B0243C" w:rsidRPr="00E16BE5" w:rsidRDefault="003925CF">
      <w:pPr>
        <w:keepNext/>
        <w:keepLines/>
        <w:rPr>
          <w:lang w:val="es-ES"/>
        </w:rPr>
      </w:pPr>
      <w:r w:rsidRPr="00E16BE5">
        <w:rPr>
          <w:lang w:val="es-ES"/>
        </w:rPr>
        <w:t>Tamaño de envase: 240 cápsulas duras.</w:t>
      </w:r>
    </w:p>
    <w:p w14:paraId="2290FF93" w14:textId="77777777" w:rsidR="00B0243C" w:rsidRPr="00E16BE5" w:rsidRDefault="00B0243C">
      <w:pPr>
        <w:keepNext/>
        <w:keepLines/>
        <w:rPr>
          <w:lang w:val="es-ES"/>
        </w:rPr>
      </w:pPr>
    </w:p>
    <w:p w14:paraId="2FA95E2E" w14:textId="77777777" w:rsidR="00B0243C" w:rsidRPr="00E16BE5" w:rsidRDefault="003925CF">
      <w:pPr>
        <w:keepNext/>
        <w:keepLines/>
        <w:rPr>
          <w:lang w:val="es-ES"/>
        </w:rPr>
      </w:pPr>
      <w:r w:rsidRPr="00E16BE5">
        <w:rPr>
          <w:lang w:val="es-ES"/>
        </w:rPr>
        <w:t>Puede que solamente estén comercializados algunos tamaños de envases.</w:t>
      </w:r>
    </w:p>
    <w:p w14:paraId="0F8ED1E5" w14:textId="77777777" w:rsidR="00B0243C" w:rsidRPr="00E16BE5" w:rsidRDefault="00B0243C">
      <w:pPr>
        <w:rPr>
          <w:lang w:val="es-ES"/>
        </w:rPr>
      </w:pPr>
    </w:p>
    <w:p w14:paraId="75170718" w14:textId="77777777" w:rsidR="00B0243C" w:rsidRPr="00E16BE5" w:rsidRDefault="003925CF">
      <w:pPr>
        <w:keepNext/>
        <w:keepLines/>
        <w:ind w:left="567" w:hanging="567"/>
        <w:rPr>
          <w:b/>
          <w:lang w:val="es-ES"/>
        </w:rPr>
      </w:pPr>
      <w:bookmarkStart w:id="545" w:name="bookmark=id.tyjcwt" w:colFirst="0" w:colLast="0"/>
      <w:bookmarkEnd w:id="545"/>
      <w:r w:rsidRPr="00E16BE5">
        <w:rPr>
          <w:b/>
          <w:lang w:val="es-ES"/>
        </w:rPr>
        <w:t>6.6.</w:t>
      </w:r>
      <w:r w:rsidRPr="00E16BE5">
        <w:rPr>
          <w:b/>
          <w:lang w:val="es-ES"/>
        </w:rPr>
        <w:tab/>
        <w:t xml:space="preserve">Precauciones especiales de eliminación </w:t>
      </w:r>
    </w:p>
    <w:p w14:paraId="0F7819CF" w14:textId="77777777" w:rsidR="00B0243C" w:rsidRPr="00E16BE5" w:rsidRDefault="00B0243C">
      <w:pPr>
        <w:keepNext/>
        <w:keepLines/>
        <w:ind w:left="567" w:hanging="567"/>
        <w:rPr>
          <w:lang w:val="es-ES"/>
        </w:rPr>
      </w:pPr>
    </w:p>
    <w:p w14:paraId="0D82D7DE" w14:textId="77777777" w:rsidR="00B0243C" w:rsidRPr="00E16BE5" w:rsidRDefault="003925CF">
      <w:pPr>
        <w:rPr>
          <w:lang w:val="es-ES"/>
        </w:rPr>
      </w:pPr>
      <w:r w:rsidRPr="00E16BE5">
        <w:rPr>
          <w:lang w:val="es-ES"/>
        </w:rPr>
        <w:t>La eliminación del medicamento no utilizado y de todos los materiales que hayan estado en contacto con él se realizará de acuerdo con la normativa local.</w:t>
      </w:r>
    </w:p>
    <w:p w14:paraId="6FA025EE" w14:textId="77777777" w:rsidR="00B0243C" w:rsidRPr="00E16BE5" w:rsidRDefault="00B0243C">
      <w:pPr>
        <w:rPr>
          <w:lang w:val="es-ES"/>
        </w:rPr>
      </w:pPr>
    </w:p>
    <w:p w14:paraId="6DDC03D5" w14:textId="77777777" w:rsidR="00B0243C" w:rsidRPr="00E16BE5" w:rsidRDefault="00B0243C">
      <w:pPr>
        <w:rPr>
          <w:lang w:val="es-ES"/>
        </w:rPr>
      </w:pPr>
    </w:p>
    <w:p w14:paraId="2C8C03A2" w14:textId="77777777" w:rsidR="00B0243C" w:rsidRPr="00E16BE5" w:rsidRDefault="003925CF">
      <w:pPr>
        <w:keepNext/>
        <w:keepLines/>
        <w:ind w:left="567" w:hanging="567"/>
        <w:rPr>
          <w:lang w:val="es-ES"/>
        </w:rPr>
      </w:pPr>
      <w:r w:rsidRPr="00E16BE5">
        <w:rPr>
          <w:b/>
          <w:lang w:val="es-ES"/>
        </w:rPr>
        <w:t>7.</w:t>
      </w:r>
      <w:r w:rsidRPr="00E16BE5">
        <w:rPr>
          <w:b/>
          <w:lang w:val="es-ES"/>
        </w:rPr>
        <w:tab/>
        <w:t>TITULAR DE LA AUTORIZACIÓN DE COMERCIALIZACIÓN</w:t>
      </w:r>
    </w:p>
    <w:p w14:paraId="12741E11" w14:textId="77777777" w:rsidR="00B0243C" w:rsidRPr="00E16BE5" w:rsidRDefault="00B0243C">
      <w:pPr>
        <w:keepNext/>
        <w:keepLines/>
        <w:rPr>
          <w:lang w:val="es-ES"/>
        </w:rPr>
      </w:pPr>
    </w:p>
    <w:p w14:paraId="0BB23F35" w14:textId="77777777" w:rsidR="00B0243C" w:rsidRPr="0075533C" w:rsidRDefault="003925CF">
      <w:pPr>
        <w:rPr>
          <w:lang w:val="es-ES"/>
        </w:rPr>
      </w:pPr>
      <w:r w:rsidRPr="0075533C">
        <w:rPr>
          <w:lang w:val="es-ES"/>
        </w:rPr>
        <w:t>Roche Registration GmbH</w:t>
      </w:r>
    </w:p>
    <w:p w14:paraId="502F7D3D" w14:textId="77777777" w:rsidR="00B0243C" w:rsidRPr="0075533C" w:rsidRDefault="003925CF">
      <w:pPr>
        <w:rPr>
          <w:lang w:val="es-ES"/>
        </w:rPr>
      </w:pPr>
      <w:r w:rsidRPr="0075533C">
        <w:rPr>
          <w:lang w:val="es-ES"/>
        </w:rPr>
        <w:t xml:space="preserve">Emil-Barell-Strasse 1 </w:t>
      </w:r>
    </w:p>
    <w:p w14:paraId="48E474B6" w14:textId="77777777" w:rsidR="00B0243C" w:rsidRPr="00E16BE5" w:rsidRDefault="003925CF">
      <w:pPr>
        <w:rPr>
          <w:lang w:val="es-ES"/>
        </w:rPr>
      </w:pPr>
      <w:r w:rsidRPr="00E16BE5">
        <w:rPr>
          <w:lang w:val="es-ES"/>
        </w:rPr>
        <w:t xml:space="preserve">79639 </w:t>
      </w:r>
    </w:p>
    <w:p w14:paraId="7F5E4500" w14:textId="77777777" w:rsidR="00B0243C" w:rsidRPr="00E16BE5" w:rsidRDefault="003925CF">
      <w:pPr>
        <w:rPr>
          <w:lang w:val="es-ES"/>
        </w:rPr>
      </w:pPr>
      <w:r w:rsidRPr="00E16BE5">
        <w:rPr>
          <w:lang w:val="es-ES"/>
        </w:rPr>
        <w:t xml:space="preserve">Grenzach-Wyhlen </w:t>
      </w:r>
    </w:p>
    <w:p w14:paraId="5E8A1DDD" w14:textId="77777777" w:rsidR="00B0243C" w:rsidRPr="00E16BE5" w:rsidRDefault="003925CF">
      <w:pPr>
        <w:rPr>
          <w:lang w:val="es-ES"/>
        </w:rPr>
      </w:pPr>
      <w:r w:rsidRPr="00E16BE5">
        <w:rPr>
          <w:lang w:val="es-ES"/>
        </w:rPr>
        <w:t xml:space="preserve">Germany </w:t>
      </w:r>
    </w:p>
    <w:p w14:paraId="73A893B4" w14:textId="77777777" w:rsidR="00B0243C" w:rsidRPr="00E16BE5" w:rsidRDefault="00B0243C">
      <w:pPr>
        <w:rPr>
          <w:lang w:val="es-ES"/>
        </w:rPr>
      </w:pPr>
    </w:p>
    <w:p w14:paraId="25375A3A" w14:textId="77777777" w:rsidR="00B0243C" w:rsidRPr="00E16BE5" w:rsidRDefault="00B0243C">
      <w:pPr>
        <w:rPr>
          <w:lang w:val="es-ES"/>
        </w:rPr>
      </w:pPr>
    </w:p>
    <w:p w14:paraId="578D2408" w14:textId="77777777" w:rsidR="00B0243C" w:rsidRPr="00E16BE5" w:rsidRDefault="003925CF">
      <w:pPr>
        <w:ind w:left="567" w:hanging="567"/>
        <w:rPr>
          <w:b/>
          <w:lang w:val="es-ES"/>
        </w:rPr>
      </w:pPr>
      <w:r w:rsidRPr="00E16BE5">
        <w:rPr>
          <w:b/>
          <w:lang w:val="es-ES"/>
        </w:rPr>
        <w:t>8.</w:t>
      </w:r>
      <w:r w:rsidRPr="00E16BE5">
        <w:rPr>
          <w:b/>
          <w:lang w:val="es-ES"/>
        </w:rPr>
        <w:tab/>
        <w:t xml:space="preserve">NÚMERO(S) DE AUTORIZACIÓN DE COMERCIALIZACIÓN </w:t>
      </w:r>
    </w:p>
    <w:p w14:paraId="5CAC3340" w14:textId="77777777" w:rsidR="00B0243C" w:rsidRPr="00E16BE5" w:rsidRDefault="00B0243C">
      <w:pPr>
        <w:rPr>
          <w:lang w:val="es-ES"/>
        </w:rPr>
      </w:pPr>
    </w:p>
    <w:p w14:paraId="5537111D" w14:textId="77777777" w:rsidR="00B0243C" w:rsidRPr="00E16BE5" w:rsidRDefault="003925CF">
      <w:pPr>
        <w:rPr>
          <w:lang w:val="es-ES"/>
        </w:rPr>
      </w:pPr>
      <w:r w:rsidRPr="00E16BE5">
        <w:rPr>
          <w:lang w:val="es-ES"/>
        </w:rPr>
        <w:t>EU/1/16/1169/001</w:t>
      </w:r>
    </w:p>
    <w:p w14:paraId="3C9870D5" w14:textId="77777777" w:rsidR="00B0243C" w:rsidRPr="00E16BE5" w:rsidRDefault="003925CF">
      <w:pPr>
        <w:rPr>
          <w:lang w:val="es-ES"/>
        </w:rPr>
      </w:pPr>
      <w:r w:rsidRPr="00E16BE5">
        <w:rPr>
          <w:lang w:val="es-ES"/>
        </w:rPr>
        <w:t>EU/1/16/1169/002</w:t>
      </w:r>
    </w:p>
    <w:p w14:paraId="3F2D796A" w14:textId="77777777" w:rsidR="00B0243C" w:rsidRPr="00E16BE5" w:rsidRDefault="00B0243C">
      <w:pPr>
        <w:rPr>
          <w:lang w:val="es-ES"/>
        </w:rPr>
      </w:pPr>
    </w:p>
    <w:p w14:paraId="4E97AFC6" w14:textId="77777777" w:rsidR="00B0243C" w:rsidRPr="00E16BE5" w:rsidRDefault="00B0243C">
      <w:pPr>
        <w:rPr>
          <w:lang w:val="es-ES"/>
        </w:rPr>
      </w:pPr>
    </w:p>
    <w:p w14:paraId="2C3F17B9" w14:textId="77777777" w:rsidR="00B0243C" w:rsidRPr="00E16BE5" w:rsidRDefault="003925CF">
      <w:pPr>
        <w:keepNext/>
        <w:ind w:left="567" w:hanging="567"/>
        <w:rPr>
          <w:lang w:val="es-ES"/>
        </w:rPr>
      </w:pPr>
      <w:r w:rsidRPr="00E16BE5">
        <w:rPr>
          <w:b/>
          <w:lang w:val="es-ES"/>
        </w:rPr>
        <w:t>9.</w:t>
      </w:r>
      <w:r w:rsidRPr="00E16BE5">
        <w:rPr>
          <w:b/>
          <w:lang w:val="es-ES"/>
        </w:rPr>
        <w:tab/>
        <w:t>FECHA DE LA PRIMERA AUTORIZACIÓN/RENOVACIÓN DE LA AUTORIZACIÓN</w:t>
      </w:r>
    </w:p>
    <w:p w14:paraId="0B7DD10D" w14:textId="77777777" w:rsidR="00B0243C" w:rsidRPr="00E16BE5" w:rsidRDefault="00B0243C">
      <w:pPr>
        <w:rPr>
          <w:i/>
          <w:lang w:val="es-ES"/>
        </w:rPr>
      </w:pPr>
    </w:p>
    <w:p w14:paraId="74C9A614" w14:textId="77777777" w:rsidR="00B0243C" w:rsidRPr="00E16BE5" w:rsidRDefault="003925CF">
      <w:pPr>
        <w:rPr>
          <w:lang w:val="es-ES"/>
        </w:rPr>
      </w:pPr>
      <w:r w:rsidRPr="00E16BE5">
        <w:rPr>
          <w:lang w:val="es-ES"/>
        </w:rPr>
        <w:t>Fecha de la primera autorización: 16/febrero/2017</w:t>
      </w:r>
    </w:p>
    <w:p w14:paraId="76F53C9B" w14:textId="77777777" w:rsidR="00B0243C" w:rsidRPr="00E16BE5" w:rsidRDefault="003925CF">
      <w:pPr>
        <w:rPr>
          <w:lang w:val="es-ES"/>
        </w:rPr>
      </w:pPr>
      <w:r w:rsidRPr="00E16BE5">
        <w:rPr>
          <w:lang w:val="es-ES"/>
        </w:rPr>
        <w:t>Fecha de la última renovación: 15/julio/2022</w:t>
      </w:r>
    </w:p>
    <w:p w14:paraId="39230384" w14:textId="77777777" w:rsidR="00B0243C" w:rsidRPr="00E16BE5" w:rsidRDefault="00B0243C">
      <w:pPr>
        <w:rPr>
          <w:lang w:val="es-ES"/>
        </w:rPr>
      </w:pPr>
    </w:p>
    <w:p w14:paraId="0F4AA683" w14:textId="77777777" w:rsidR="00B0243C" w:rsidRPr="00E16BE5" w:rsidRDefault="00B0243C">
      <w:pPr>
        <w:rPr>
          <w:lang w:val="es-ES"/>
        </w:rPr>
      </w:pPr>
    </w:p>
    <w:p w14:paraId="3DE2B4F9" w14:textId="77777777" w:rsidR="00B0243C" w:rsidRPr="00E16BE5" w:rsidRDefault="003925CF">
      <w:pPr>
        <w:keepNext/>
        <w:keepLines/>
        <w:ind w:left="567" w:hanging="567"/>
        <w:rPr>
          <w:b/>
          <w:lang w:val="es-ES"/>
        </w:rPr>
      </w:pPr>
      <w:r w:rsidRPr="00E16BE5">
        <w:rPr>
          <w:b/>
          <w:lang w:val="es-ES"/>
        </w:rPr>
        <w:t>10.</w:t>
      </w:r>
      <w:r w:rsidRPr="00E16BE5">
        <w:rPr>
          <w:b/>
          <w:lang w:val="es-ES"/>
        </w:rPr>
        <w:tab/>
        <w:t>FECHA DE LA REVISIÓN DEL TEXTO</w:t>
      </w:r>
    </w:p>
    <w:p w14:paraId="3D4595F0" w14:textId="77777777" w:rsidR="00B0243C" w:rsidRPr="00E16BE5" w:rsidRDefault="00B0243C">
      <w:pPr>
        <w:keepNext/>
        <w:keepLines/>
        <w:rPr>
          <w:lang w:val="es-ES"/>
        </w:rPr>
      </w:pPr>
    </w:p>
    <w:p w14:paraId="3195FE17" w14:textId="77777777" w:rsidR="00B0243C" w:rsidRPr="00E16BE5" w:rsidRDefault="003925CF">
      <w:pPr>
        <w:ind w:right="-2"/>
        <w:rPr>
          <w:lang w:val="es-ES"/>
        </w:rPr>
      </w:pPr>
      <w:r w:rsidRPr="00E16BE5">
        <w:rPr>
          <w:lang w:val="es-ES"/>
        </w:rPr>
        <w:t xml:space="preserve">La información detallada de este medicamento está disponible en la página web de la Agencia Europea de Medicamentos </w:t>
      </w:r>
      <w:hyperlink r:id="rId13">
        <w:r w:rsidRPr="00E16BE5">
          <w:rPr>
            <w:color w:val="0000FF"/>
            <w:u w:val="single"/>
            <w:lang w:val="es-ES"/>
          </w:rPr>
          <w:t>http://www.ema.europa.eu</w:t>
        </w:r>
      </w:hyperlink>
      <w:r w:rsidRPr="006D0389">
        <w:rPr>
          <w:lang w:val="es-ES"/>
          <w:rPrChange w:id="546" w:author="RLS_Roche-II-Alex Final OS" w:date="2025-12-18T10:14:00Z">
            <w:rPr>
              <w:color w:val="0000FF"/>
              <w:lang w:val="es-ES"/>
            </w:rPr>
          </w:rPrChange>
        </w:rPr>
        <w:t>.</w:t>
      </w:r>
    </w:p>
    <w:p w14:paraId="62419364" w14:textId="77777777" w:rsidR="00B0243C" w:rsidRPr="00E16BE5" w:rsidRDefault="00B0243C">
      <w:pPr>
        <w:ind w:right="-2"/>
        <w:rPr>
          <w:lang w:val="es-ES"/>
        </w:rPr>
      </w:pPr>
    </w:p>
    <w:p w14:paraId="08C057C5" w14:textId="77777777" w:rsidR="00B0243C" w:rsidRPr="00E16BE5" w:rsidRDefault="00B0243C">
      <w:pPr>
        <w:rPr>
          <w:lang w:val="es-ES"/>
        </w:rPr>
      </w:pPr>
    </w:p>
    <w:p w14:paraId="55F3DE62" w14:textId="77777777" w:rsidR="00B0243C" w:rsidRPr="00E16BE5" w:rsidRDefault="003925CF">
      <w:pPr>
        <w:rPr>
          <w:lang w:val="es-ES"/>
        </w:rPr>
      </w:pPr>
      <w:r w:rsidRPr="00E16BE5">
        <w:rPr>
          <w:lang w:val="es-ES"/>
        </w:rPr>
        <w:br w:type="page"/>
      </w:r>
    </w:p>
    <w:p w14:paraId="07A729D3" w14:textId="77777777" w:rsidR="00B0243C" w:rsidRPr="00E16BE5" w:rsidRDefault="00B0243C">
      <w:pPr>
        <w:jc w:val="center"/>
        <w:rPr>
          <w:b/>
          <w:lang w:val="es-ES"/>
        </w:rPr>
      </w:pPr>
    </w:p>
    <w:p w14:paraId="32FC3D6C" w14:textId="77777777" w:rsidR="00B0243C" w:rsidRPr="00E16BE5" w:rsidRDefault="00B0243C">
      <w:pPr>
        <w:jc w:val="center"/>
        <w:rPr>
          <w:b/>
          <w:lang w:val="es-ES"/>
        </w:rPr>
      </w:pPr>
    </w:p>
    <w:p w14:paraId="11CD33CD" w14:textId="77777777" w:rsidR="00B0243C" w:rsidRPr="00E16BE5" w:rsidRDefault="00B0243C">
      <w:pPr>
        <w:jc w:val="center"/>
        <w:rPr>
          <w:b/>
          <w:lang w:val="es-ES"/>
        </w:rPr>
      </w:pPr>
    </w:p>
    <w:p w14:paraId="0848F19A" w14:textId="77777777" w:rsidR="00B0243C" w:rsidRPr="00E16BE5" w:rsidRDefault="00B0243C">
      <w:pPr>
        <w:jc w:val="center"/>
        <w:rPr>
          <w:b/>
          <w:lang w:val="es-ES"/>
        </w:rPr>
      </w:pPr>
    </w:p>
    <w:p w14:paraId="71696846" w14:textId="77777777" w:rsidR="00B0243C" w:rsidRPr="00E16BE5" w:rsidRDefault="00B0243C">
      <w:pPr>
        <w:jc w:val="center"/>
        <w:rPr>
          <w:b/>
          <w:lang w:val="es-ES"/>
        </w:rPr>
      </w:pPr>
    </w:p>
    <w:p w14:paraId="73D242A2" w14:textId="77777777" w:rsidR="00B0243C" w:rsidRPr="00E16BE5" w:rsidRDefault="00B0243C">
      <w:pPr>
        <w:jc w:val="center"/>
        <w:rPr>
          <w:b/>
          <w:lang w:val="es-ES"/>
        </w:rPr>
      </w:pPr>
    </w:p>
    <w:p w14:paraId="64532EC5" w14:textId="77777777" w:rsidR="00B0243C" w:rsidRPr="00E16BE5" w:rsidRDefault="00B0243C">
      <w:pPr>
        <w:jc w:val="center"/>
        <w:rPr>
          <w:b/>
          <w:lang w:val="es-ES"/>
        </w:rPr>
      </w:pPr>
    </w:p>
    <w:p w14:paraId="66362763" w14:textId="77777777" w:rsidR="00B0243C" w:rsidRPr="00E16BE5" w:rsidRDefault="00B0243C">
      <w:pPr>
        <w:jc w:val="center"/>
        <w:rPr>
          <w:b/>
          <w:lang w:val="es-ES"/>
        </w:rPr>
      </w:pPr>
    </w:p>
    <w:p w14:paraId="4691E96A" w14:textId="77777777" w:rsidR="00B0243C" w:rsidRPr="00E16BE5" w:rsidRDefault="00B0243C">
      <w:pPr>
        <w:jc w:val="center"/>
        <w:rPr>
          <w:b/>
          <w:lang w:val="es-ES"/>
        </w:rPr>
      </w:pPr>
    </w:p>
    <w:p w14:paraId="66B4694A" w14:textId="77777777" w:rsidR="00B0243C" w:rsidRPr="00E16BE5" w:rsidRDefault="00B0243C">
      <w:pPr>
        <w:jc w:val="center"/>
        <w:rPr>
          <w:b/>
          <w:lang w:val="es-ES"/>
        </w:rPr>
      </w:pPr>
    </w:p>
    <w:p w14:paraId="3238174C" w14:textId="77777777" w:rsidR="00B0243C" w:rsidRPr="00E16BE5" w:rsidRDefault="00B0243C">
      <w:pPr>
        <w:jc w:val="center"/>
        <w:rPr>
          <w:b/>
          <w:lang w:val="es-ES"/>
        </w:rPr>
      </w:pPr>
    </w:p>
    <w:p w14:paraId="2CE2892A" w14:textId="77777777" w:rsidR="00B0243C" w:rsidRPr="00E16BE5" w:rsidRDefault="00B0243C">
      <w:pPr>
        <w:jc w:val="center"/>
        <w:rPr>
          <w:b/>
          <w:lang w:val="es-ES"/>
        </w:rPr>
      </w:pPr>
    </w:p>
    <w:p w14:paraId="09B4DFD6" w14:textId="77777777" w:rsidR="00B0243C" w:rsidRPr="00E16BE5" w:rsidRDefault="00B0243C">
      <w:pPr>
        <w:jc w:val="center"/>
        <w:rPr>
          <w:b/>
          <w:lang w:val="es-ES"/>
        </w:rPr>
      </w:pPr>
    </w:p>
    <w:p w14:paraId="7AFBC478" w14:textId="77777777" w:rsidR="00B0243C" w:rsidRPr="00E16BE5" w:rsidRDefault="00B0243C">
      <w:pPr>
        <w:jc w:val="center"/>
        <w:rPr>
          <w:b/>
          <w:lang w:val="es-ES"/>
        </w:rPr>
      </w:pPr>
    </w:p>
    <w:p w14:paraId="27AD247C" w14:textId="77777777" w:rsidR="00B0243C" w:rsidRPr="00E16BE5" w:rsidRDefault="00B0243C">
      <w:pPr>
        <w:jc w:val="center"/>
        <w:rPr>
          <w:b/>
          <w:lang w:val="es-ES"/>
        </w:rPr>
      </w:pPr>
    </w:p>
    <w:p w14:paraId="385D6A4F" w14:textId="77777777" w:rsidR="00B0243C" w:rsidRPr="00E16BE5" w:rsidRDefault="00B0243C">
      <w:pPr>
        <w:jc w:val="center"/>
        <w:rPr>
          <w:b/>
          <w:lang w:val="es-ES"/>
        </w:rPr>
      </w:pPr>
    </w:p>
    <w:p w14:paraId="72C43A8E" w14:textId="77777777" w:rsidR="00B0243C" w:rsidRPr="00E16BE5" w:rsidRDefault="00B0243C">
      <w:pPr>
        <w:jc w:val="center"/>
        <w:rPr>
          <w:b/>
          <w:lang w:val="es-ES"/>
        </w:rPr>
      </w:pPr>
    </w:p>
    <w:p w14:paraId="6D073BF7" w14:textId="77777777" w:rsidR="00B0243C" w:rsidRPr="00E16BE5" w:rsidRDefault="00B0243C">
      <w:pPr>
        <w:jc w:val="center"/>
        <w:rPr>
          <w:b/>
          <w:lang w:val="es-ES"/>
        </w:rPr>
      </w:pPr>
    </w:p>
    <w:p w14:paraId="49945F9A" w14:textId="77777777" w:rsidR="00B0243C" w:rsidRPr="00E16BE5" w:rsidRDefault="00B0243C">
      <w:pPr>
        <w:jc w:val="center"/>
        <w:rPr>
          <w:b/>
          <w:lang w:val="es-ES"/>
        </w:rPr>
      </w:pPr>
    </w:p>
    <w:p w14:paraId="5C246DF0" w14:textId="77777777" w:rsidR="00B0243C" w:rsidRPr="00E16BE5" w:rsidRDefault="00B0243C">
      <w:pPr>
        <w:jc w:val="center"/>
        <w:rPr>
          <w:b/>
          <w:lang w:val="es-ES"/>
        </w:rPr>
      </w:pPr>
    </w:p>
    <w:p w14:paraId="7C9A659A" w14:textId="77777777" w:rsidR="00B0243C" w:rsidRPr="00E16BE5" w:rsidRDefault="00B0243C">
      <w:pPr>
        <w:jc w:val="center"/>
        <w:rPr>
          <w:b/>
          <w:lang w:val="es-ES"/>
        </w:rPr>
      </w:pPr>
    </w:p>
    <w:sdt>
      <w:sdtPr>
        <w:tag w:val="goog_rdk_123"/>
        <w:id w:val="-1487239292"/>
      </w:sdtPr>
      <w:sdtEndPr/>
      <w:sdtContent>
        <w:p w14:paraId="4A38C7D8" w14:textId="77777777" w:rsidR="00B0243C" w:rsidRDefault="0013576A">
          <w:pPr>
            <w:jc w:val="center"/>
            <w:rPr>
              <w:b/>
            </w:rPr>
          </w:pPr>
          <w:sdt>
            <w:sdtPr>
              <w:tag w:val="goog_rdk_122"/>
              <w:id w:val="-1488397717"/>
            </w:sdtPr>
            <w:sdtEndPr/>
            <w:sdtContent/>
          </w:sdt>
        </w:p>
      </w:sdtContent>
    </w:sdt>
    <w:p w14:paraId="7F578FE4" w14:textId="77777777" w:rsidR="00B0243C" w:rsidRDefault="00B0243C">
      <w:pPr>
        <w:jc w:val="center"/>
        <w:rPr>
          <w:b/>
        </w:rPr>
      </w:pPr>
    </w:p>
    <w:p w14:paraId="5D3829A5" w14:textId="77777777" w:rsidR="00B0243C" w:rsidRPr="00E16BE5" w:rsidRDefault="003925CF">
      <w:pPr>
        <w:jc w:val="center"/>
        <w:rPr>
          <w:lang w:val="es-ES"/>
        </w:rPr>
      </w:pPr>
      <w:r w:rsidRPr="00E16BE5">
        <w:rPr>
          <w:b/>
          <w:lang w:val="es-ES"/>
        </w:rPr>
        <w:t>ANEXO II</w:t>
      </w:r>
    </w:p>
    <w:p w14:paraId="4EA276AF" w14:textId="77777777" w:rsidR="00B0243C" w:rsidRPr="00E16BE5" w:rsidRDefault="00B0243C">
      <w:pPr>
        <w:ind w:right="1416"/>
        <w:rPr>
          <w:lang w:val="es-ES"/>
        </w:rPr>
      </w:pPr>
    </w:p>
    <w:p w14:paraId="49AFE5F3" w14:textId="77777777" w:rsidR="00B0243C" w:rsidRPr="00E16BE5" w:rsidRDefault="003925CF">
      <w:pPr>
        <w:tabs>
          <w:tab w:val="left" w:pos="567"/>
          <w:tab w:val="left" w:pos="1701"/>
        </w:tabs>
        <w:ind w:left="1701" w:right="1446" w:hanging="709"/>
        <w:rPr>
          <w:b/>
          <w:lang w:val="es-ES"/>
        </w:rPr>
      </w:pPr>
      <w:r w:rsidRPr="00E16BE5">
        <w:rPr>
          <w:b/>
          <w:lang w:val="es-ES"/>
        </w:rPr>
        <w:t>A.</w:t>
      </w:r>
      <w:r w:rsidRPr="00E16BE5">
        <w:rPr>
          <w:b/>
          <w:lang w:val="es-ES"/>
        </w:rPr>
        <w:tab/>
        <w:t>FABRICANTE(S) RESPONSABLE(S) DE LA LIBERACIÓN DE LOS LOTES</w:t>
      </w:r>
    </w:p>
    <w:p w14:paraId="7C1574F7" w14:textId="77777777" w:rsidR="00B0243C" w:rsidRPr="00E16BE5" w:rsidRDefault="00B0243C">
      <w:pPr>
        <w:ind w:left="567" w:hanging="1701"/>
        <w:rPr>
          <w:lang w:val="es-ES"/>
        </w:rPr>
      </w:pPr>
    </w:p>
    <w:p w14:paraId="5E3511D4" w14:textId="77777777" w:rsidR="00B0243C" w:rsidRPr="00E16BE5" w:rsidRDefault="003925CF">
      <w:pPr>
        <w:tabs>
          <w:tab w:val="left" w:pos="567"/>
          <w:tab w:val="left" w:pos="1701"/>
        </w:tabs>
        <w:ind w:left="1701" w:right="1446" w:hanging="709"/>
        <w:rPr>
          <w:b/>
          <w:lang w:val="es-ES"/>
        </w:rPr>
      </w:pPr>
      <w:r w:rsidRPr="00E16BE5">
        <w:rPr>
          <w:b/>
          <w:lang w:val="es-ES"/>
        </w:rPr>
        <w:t>B.</w:t>
      </w:r>
      <w:r w:rsidRPr="00E16BE5">
        <w:rPr>
          <w:b/>
          <w:lang w:val="es-ES"/>
        </w:rPr>
        <w:tab/>
        <w:t>CONDICIONES O RESTRICCIONES DE SUMINISTRO Y USO</w:t>
      </w:r>
    </w:p>
    <w:p w14:paraId="34F9D3A6" w14:textId="77777777" w:rsidR="00B0243C" w:rsidRPr="00E16BE5" w:rsidRDefault="00B0243C">
      <w:pPr>
        <w:tabs>
          <w:tab w:val="left" w:pos="567"/>
          <w:tab w:val="left" w:pos="1701"/>
        </w:tabs>
        <w:ind w:left="1701" w:right="1446" w:hanging="709"/>
        <w:rPr>
          <w:b/>
          <w:lang w:val="es-ES"/>
        </w:rPr>
      </w:pPr>
    </w:p>
    <w:p w14:paraId="6F3954C7" w14:textId="77777777" w:rsidR="00B0243C" w:rsidRPr="00E16BE5" w:rsidRDefault="003925CF">
      <w:pPr>
        <w:tabs>
          <w:tab w:val="left" w:pos="567"/>
          <w:tab w:val="left" w:pos="1701"/>
        </w:tabs>
        <w:ind w:left="1701" w:right="1446" w:hanging="709"/>
        <w:rPr>
          <w:b/>
          <w:lang w:val="es-ES"/>
        </w:rPr>
      </w:pPr>
      <w:r w:rsidRPr="00E16BE5">
        <w:rPr>
          <w:b/>
          <w:lang w:val="es-ES"/>
        </w:rPr>
        <w:t>C.</w:t>
      </w:r>
      <w:r w:rsidRPr="00E16BE5">
        <w:rPr>
          <w:b/>
          <w:lang w:val="es-ES"/>
        </w:rPr>
        <w:tab/>
        <w:t>OTRAS CONDICIONES Y REQUISITOS DE LA AUTORIZACIÓN DE COMERCIALIZACIÓN</w:t>
      </w:r>
    </w:p>
    <w:p w14:paraId="05764F75" w14:textId="77777777" w:rsidR="00B0243C" w:rsidRPr="00E16BE5" w:rsidRDefault="00B0243C">
      <w:pPr>
        <w:tabs>
          <w:tab w:val="left" w:pos="567"/>
          <w:tab w:val="left" w:pos="1701"/>
        </w:tabs>
        <w:ind w:left="1701" w:right="1446" w:hanging="709"/>
        <w:rPr>
          <w:b/>
          <w:lang w:val="es-ES"/>
        </w:rPr>
      </w:pPr>
    </w:p>
    <w:p w14:paraId="26D2E40B" w14:textId="77777777" w:rsidR="00B0243C" w:rsidRPr="00E16BE5" w:rsidRDefault="003925CF">
      <w:pPr>
        <w:tabs>
          <w:tab w:val="left" w:pos="567"/>
          <w:tab w:val="left" w:pos="1701"/>
        </w:tabs>
        <w:ind w:left="1701" w:right="1446" w:hanging="709"/>
        <w:rPr>
          <w:b/>
          <w:lang w:val="es-ES"/>
        </w:rPr>
      </w:pPr>
      <w:r w:rsidRPr="00E16BE5">
        <w:rPr>
          <w:b/>
          <w:lang w:val="es-ES"/>
        </w:rPr>
        <w:t>D.</w:t>
      </w:r>
      <w:r w:rsidRPr="00E16BE5">
        <w:rPr>
          <w:b/>
          <w:lang w:val="es-ES"/>
        </w:rPr>
        <w:tab/>
        <w:t>CONDICIONES O RESTRICCIONES EN RELACIÓN CON LA UTILIZACIÓN SEGURA Y EFICAZ DEL MEDICAMENTO</w:t>
      </w:r>
    </w:p>
    <w:p w14:paraId="038337BE" w14:textId="77777777" w:rsidR="00B0243C" w:rsidRPr="00E16BE5" w:rsidRDefault="00B0243C">
      <w:pPr>
        <w:ind w:right="1416"/>
        <w:rPr>
          <w:b/>
          <w:lang w:val="es-ES"/>
        </w:rPr>
      </w:pPr>
    </w:p>
    <w:p w14:paraId="5BFE1AE9" w14:textId="77777777" w:rsidR="00B0243C" w:rsidRPr="00E16BE5" w:rsidRDefault="003925CF" w:rsidP="0075533C">
      <w:pPr>
        <w:pStyle w:val="AnnexHeading"/>
        <w:rPr>
          <w:lang w:val="es-ES"/>
        </w:rPr>
      </w:pPr>
      <w:r w:rsidRPr="00E16BE5">
        <w:rPr>
          <w:lang w:val="es-ES"/>
        </w:rPr>
        <w:br w:type="page"/>
      </w:r>
      <w:r w:rsidRPr="00E16BE5">
        <w:rPr>
          <w:lang w:val="es-ES"/>
        </w:rPr>
        <w:lastRenderedPageBreak/>
        <w:t>A.</w:t>
      </w:r>
      <w:r w:rsidRPr="00E16BE5">
        <w:rPr>
          <w:lang w:val="es-ES"/>
        </w:rPr>
        <w:tab/>
        <w:t>FABRICANTE(S) RESPONSABLE(S) DE LA LIBERACIÓN DE LOS LOTES</w:t>
      </w:r>
    </w:p>
    <w:p w14:paraId="3E5B40E6" w14:textId="77777777" w:rsidR="00B0243C" w:rsidRPr="00E16BE5" w:rsidRDefault="00B0243C">
      <w:pPr>
        <w:keepNext/>
        <w:ind w:right="1416"/>
        <w:rPr>
          <w:lang w:val="es-ES"/>
        </w:rPr>
      </w:pPr>
    </w:p>
    <w:p w14:paraId="4DD592BE" w14:textId="77777777" w:rsidR="00B0243C" w:rsidRPr="00E16BE5" w:rsidRDefault="003925CF">
      <w:pPr>
        <w:rPr>
          <w:lang w:val="es-ES"/>
        </w:rPr>
      </w:pPr>
      <w:r w:rsidRPr="00E16BE5">
        <w:rPr>
          <w:u w:val="single"/>
          <w:lang w:val="es-ES"/>
        </w:rPr>
        <w:t>Nombre y dirección del fabricante responsable de la liberación de los lotes</w:t>
      </w:r>
    </w:p>
    <w:p w14:paraId="156B5F0A" w14:textId="77777777" w:rsidR="00B0243C" w:rsidRPr="00E16BE5" w:rsidRDefault="00B0243C">
      <w:pPr>
        <w:rPr>
          <w:lang w:val="es-ES"/>
        </w:rPr>
      </w:pPr>
    </w:p>
    <w:p w14:paraId="5329B835" w14:textId="77777777" w:rsidR="00B0243C" w:rsidRPr="00E16BE5" w:rsidRDefault="003925CF">
      <w:pPr>
        <w:rPr>
          <w:lang w:val="es-ES"/>
        </w:rPr>
      </w:pPr>
      <w:r w:rsidRPr="00E16BE5">
        <w:rPr>
          <w:lang w:val="es-ES"/>
        </w:rPr>
        <w:t>Roche Pharma AG</w:t>
      </w:r>
      <w:r w:rsidRPr="00E16BE5">
        <w:rPr>
          <w:lang w:val="es-ES"/>
        </w:rPr>
        <w:br/>
        <w:t>Emil-Barell-Strasse 1</w:t>
      </w:r>
      <w:r w:rsidRPr="00E16BE5">
        <w:rPr>
          <w:lang w:val="es-ES"/>
        </w:rPr>
        <w:br/>
        <w:t xml:space="preserve">79639 Grenzach- WyhlenAlemania </w:t>
      </w:r>
    </w:p>
    <w:p w14:paraId="028C9E3A" w14:textId="77777777" w:rsidR="00B0243C" w:rsidRPr="00E16BE5" w:rsidRDefault="00B0243C">
      <w:pPr>
        <w:rPr>
          <w:lang w:val="es-ES"/>
        </w:rPr>
      </w:pPr>
    </w:p>
    <w:p w14:paraId="679EC9CB" w14:textId="77777777" w:rsidR="00B0243C" w:rsidRPr="00E16BE5" w:rsidRDefault="00B0243C">
      <w:pPr>
        <w:rPr>
          <w:lang w:val="es-ES"/>
        </w:rPr>
      </w:pPr>
    </w:p>
    <w:p w14:paraId="51B06FD3" w14:textId="77777777" w:rsidR="00B0243C" w:rsidRPr="00E16BE5" w:rsidRDefault="003925CF" w:rsidP="0075533C">
      <w:pPr>
        <w:pStyle w:val="AnnexHeading"/>
        <w:rPr>
          <w:lang w:val="es-ES"/>
        </w:rPr>
      </w:pPr>
      <w:bookmarkStart w:id="547" w:name="bookmark=id.3dy6vkm" w:colFirst="0" w:colLast="0"/>
      <w:bookmarkEnd w:id="547"/>
      <w:r w:rsidRPr="00E16BE5">
        <w:rPr>
          <w:lang w:val="es-ES"/>
        </w:rPr>
        <w:t>B.</w:t>
      </w:r>
      <w:r w:rsidRPr="00E16BE5">
        <w:rPr>
          <w:lang w:val="es-ES"/>
        </w:rPr>
        <w:tab/>
        <w:t xml:space="preserve">CONDICIONES O RESTRICCIONES DE SUMINISTRO Y USO </w:t>
      </w:r>
    </w:p>
    <w:p w14:paraId="78BEE4E4" w14:textId="77777777" w:rsidR="00B0243C" w:rsidRPr="00E16BE5" w:rsidRDefault="00B0243C">
      <w:pPr>
        <w:keepNext/>
        <w:rPr>
          <w:lang w:val="es-ES"/>
        </w:rPr>
      </w:pPr>
    </w:p>
    <w:p w14:paraId="4E5FE69A" w14:textId="77777777" w:rsidR="00B0243C" w:rsidRPr="00E16BE5" w:rsidRDefault="003925CF">
      <w:pPr>
        <w:rPr>
          <w:lang w:val="es-ES"/>
        </w:rPr>
      </w:pPr>
      <w:r w:rsidRPr="00E16BE5">
        <w:rPr>
          <w:lang w:val="es-ES"/>
        </w:rPr>
        <w:t>Medicamento sujeto a prescripción médica restringida (ver Anexo I: Ficha Técnica o Resumen de las Características del Producto, sección 4.2).</w:t>
      </w:r>
    </w:p>
    <w:p w14:paraId="501E91D0" w14:textId="77777777" w:rsidR="00B0243C" w:rsidRPr="00E16BE5" w:rsidRDefault="00B0243C">
      <w:pPr>
        <w:rPr>
          <w:lang w:val="es-ES"/>
        </w:rPr>
      </w:pPr>
    </w:p>
    <w:p w14:paraId="3FCCB9AB" w14:textId="77777777" w:rsidR="00B0243C" w:rsidRPr="00E16BE5" w:rsidRDefault="00B0243C">
      <w:pPr>
        <w:rPr>
          <w:lang w:val="es-ES"/>
        </w:rPr>
      </w:pPr>
    </w:p>
    <w:p w14:paraId="2BFBBE8C" w14:textId="77777777" w:rsidR="00B0243C" w:rsidRPr="00E16BE5" w:rsidRDefault="003925CF" w:rsidP="0075533C">
      <w:pPr>
        <w:pStyle w:val="AnnexHeading"/>
        <w:rPr>
          <w:lang w:val="es-ES"/>
        </w:rPr>
      </w:pPr>
      <w:r w:rsidRPr="00E16BE5">
        <w:rPr>
          <w:lang w:val="es-ES"/>
        </w:rPr>
        <w:t>C.</w:t>
      </w:r>
      <w:r w:rsidRPr="00E16BE5">
        <w:rPr>
          <w:lang w:val="es-ES"/>
        </w:rPr>
        <w:tab/>
        <w:t>OTRAS CONDICIONES Y REQUISITOS DE LA AUTORIZACIÓN DE COMERCIALIZACIÓN</w:t>
      </w:r>
    </w:p>
    <w:p w14:paraId="73C9CA23" w14:textId="77777777" w:rsidR="00B0243C" w:rsidRPr="00E16BE5" w:rsidRDefault="00B0243C">
      <w:pPr>
        <w:keepNext/>
        <w:rPr>
          <w:u w:val="single"/>
          <w:lang w:val="es-ES"/>
        </w:rPr>
      </w:pPr>
    </w:p>
    <w:p w14:paraId="1F5C9348" w14:textId="77777777" w:rsidR="00B0243C" w:rsidRPr="00E16BE5" w:rsidRDefault="003925CF">
      <w:pPr>
        <w:keepNext/>
        <w:tabs>
          <w:tab w:val="left" w:pos="567"/>
        </w:tabs>
        <w:rPr>
          <w:b/>
          <w:lang w:val="es-ES"/>
        </w:rPr>
      </w:pPr>
      <w:r w:rsidRPr="00E16BE5">
        <w:rPr>
          <w:sz w:val="18"/>
          <w:szCs w:val="18"/>
          <w:lang w:val="es-ES"/>
        </w:rPr>
        <w:t>●</w:t>
      </w:r>
      <w:r w:rsidRPr="00E16BE5">
        <w:rPr>
          <w:lang w:val="es-ES"/>
        </w:rPr>
        <w:tab/>
      </w:r>
      <w:r w:rsidRPr="00E16BE5">
        <w:rPr>
          <w:b/>
          <w:lang w:val="es-ES"/>
        </w:rPr>
        <w:t>Informes periódicos de seguridad (IPSs)</w:t>
      </w:r>
    </w:p>
    <w:p w14:paraId="3D8B00A8" w14:textId="77777777" w:rsidR="00B0243C" w:rsidRPr="00E16BE5" w:rsidRDefault="00B0243C">
      <w:pPr>
        <w:keepNext/>
        <w:tabs>
          <w:tab w:val="left" w:pos="0"/>
        </w:tabs>
        <w:ind w:right="567"/>
        <w:rPr>
          <w:lang w:val="es-ES"/>
        </w:rPr>
      </w:pPr>
    </w:p>
    <w:p w14:paraId="18A4FC29" w14:textId="77777777" w:rsidR="00B0243C" w:rsidRPr="00E16BE5" w:rsidRDefault="003925CF">
      <w:pPr>
        <w:tabs>
          <w:tab w:val="left" w:pos="0"/>
        </w:tabs>
        <w:ind w:right="567"/>
        <w:rPr>
          <w:lang w:val="es-ES"/>
        </w:rPr>
      </w:pPr>
      <w:r w:rsidRPr="00E16BE5">
        <w:rPr>
          <w:lang w:val="es-ES"/>
        </w:rPr>
        <w:t>Los requerimientos para la presentación de los IPSs para este medicamento se establecen en la lista de fechas de referencia de la Unión (lista EURD) prevista en el artículo 107quater, apartado 7, de la Directiva 2001/83/CE y cualquier actualización posterior publicada en el portal web europeo sobre medicamentos.</w:t>
      </w:r>
    </w:p>
    <w:p w14:paraId="0C6A5D2E" w14:textId="77777777" w:rsidR="00B0243C" w:rsidRPr="00E16BE5" w:rsidRDefault="00B0243C">
      <w:pPr>
        <w:rPr>
          <w:u w:val="single"/>
          <w:lang w:val="es-ES"/>
        </w:rPr>
      </w:pPr>
    </w:p>
    <w:p w14:paraId="67856E99" w14:textId="77777777" w:rsidR="00B0243C" w:rsidRPr="00E16BE5" w:rsidRDefault="00B0243C">
      <w:pPr>
        <w:rPr>
          <w:u w:val="single"/>
          <w:lang w:val="es-ES"/>
        </w:rPr>
      </w:pPr>
    </w:p>
    <w:p w14:paraId="04F0C8F7" w14:textId="77777777" w:rsidR="00B0243C" w:rsidRPr="00E16BE5" w:rsidRDefault="003925CF" w:rsidP="0075533C">
      <w:pPr>
        <w:pStyle w:val="AnnexHeading"/>
        <w:rPr>
          <w:lang w:val="es-ES"/>
        </w:rPr>
      </w:pPr>
      <w:r w:rsidRPr="00E16BE5">
        <w:rPr>
          <w:lang w:val="es-ES"/>
        </w:rPr>
        <w:t>D.</w:t>
      </w:r>
      <w:r w:rsidRPr="00E16BE5">
        <w:rPr>
          <w:lang w:val="es-ES"/>
        </w:rPr>
        <w:tab/>
        <w:t xml:space="preserve">CONDICIONES O RESTRICCIONES EN RELACIÓN CON LA UTILIZACIÓN SEGURA Y EFICAZ DEL MEDICAMENTO  </w:t>
      </w:r>
    </w:p>
    <w:p w14:paraId="245A55FE" w14:textId="77777777" w:rsidR="00B0243C" w:rsidRPr="00E16BE5" w:rsidRDefault="00B0243C">
      <w:pPr>
        <w:keepNext/>
        <w:rPr>
          <w:u w:val="single"/>
          <w:lang w:val="es-ES"/>
        </w:rPr>
      </w:pPr>
    </w:p>
    <w:p w14:paraId="38A1B5D5" w14:textId="77777777" w:rsidR="00B0243C" w:rsidRPr="00E16BE5" w:rsidRDefault="003925CF">
      <w:pPr>
        <w:keepNext/>
        <w:tabs>
          <w:tab w:val="left" w:pos="567"/>
        </w:tabs>
        <w:rPr>
          <w:b/>
          <w:lang w:val="es-ES"/>
        </w:rPr>
      </w:pPr>
      <w:r w:rsidRPr="00E16BE5">
        <w:rPr>
          <w:sz w:val="18"/>
          <w:szCs w:val="18"/>
          <w:lang w:val="es-ES"/>
        </w:rPr>
        <w:t>●</w:t>
      </w:r>
      <w:r w:rsidRPr="00E16BE5">
        <w:rPr>
          <w:lang w:val="es-ES"/>
        </w:rPr>
        <w:tab/>
      </w:r>
      <w:r w:rsidRPr="00E16BE5">
        <w:rPr>
          <w:b/>
          <w:lang w:val="es-ES"/>
        </w:rPr>
        <w:t>Plan de gestión de riesgos (PGR)</w:t>
      </w:r>
    </w:p>
    <w:p w14:paraId="2EC98DF0" w14:textId="77777777" w:rsidR="00B0243C" w:rsidRPr="00E16BE5" w:rsidRDefault="00B0243C">
      <w:pPr>
        <w:keepNext/>
        <w:ind w:left="720"/>
        <w:rPr>
          <w:b/>
          <w:lang w:val="es-ES"/>
        </w:rPr>
      </w:pPr>
    </w:p>
    <w:p w14:paraId="0556F6B3" w14:textId="77777777" w:rsidR="00B0243C" w:rsidRPr="00E16BE5" w:rsidRDefault="003925CF">
      <w:pPr>
        <w:tabs>
          <w:tab w:val="left" w:pos="0"/>
        </w:tabs>
        <w:ind w:right="567"/>
        <w:rPr>
          <w:lang w:val="es-ES"/>
        </w:rPr>
      </w:pPr>
      <w:r w:rsidRPr="00E16BE5">
        <w:rPr>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7442E194" w14:textId="77777777" w:rsidR="00B0243C" w:rsidRPr="00E16BE5" w:rsidRDefault="00B0243C">
      <w:pPr>
        <w:rPr>
          <w:lang w:val="es-ES"/>
        </w:rPr>
      </w:pPr>
    </w:p>
    <w:p w14:paraId="44D4DF94" w14:textId="77777777" w:rsidR="00B0243C" w:rsidRPr="00E16BE5" w:rsidRDefault="003925CF">
      <w:pPr>
        <w:rPr>
          <w:lang w:val="es-ES"/>
        </w:rPr>
      </w:pPr>
      <w:r w:rsidRPr="00E16BE5">
        <w:rPr>
          <w:lang w:val="es-ES"/>
        </w:rPr>
        <w:t>Se debe presentar un PGR actualizado:</w:t>
      </w:r>
    </w:p>
    <w:p w14:paraId="35921180" w14:textId="77777777" w:rsidR="00B0243C" w:rsidRPr="00E16BE5" w:rsidRDefault="003925CF">
      <w:pPr>
        <w:tabs>
          <w:tab w:val="left" w:pos="567"/>
        </w:tabs>
        <w:ind w:left="567" w:hanging="567"/>
        <w:rPr>
          <w:lang w:val="es-ES"/>
        </w:rPr>
        <w:pPrChange w:id="548" w:author="RLS_Roche-II-Alex Final OS" w:date="2025-12-19T15:29:00Z">
          <w:pPr>
            <w:tabs>
              <w:tab w:val="left" w:pos="567"/>
            </w:tabs>
            <w:ind w:left="360"/>
          </w:pPr>
        </w:pPrChange>
      </w:pPr>
      <w:r w:rsidRPr="00E16BE5">
        <w:rPr>
          <w:sz w:val="18"/>
          <w:szCs w:val="18"/>
          <w:lang w:val="es-ES"/>
        </w:rPr>
        <w:t>●</w:t>
      </w:r>
      <w:r w:rsidRPr="00E16BE5">
        <w:rPr>
          <w:lang w:val="es-ES"/>
        </w:rPr>
        <w:tab/>
        <w:t>A petición de la Agencia Europea de Medicamentos.</w:t>
      </w:r>
    </w:p>
    <w:p w14:paraId="3FB62215" w14:textId="77777777" w:rsidR="00B0243C" w:rsidRPr="00E16BE5" w:rsidRDefault="003925CF">
      <w:pPr>
        <w:ind w:left="567" w:hanging="567"/>
        <w:rPr>
          <w:lang w:val="es-ES"/>
        </w:rPr>
        <w:pPrChange w:id="549" w:author="RLS_Roche-II-Alex Final OS" w:date="2025-12-19T15:29:00Z">
          <w:pPr>
            <w:ind w:left="720" w:hanging="360"/>
          </w:pPr>
        </w:pPrChange>
      </w:pPr>
      <w:r w:rsidRPr="00E16BE5">
        <w:rPr>
          <w:sz w:val="18"/>
          <w:szCs w:val="18"/>
          <w:lang w:val="es-ES"/>
        </w:rPr>
        <w:t>●</w:t>
      </w:r>
      <w:r w:rsidRPr="00E16BE5">
        <w:rPr>
          <w:lang w:val="es-ES"/>
        </w:rPr>
        <w:tab/>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9465D84" w14:textId="77777777" w:rsidR="00B0243C" w:rsidRPr="00E16BE5" w:rsidRDefault="00B0243C">
      <w:pPr>
        <w:ind w:left="720" w:hanging="360"/>
        <w:rPr>
          <w:lang w:val="es-ES"/>
        </w:rPr>
      </w:pPr>
    </w:p>
    <w:sdt>
      <w:sdtPr>
        <w:tag w:val="goog_rdk_125"/>
        <w:id w:val="-1550296638"/>
      </w:sdtPr>
      <w:sdtEndPr/>
      <w:sdtContent>
        <w:p w14:paraId="2B7E5B49" w14:textId="77777777" w:rsidR="00B0243C" w:rsidRPr="0075533C" w:rsidRDefault="003925CF">
          <w:pPr>
            <w:keepNext/>
            <w:keepLines/>
            <w:ind w:left="567" w:hanging="567"/>
            <w:rPr>
              <w:lang w:val="es-ES"/>
            </w:rPr>
            <w:pPrChange w:id="550" w:author="RLS_Roche-II-Alex Final OS" w:date="2025-12-19T15:30:00Z">
              <w:pPr>
                <w:keepNext/>
                <w:keepLines/>
                <w:ind w:left="840" w:hanging="414"/>
              </w:pPr>
            </w:pPrChange>
          </w:pPr>
          <w:r w:rsidRPr="00E16BE5">
            <w:rPr>
              <w:sz w:val="20"/>
              <w:szCs w:val="20"/>
              <w:lang w:val="es-ES"/>
            </w:rPr>
            <w:t>●</w:t>
          </w:r>
          <w:r w:rsidRPr="00E16BE5">
            <w:rPr>
              <w:sz w:val="20"/>
              <w:szCs w:val="20"/>
              <w:lang w:val="es-ES"/>
            </w:rPr>
            <w:tab/>
          </w:r>
          <w:r w:rsidRPr="00E16BE5">
            <w:rPr>
              <w:b/>
              <w:lang w:val="es-ES"/>
            </w:rPr>
            <w:t>Obligación de llevar a cabo medidas posautorización</w:t>
          </w:r>
          <w:sdt>
            <w:sdtPr>
              <w:tag w:val="goog_rdk_124"/>
              <w:id w:val="968250367"/>
            </w:sdtPr>
            <w:sdtEndPr/>
            <w:sdtContent/>
          </w:sdt>
        </w:p>
      </w:sdtContent>
    </w:sdt>
    <w:sdt>
      <w:sdtPr>
        <w:tag w:val="goog_rdk_126"/>
        <w:id w:val="-1022934041"/>
        <w:showingPlcHdr/>
      </w:sdtPr>
      <w:sdtEndPr/>
      <w:sdtContent>
        <w:p w14:paraId="2980BA31" w14:textId="463E407E" w:rsidR="00B0243C" w:rsidRDefault="004F229E" w:rsidP="0075533C">
          <w:pPr>
            <w:keepNext/>
            <w:keepLines/>
            <w:ind w:left="840" w:hanging="414"/>
          </w:pPr>
          <w:r>
            <w:t xml:space="preserve">     </w:t>
          </w:r>
        </w:p>
      </w:sdtContent>
    </w:sdt>
    <w:sdt>
      <w:sdtPr>
        <w:tag w:val="goog_rdk_127"/>
        <w:id w:val="1337884449"/>
      </w:sdtPr>
      <w:sdtEndPr/>
      <w:sdtContent>
        <w:p w14:paraId="4A73A5E5" w14:textId="77777777" w:rsidR="00B0243C" w:rsidRPr="00E16BE5" w:rsidRDefault="003925CF" w:rsidP="0075533C">
          <w:pPr>
            <w:keepNext/>
            <w:keepLines/>
            <w:widowControl w:val="0"/>
            <w:rPr>
              <w:lang w:val="es-ES"/>
            </w:rPr>
          </w:pPr>
          <w:r w:rsidRPr="00E16BE5">
            <w:rPr>
              <w:lang w:val="es-ES"/>
            </w:rPr>
            <w:t>El TAC deberá llevar a cabo, dentro del plazo establecido, las siguientes medidas:</w:t>
          </w:r>
        </w:p>
      </w:sdtContent>
    </w:sdt>
    <w:sdt>
      <w:sdtPr>
        <w:tag w:val="goog_rdk_128"/>
        <w:id w:val="1960458335"/>
        <w:showingPlcHdr/>
      </w:sdtPr>
      <w:sdtEndPr/>
      <w:sdtContent>
        <w:p w14:paraId="51B00F97" w14:textId="6EC68C67" w:rsidR="00B0243C" w:rsidRPr="0075533C" w:rsidRDefault="007B1DCD" w:rsidP="0075533C">
          <w:pPr>
            <w:keepNext/>
            <w:keepLines/>
            <w:widowControl w:val="0"/>
          </w:pPr>
          <w:r>
            <w:t xml:space="preserve">     </w:t>
          </w:r>
        </w:p>
      </w:sdtContent>
    </w:sdt>
    <w:sdt>
      <w:sdtPr>
        <w:tag w:val="goog_rdk_154"/>
        <w:id w:val="-434677020"/>
      </w:sdtPr>
      <w:sdtEndPr/>
      <w:sdtContent>
        <w:tbl>
          <w:tblPr>
            <w:tblStyle w:val="a6"/>
            <w:tblpPr w:leftFromText="180" w:rightFromText="180" w:vertAnchor="text" w:tblpY="1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5"/>
            <w:gridCol w:w="4535"/>
          </w:tblGrid>
          <w:sdt>
            <w:sdtPr>
              <w:tag w:val="goog_rdk_129"/>
              <w:id w:val="1405957534"/>
            </w:sdtPr>
            <w:sdtEndPr/>
            <w:sdtContent>
              <w:tr w:rsidR="00B0243C" w14:paraId="5BA00619" w14:textId="77777777" w:rsidTr="0075533C">
                <w:sdt>
                  <w:sdtPr>
                    <w:tag w:val="goog_rdk_130"/>
                    <w:id w:val="-386715593"/>
                  </w:sdtPr>
                  <w:sdtEndPr/>
                  <w:sdtContent>
                    <w:tc>
                      <w:tcPr>
                        <w:tcW w:w="4535" w:type="dxa"/>
                      </w:tcPr>
                      <w:sdt>
                        <w:sdtPr>
                          <w:tag w:val="goog_rdk_131"/>
                          <w:id w:val="-212282472"/>
                        </w:sdtPr>
                        <w:sdtEndPr/>
                        <w:sdtContent>
                          <w:p w14:paraId="6A53060B" w14:textId="77777777" w:rsidR="00B0243C" w:rsidRPr="0075533C" w:rsidRDefault="003925CF" w:rsidP="0075533C">
                            <w:pPr>
                              <w:keepNext/>
                              <w:keepLines/>
                              <w:widowControl w:val="0"/>
                            </w:pPr>
                            <w:proofErr w:type="spellStart"/>
                            <w:r>
                              <w:rPr>
                                <w:b/>
                              </w:rPr>
                              <w:t>Descripción</w:t>
                            </w:r>
                            <w:proofErr w:type="spellEnd"/>
                          </w:p>
                        </w:sdtContent>
                      </w:sdt>
                    </w:tc>
                  </w:sdtContent>
                </w:sdt>
                <w:sdt>
                  <w:sdtPr>
                    <w:tag w:val="goog_rdk_132"/>
                    <w:id w:val="884990529"/>
                  </w:sdtPr>
                  <w:sdtEndPr/>
                  <w:sdtContent>
                    <w:tc>
                      <w:tcPr>
                        <w:tcW w:w="4535" w:type="dxa"/>
                      </w:tcPr>
                      <w:sdt>
                        <w:sdtPr>
                          <w:tag w:val="goog_rdk_133"/>
                          <w:id w:val="-158163213"/>
                        </w:sdtPr>
                        <w:sdtEndPr/>
                        <w:sdtContent>
                          <w:p w14:paraId="0E1BCD4F" w14:textId="77777777" w:rsidR="00B0243C" w:rsidRDefault="003925CF" w:rsidP="0075533C">
                            <w:pPr>
                              <w:keepNext/>
                              <w:keepLines/>
                              <w:widowControl w:val="0"/>
                              <w:jc w:val="center"/>
                            </w:pPr>
                            <w:proofErr w:type="spellStart"/>
                            <w:r>
                              <w:rPr>
                                <w:b/>
                              </w:rPr>
                              <w:t>Fecha</w:t>
                            </w:r>
                            <w:proofErr w:type="spellEnd"/>
                            <w:r>
                              <w:rPr>
                                <w:b/>
                              </w:rPr>
                              <w:t xml:space="preserve"> </w:t>
                            </w:r>
                            <w:proofErr w:type="spellStart"/>
                            <w:r>
                              <w:rPr>
                                <w:b/>
                              </w:rPr>
                              <w:t>límite</w:t>
                            </w:r>
                            <w:proofErr w:type="spellEnd"/>
                          </w:p>
                        </w:sdtContent>
                      </w:sdt>
                    </w:tc>
                  </w:sdtContent>
                </w:sdt>
              </w:tr>
            </w:sdtContent>
          </w:sdt>
          <w:sdt>
            <w:sdtPr>
              <w:tag w:val="goog_rdk_134"/>
              <w:id w:val="-781651104"/>
            </w:sdtPr>
            <w:sdtEndPr/>
            <w:sdtContent>
              <w:tr w:rsidR="00B0243C" w14:paraId="51D8978E" w14:textId="77777777" w:rsidTr="0075533C">
                <w:sdt>
                  <w:sdtPr>
                    <w:tag w:val="goog_rdk_135"/>
                    <w:id w:val="-1576359557"/>
                  </w:sdtPr>
                  <w:sdtEndPr/>
                  <w:sdtContent>
                    <w:tc>
                      <w:tcPr>
                        <w:tcW w:w="4535" w:type="dxa"/>
                      </w:tcPr>
                      <w:sdt>
                        <w:sdtPr>
                          <w:tag w:val="goog_rdk_138"/>
                          <w:id w:val="-1450465312"/>
                        </w:sdtPr>
                        <w:sdtEndPr/>
                        <w:sdtContent>
                          <w:p w14:paraId="2516C1FA" w14:textId="77777777" w:rsidR="00B0243C" w:rsidRPr="00E16BE5" w:rsidRDefault="003925CF" w:rsidP="0075533C">
                            <w:pPr>
                              <w:keepNext/>
                              <w:keepLines/>
                              <w:widowControl w:val="0"/>
                              <w:rPr>
                                <w:lang w:val="es-ES"/>
                              </w:rPr>
                            </w:pPr>
                            <w:r w:rsidRPr="00E16BE5">
                              <w:rPr>
                                <w:lang w:val="es-ES"/>
                              </w:rPr>
                              <w:t>Estudio posautorización de eficacia (EPAE): para evaluar más a fondo la eficacia de Alecensa en monoterapia como tratamiento adyuvante después de la resección tumoral completa en pacientes adultos con CPNM po</w:t>
                            </w:r>
                            <w:sdt>
                              <w:sdtPr>
                                <w:rPr>
                                  <w:lang w:val="es-ES"/>
                                </w:rPr>
                                <w:tag w:val="goog_rdk_136"/>
                                <w:id w:val="919144636"/>
                              </w:sdtPr>
                              <w:sdtEndPr/>
                              <w:sdtContent>
                                <w:r w:rsidRPr="00E16BE5">
                                  <w:rPr>
                                    <w:lang w:val="es-ES"/>
                                  </w:rPr>
                                  <w:t>s</w:t>
                                </w:r>
                              </w:sdtContent>
                            </w:sdt>
                            <w:sdt>
                              <w:sdtPr>
                                <w:rPr>
                                  <w:lang w:val="es-ES"/>
                                </w:rPr>
                                <w:tag w:val="goog_rdk_137"/>
                                <w:id w:val="1646702821"/>
                              </w:sdtPr>
                              <w:sdtEndPr/>
                              <w:sdtContent>
                                <w:r w:rsidRPr="00E16BE5">
                                  <w:rPr>
                                    <w:lang w:val="es-ES"/>
                                  </w:rPr>
                                  <w:t xml:space="preserve">itivo para ALK en estadio IB (≥ 4 cm) – IIIA, el TAC debe presentar los siguientes resultados del estudio BO40336: </w:t>
                                </w:r>
                              </w:sdtContent>
                            </w:sdt>
                          </w:p>
                        </w:sdtContent>
                      </w:sdt>
                    </w:tc>
                  </w:sdtContent>
                </w:sdt>
                <w:sdt>
                  <w:sdtPr>
                    <w:tag w:val="goog_rdk_139"/>
                    <w:id w:val="-1242252307"/>
                  </w:sdtPr>
                  <w:sdtEndPr/>
                  <w:sdtContent>
                    <w:tc>
                      <w:tcPr>
                        <w:tcW w:w="4535" w:type="dxa"/>
                      </w:tcPr>
                      <w:sdt>
                        <w:sdtPr>
                          <w:tag w:val="goog_rdk_140"/>
                          <w:id w:val="1192803732"/>
                        </w:sdtPr>
                        <w:sdtEndPr/>
                        <w:sdtContent>
                          <w:p w14:paraId="751C65F0" w14:textId="77777777" w:rsidR="00B0243C" w:rsidRPr="0075533C" w:rsidRDefault="0013576A" w:rsidP="0075533C">
                            <w:pPr>
                              <w:keepNext/>
                              <w:keepLines/>
                              <w:widowControl w:val="0"/>
                            </w:pPr>
                          </w:p>
                        </w:sdtContent>
                      </w:sdt>
                      <w:sdt>
                        <w:sdtPr>
                          <w:tag w:val="goog_rdk_141"/>
                          <w:id w:val="776064673"/>
                        </w:sdtPr>
                        <w:sdtEndPr/>
                        <w:sdtContent>
                          <w:p w14:paraId="5D7FAB63" w14:textId="77777777" w:rsidR="00B0243C" w:rsidRPr="0075533C" w:rsidRDefault="0013576A" w:rsidP="0075533C">
                            <w:pPr>
                              <w:keepNext/>
                              <w:keepLines/>
                              <w:widowControl w:val="0"/>
                            </w:pPr>
                          </w:p>
                        </w:sdtContent>
                      </w:sdt>
                      <w:sdt>
                        <w:sdtPr>
                          <w:tag w:val="goog_rdk_142"/>
                          <w:id w:val="1863315956"/>
                        </w:sdtPr>
                        <w:sdtEndPr/>
                        <w:sdtContent>
                          <w:p w14:paraId="05DED0E8" w14:textId="77777777" w:rsidR="00B0243C" w:rsidRDefault="0013576A" w:rsidP="0075533C">
                            <w:pPr>
                              <w:keepNext/>
                              <w:keepLines/>
                              <w:widowControl w:val="0"/>
                            </w:pPr>
                          </w:p>
                        </w:sdtContent>
                      </w:sdt>
                      <w:sdt>
                        <w:sdtPr>
                          <w:tag w:val="goog_rdk_143"/>
                          <w:id w:val="-1875377012"/>
                        </w:sdtPr>
                        <w:sdtEndPr/>
                        <w:sdtContent>
                          <w:p w14:paraId="500102E3" w14:textId="77777777" w:rsidR="00B0243C" w:rsidRDefault="0013576A" w:rsidP="0075533C">
                            <w:pPr>
                              <w:keepNext/>
                              <w:keepLines/>
                              <w:widowControl w:val="0"/>
                            </w:pPr>
                          </w:p>
                        </w:sdtContent>
                      </w:sdt>
                    </w:tc>
                  </w:sdtContent>
                </w:sdt>
              </w:tr>
            </w:sdtContent>
          </w:sdt>
          <w:sdt>
            <w:sdtPr>
              <w:tag w:val="goog_rdk_144"/>
              <w:id w:val="484673053"/>
            </w:sdtPr>
            <w:sdtEndPr/>
            <w:sdtContent>
              <w:tr w:rsidR="00B0243C" w14:paraId="35B4032C" w14:textId="77777777" w:rsidTr="0075533C">
                <w:sdt>
                  <w:sdtPr>
                    <w:tag w:val="goog_rdk_145"/>
                    <w:id w:val="1494229597"/>
                  </w:sdtPr>
                  <w:sdtEndPr/>
                  <w:sdtContent>
                    <w:tc>
                      <w:tcPr>
                        <w:tcW w:w="4535" w:type="dxa"/>
                      </w:tcPr>
                      <w:sdt>
                        <w:sdtPr>
                          <w:tag w:val="goog_rdk_146"/>
                          <w:id w:val="701064283"/>
                        </w:sdtPr>
                        <w:sdtEndPr/>
                        <w:sdtContent>
                          <w:p w14:paraId="7D3AFB4C" w14:textId="77777777" w:rsidR="00B0243C" w:rsidRPr="00E16BE5" w:rsidRDefault="003925CF" w:rsidP="0075533C">
                            <w:pPr>
                              <w:keepNext/>
                              <w:keepLines/>
                              <w:widowControl w:val="0"/>
                              <w:rPr>
                                <w:lang w:val="es-ES"/>
                              </w:rPr>
                            </w:pPr>
                            <w:r w:rsidRPr="00E16BE5">
                              <w:rPr>
                                <w:lang w:val="es-ES"/>
                              </w:rPr>
                              <w:t xml:space="preserve">• Resultados descriptivos de SLP y SG </w:t>
                            </w:r>
                            <w:r w:rsidRPr="00E16BE5">
                              <w:rPr>
                                <w:lang w:val="es-ES"/>
                              </w:rPr>
                              <w:lastRenderedPageBreak/>
                              <w:t xml:space="preserve">actualizados en el tercer trimestre de 2025 </w:t>
                            </w:r>
                          </w:p>
                        </w:sdtContent>
                      </w:sdt>
                    </w:tc>
                  </w:sdtContent>
                </w:sdt>
                <w:sdt>
                  <w:sdtPr>
                    <w:tag w:val="goog_rdk_147"/>
                    <w:id w:val="-16008776"/>
                  </w:sdtPr>
                  <w:sdtEndPr/>
                  <w:sdtContent>
                    <w:tc>
                      <w:tcPr>
                        <w:tcW w:w="4535" w:type="dxa"/>
                      </w:tcPr>
                      <w:sdt>
                        <w:sdtPr>
                          <w:tag w:val="goog_rdk_148"/>
                          <w:id w:val="-1963025355"/>
                        </w:sdtPr>
                        <w:sdtEndPr/>
                        <w:sdtContent>
                          <w:p w14:paraId="5AC79535" w14:textId="77777777" w:rsidR="00B0243C" w:rsidRDefault="003925CF" w:rsidP="0075533C">
                            <w:pPr>
                              <w:keepNext/>
                              <w:keepLines/>
                              <w:widowControl w:val="0"/>
                              <w:jc w:val="center"/>
                            </w:pPr>
                            <w:r>
                              <w:t xml:space="preserve">3º </w:t>
                            </w:r>
                            <w:proofErr w:type="spellStart"/>
                            <w:r>
                              <w:t>Trimestre</w:t>
                            </w:r>
                            <w:proofErr w:type="spellEnd"/>
                            <w:r>
                              <w:t xml:space="preserve"> 2025</w:t>
                            </w:r>
                          </w:p>
                        </w:sdtContent>
                      </w:sdt>
                    </w:tc>
                  </w:sdtContent>
                </w:sdt>
              </w:tr>
            </w:sdtContent>
          </w:sdt>
          <w:sdt>
            <w:sdtPr>
              <w:tag w:val="goog_rdk_149"/>
              <w:id w:val="-118681415"/>
            </w:sdtPr>
            <w:sdtEndPr/>
            <w:sdtContent>
              <w:tr w:rsidR="00B0243C" w14:paraId="22BC1686" w14:textId="77777777" w:rsidTr="0075533C">
                <w:sdt>
                  <w:sdtPr>
                    <w:tag w:val="goog_rdk_150"/>
                    <w:id w:val="-7135573"/>
                  </w:sdtPr>
                  <w:sdtEndPr/>
                  <w:sdtContent>
                    <w:tc>
                      <w:tcPr>
                        <w:tcW w:w="4535" w:type="dxa"/>
                      </w:tcPr>
                      <w:sdt>
                        <w:sdtPr>
                          <w:tag w:val="goog_rdk_151"/>
                          <w:id w:val="1787929480"/>
                        </w:sdtPr>
                        <w:sdtEndPr/>
                        <w:sdtContent>
                          <w:p w14:paraId="55EA7E8F" w14:textId="77777777" w:rsidR="00B0243C" w:rsidRPr="00E16BE5" w:rsidRDefault="003925CF" w:rsidP="0075533C">
                            <w:pPr>
                              <w:keepNext/>
                              <w:keepLines/>
                              <w:widowControl w:val="0"/>
                              <w:rPr>
                                <w:lang w:val="es-ES"/>
                              </w:rPr>
                            </w:pPr>
                            <w:r w:rsidRPr="00E16BE5">
                              <w:rPr>
                                <w:lang w:val="es-ES"/>
                              </w:rPr>
                              <w:t>• Resultados de seguimiento de supervivencia a 5 años</w:t>
                            </w:r>
                            <w:del w:id="551" w:author="RLS_Roche-II-Alex Final OS" w:date="2025-12-17T14:28:00Z">
                              <w:r w:rsidRPr="00E16BE5" w:rsidDel="00724E25">
                                <w:rPr>
                                  <w:lang w:val="es-ES"/>
                                </w:rPr>
                                <w:delText xml:space="preserve"> </w:delText>
                              </w:r>
                            </w:del>
                          </w:p>
                        </w:sdtContent>
                      </w:sdt>
                    </w:tc>
                  </w:sdtContent>
                </w:sdt>
                <w:sdt>
                  <w:sdtPr>
                    <w:tag w:val="goog_rdk_152"/>
                    <w:id w:val="-41594196"/>
                  </w:sdtPr>
                  <w:sdtEndPr/>
                  <w:sdtContent>
                    <w:tc>
                      <w:tcPr>
                        <w:tcW w:w="4535" w:type="dxa"/>
                      </w:tcPr>
                      <w:sdt>
                        <w:sdtPr>
                          <w:tag w:val="goog_rdk_153"/>
                          <w:id w:val="-1007353091"/>
                        </w:sdtPr>
                        <w:sdtEndPr/>
                        <w:sdtContent>
                          <w:p w14:paraId="20060A0B" w14:textId="77777777" w:rsidR="00B0243C" w:rsidRDefault="003925CF" w:rsidP="0075533C">
                            <w:pPr>
                              <w:keepNext/>
                              <w:keepLines/>
                              <w:widowControl w:val="0"/>
                              <w:jc w:val="center"/>
                            </w:pPr>
                            <w:r>
                              <w:t xml:space="preserve">3º </w:t>
                            </w:r>
                            <w:proofErr w:type="spellStart"/>
                            <w:r>
                              <w:t>Trimestre</w:t>
                            </w:r>
                            <w:proofErr w:type="spellEnd"/>
                            <w:r>
                              <w:t xml:space="preserve"> 2027</w:t>
                            </w:r>
                          </w:p>
                        </w:sdtContent>
                      </w:sdt>
                    </w:tc>
                  </w:sdtContent>
                </w:sdt>
              </w:tr>
            </w:sdtContent>
          </w:sdt>
        </w:tbl>
      </w:sdtContent>
    </w:sdt>
    <w:p w14:paraId="24B8D3F2" w14:textId="77777777" w:rsidR="00B0243C" w:rsidRDefault="00B0243C">
      <w:pPr>
        <w:spacing w:line="20" w:lineRule="auto"/>
        <w:rPr>
          <w:b/>
        </w:rPr>
      </w:pPr>
    </w:p>
    <w:p w14:paraId="61A7A668" w14:textId="77777777" w:rsidR="00B0243C" w:rsidRDefault="003925CF">
      <w:pPr>
        <w:spacing w:line="100" w:lineRule="auto"/>
        <w:rPr>
          <w:b/>
        </w:rPr>
      </w:pPr>
      <w:r>
        <w:br w:type="page"/>
      </w:r>
    </w:p>
    <w:p w14:paraId="77A7C629" w14:textId="77777777" w:rsidR="00B0243C" w:rsidRDefault="00B0243C">
      <w:pPr>
        <w:jc w:val="center"/>
        <w:rPr>
          <w:b/>
        </w:rPr>
      </w:pPr>
    </w:p>
    <w:p w14:paraId="7A69FFB0" w14:textId="77777777" w:rsidR="00B0243C" w:rsidRDefault="00B0243C">
      <w:pPr>
        <w:jc w:val="center"/>
        <w:rPr>
          <w:b/>
        </w:rPr>
      </w:pPr>
    </w:p>
    <w:p w14:paraId="4F82F940" w14:textId="77777777" w:rsidR="00B0243C" w:rsidRDefault="00B0243C">
      <w:pPr>
        <w:jc w:val="center"/>
        <w:rPr>
          <w:b/>
        </w:rPr>
      </w:pPr>
    </w:p>
    <w:p w14:paraId="6EA0DEE5" w14:textId="77777777" w:rsidR="00B0243C" w:rsidRDefault="00B0243C">
      <w:pPr>
        <w:jc w:val="center"/>
        <w:rPr>
          <w:b/>
        </w:rPr>
      </w:pPr>
    </w:p>
    <w:p w14:paraId="2C93DE72" w14:textId="77777777" w:rsidR="00B0243C" w:rsidRDefault="00B0243C">
      <w:pPr>
        <w:jc w:val="center"/>
        <w:rPr>
          <w:b/>
        </w:rPr>
      </w:pPr>
    </w:p>
    <w:p w14:paraId="3FC97A94" w14:textId="77777777" w:rsidR="00B0243C" w:rsidRDefault="00B0243C">
      <w:pPr>
        <w:jc w:val="center"/>
        <w:rPr>
          <w:b/>
        </w:rPr>
      </w:pPr>
    </w:p>
    <w:p w14:paraId="2F705E54" w14:textId="77777777" w:rsidR="00B0243C" w:rsidRDefault="00B0243C">
      <w:pPr>
        <w:jc w:val="center"/>
        <w:rPr>
          <w:b/>
        </w:rPr>
      </w:pPr>
    </w:p>
    <w:p w14:paraId="04DF78D6" w14:textId="77777777" w:rsidR="00B0243C" w:rsidRDefault="00B0243C">
      <w:pPr>
        <w:jc w:val="center"/>
        <w:rPr>
          <w:b/>
        </w:rPr>
      </w:pPr>
    </w:p>
    <w:p w14:paraId="0C2B65B0" w14:textId="77777777" w:rsidR="00B0243C" w:rsidRDefault="00B0243C">
      <w:pPr>
        <w:jc w:val="center"/>
        <w:rPr>
          <w:b/>
        </w:rPr>
      </w:pPr>
    </w:p>
    <w:p w14:paraId="77E8D066" w14:textId="77777777" w:rsidR="00B0243C" w:rsidRDefault="00B0243C">
      <w:pPr>
        <w:jc w:val="center"/>
        <w:rPr>
          <w:b/>
        </w:rPr>
      </w:pPr>
    </w:p>
    <w:p w14:paraId="398FD37D" w14:textId="77777777" w:rsidR="00B0243C" w:rsidRDefault="00B0243C">
      <w:pPr>
        <w:jc w:val="center"/>
        <w:rPr>
          <w:b/>
        </w:rPr>
      </w:pPr>
    </w:p>
    <w:p w14:paraId="5DB134C1" w14:textId="77777777" w:rsidR="00B0243C" w:rsidRDefault="00B0243C">
      <w:pPr>
        <w:jc w:val="center"/>
        <w:rPr>
          <w:b/>
        </w:rPr>
      </w:pPr>
    </w:p>
    <w:p w14:paraId="7241C1DA" w14:textId="77777777" w:rsidR="00B0243C" w:rsidRDefault="00B0243C">
      <w:pPr>
        <w:jc w:val="center"/>
        <w:rPr>
          <w:b/>
        </w:rPr>
      </w:pPr>
    </w:p>
    <w:p w14:paraId="5FB6BE0E" w14:textId="77777777" w:rsidR="00B0243C" w:rsidRDefault="00B0243C">
      <w:pPr>
        <w:jc w:val="center"/>
        <w:rPr>
          <w:b/>
        </w:rPr>
      </w:pPr>
    </w:p>
    <w:p w14:paraId="00A614A7" w14:textId="77777777" w:rsidR="00B0243C" w:rsidRDefault="00B0243C">
      <w:pPr>
        <w:jc w:val="center"/>
        <w:rPr>
          <w:b/>
        </w:rPr>
      </w:pPr>
    </w:p>
    <w:p w14:paraId="7E72FDEA" w14:textId="77777777" w:rsidR="00B0243C" w:rsidRDefault="00B0243C">
      <w:pPr>
        <w:jc w:val="center"/>
        <w:rPr>
          <w:b/>
        </w:rPr>
      </w:pPr>
    </w:p>
    <w:p w14:paraId="1C840381" w14:textId="77777777" w:rsidR="00B0243C" w:rsidRDefault="00B0243C">
      <w:pPr>
        <w:jc w:val="center"/>
        <w:rPr>
          <w:b/>
        </w:rPr>
      </w:pPr>
    </w:p>
    <w:p w14:paraId="0F8736DF" w14:textId="77777777" w:rsidR="00B0243C" w:rsidRDefault="00B0243C">
      <w:pPr>
        <w:jc w:val="center"/>
        <w:rPr>
          <w:b/>
        </w:rPr>
      </w:pPr>
    </w:p>
    <w:p w14:paraId="5150B5AB" w14:textId="77777777" w:rsidR="00B0243C" w:rsidRDefault="00B0243C">
      <w:pPr>
        <w:jc w:val="center"/>
        <w:rPr>
          <w:b/>
        </w:rPr>
      </w:pPr>
    </w:p>
    <w:p w14:paraId="205644DA" w14:textId="77777777" w:rsidR="00B0243C" w:rsidRDefault="00B0243C">
      <w:pPr>
        <w:jc w:val="center"/>
        <w:rPr>
          <w:b/>
        </w:rPr>
      </w:pPr>
    </w:p>
    <w:p w14:paraId="289C2FF8" w14:textId="77777777" w:rsidR="00B0243C" w:rsidRDefault="00B0243C">
      <w:pPr>
        <w:jc w:val="center"/>
        <w:rPr>
          <w:b/>
        </w:rPr>
      </w:pPr>
    </w:p>
    <w:sdt>
      <w:sdtPr>
        <w:tag w:val="goog_rdk_157"/>
        <w:id w:val="-94476856"/>
      </w:sdtPr>
      <w:sdtEndPr/>
      <w:sdtContent>
        <w:p w14:paraId="0AE90F98" w14:textId="77777777" w:rsidR="00B0243C" w:rsidRDefault="0013576A">
          <w:pPr>
            <w:jc w:val="center"/>
            <w:rPr>
              <w:b/>
            </w:rPr>
          </w:pPr>
          <w:sdt>
            <w:sdtPr>
              <w:tag w:val="goog_rdk_156"/>
              <w:id w:val="900023910"/>
            </w:sdtPr>
            <w:sdtEndPr/>
            <w:sdtContent/>
          </w:sdt>
        </w:p>
      </w:sdtContent>
    </w:sdt>
    <w:p w14:paraId="2A07ED2C" w14:textId="77777777" w:rsidR="00B0243C" w:rsidRDefault="00B0243C">
      <w:pPr>
        <w:jc w:val="center"/>
        <w:rPr>
          <w:b/>
        </w:rPr>
      </w:pPr>
    </w:p>
    <w:p w14:paraId="0D22783F" w14:textId="77777777" w:rsidR="00B0243C" w:rsidRDefault="003925CF">
      <w:pPr>
        <w:jc w:val="center"/>
        <w:rPr>
          <w:b/>
        </w:rPr>
      </w:pPr>
      <w:r>
        <w:rPr>
          <w:b/>
        </w:rPr>
        <w:t>ANEXO III</w:t>
      </w:r>
    </w:p>
    <w:p w14:paraId="7E6BB265" w14:textId="77777777" w:rsidR="00B0243C" w:rsidRDefault="00B0243C">
      <w:pPr>
        <w:jc w:val="center"/>
        <w:rPr>
          <w:b/>
        </w:rPr>
      </w:pPr>
    </w:p>
    <w:p w14:paraId="04A7BEA9" w14:textId="77777777" w:rsidR="00B0243C" w:rsidRDefault="003925CF">
      <w:pPr>
        <w:jc w:val="center"/>
        <w:rPr>
          <w:b/>
        </w:rPr>
      </w:pPr>
      <w:r>
        <w:rPr>
          <w:b/>
        </w:rPr>
        <w:t>ETIQUETADO Y PROSPECTO</w:t>
      </w:r>
    </w:p>
    <w:p w14:paraId="324A1783" w14:textId="77777777" w:rsidR="00B0243C" w:rsidRDefault="003925CF">
      <w:pPr>
        <w:rPr>
          <w:b/>
        </w:rPr>
      </w:pPr>
      <w:r>
        <w:br w:type="page"/>
      </w:r>
    </w:p>
    <w:p w14:paraId="5F74C651" w14:textId="77777777" w:rsidR="00B0243C" w:rsidRDefault="00B0243C">
      <w:pPr>
        <w:rPr>
          <w:b/>
        </w:rPr>
      </w:pPr>
    </w:p>
    <w:p w14:paraId="1DE90771" w14:textId="77777777" w:rsidR="00B0243C" w:rsidRDefault="00B0243C">
      <w:pPr>
        <w:rPr>
          <w:b/>
        </w:rPr>
      </w:pPr>
    </w:p>
    <w:p w14:paraId="0FCF30C0" w14:textId="77777777" w:rsidR="00B0243C" w:rsidRDefault="00B0243C">
      <w:pPr>
        <w:rPr>
          <w:b/>
        </w:rPr>
      </w:pPr>
    </w:p>
    <w:p w14:paraId="1A8E0028" w14:textId="77777777" w:rsidR="00B0243C" w:rsidRDefault="00B0243C">
      <w:pPr>
        <w:rPr>
          <w:b/>
        </w:rPr>
      </w:pPr>
    </w:p>
    <w:p w14:paraId="54A8C02B" w14:textId="77777777" w:rsidR="00B0243C" w:rsidRDefault="00B0243C">
      <w:pPr>
        <w:rPr>
          <w:b/>
        </w:rPr>
      </w:pPr>
    </w:p>
    <w:p w14:paraId="68E10FF4" w14:textId="77777777" w:rsidR="00B0243C" w:rsidRDefault="00B0243C">
      <w:pPr>
        <w:rPr>
          <w:b/>
        </w:rPr>
      </w:pPr>
    </w:p>
    <w:p w14:paraId="1D2DF7C8" w14:textId="77777777" w:rsidR="00B0243C" w:rsidRDefault="00B0243C">
      <w:pPr>
        <w:rPr>
          <w:b/>
        </w:rPr>
      </w:pPr>
    </w:p>
    <w:p w14:paraId="07877BF7" w14:textId="77777777" w:rsidR="00B0243C" w:rsidRDefault="00B0243C">
      <w:pPr>
        <w:rPr>
          <w:b/>
        </w:rPr>
      </w:pPr>
    </w:p>
    <w:p w14:paraId="73AB7111" w14:textId="77777777" w:rsidR="00B0243C" w:rsidRDefault="00B0243C">
      <w:pPr>
        <w:rPr>
          <w:b/>
        </w:rPr>
      </w:pPr>
    </w:p>
    <w:p w14:paraId="131D9E2D" w14:textId="77777777" w:rsidR="00B0243C" w:rsidRDefault="00B0243C">
      <w:pPr>
        <w:rPr>
          <w:b/>
        </w:rPr>
      </w:pPr>
    </w:p>
    <w:p w14:paraId="7249E7B5" w14:textId="77777777" w:rsidR="00B0243C" w:rsidRDefault="00B0243C">
      <w:pPr>
        <w:rPr>
          <w:b/>
        </w:rPr>
      </w:pPr>
    </w:p>
    <w:p w14:paraId="184AEFE9" w14:textId="77777777" w:rsidR="00B0243C" w:rsidRDefault="00B0243C">
      <w:pPr>
        <w:rPr>
          <w:b/>
        </w:rPr>
      </w:pPr>
    </w:p>
    <w:p w14:paraId="0DE27984" w14:textId="77777777" w:rsidR="00B0243C" w:rsidRDefault="00B0243C">
      <w:pPr>
        <w:rPr>
          <w:b/>
        </w:rPr>
      </w:pPr>
    </w:p>
    <w:p w14:paraId="445C7573" w14:textId="77777777" w:rsidR="00B0243C" w:rsidRDefault="00B0243C">
      <w:pPr>
        <w:rPr>
          <w:b/>
        </w:rPr>
      </w:pPr>
    </w:p>
    <w:p w14:paraId="2A1294F8" w14:textId="77777777" w:rsidR="00B0243C" w:rsidRDefault="00B0243C">
      <w:pPr>
        <w:rPr>
          <w:b/>
        </w:rPr>
      </w:pPr>
    </w:p>
    <w:p w14:paraId="25E9BFEB" w14:textId="77777777" w:rsidR="00B0243C" w:rsidRDefault="00B0243C">
      <w:pPr>
        <w:rPr>
          <w:b/>
        </w:rPr>
      </w:pPr>
    </w:p>
    <w:p w14:paraId="13745B56" w14:textId="77777777" w:rsidR="00B0243C" w:rsidRDefault="00B0243C">
      <w:pPr>
        <w:rPr>
          <w:b/>
        </w:rPr>
      </w:pPr>
    </w:p>
    <w:p w14:paraId="71E0B839" w14:textId="77777777" w:rsidR="00B0243C" w:rsidRDefault="00B0243C">
      <w:pPr>
        <w:rPr>
          <w:b/>
        </w:rPr>
      </w:pPr>
    </w:p>
    <w:p w14:paraId="55085592" w14:textId="77777777" w:rsidR="00B0243C" w:rsidRDefault="00B0243C">
      <w:pPr>
        <w:rPr>
          <w:b/>
        </w:rPr>
      </w:pPr>
    </w:p>
    <w:p w14:paraId="3BC7AD69" w14:textId="77777777" w:rsidR="00B0243C" w:rsidRDefault="00B0243C">
      <w:pPr>
        <w:rPr>
          <w:b/>
        </w:rPr>
      </w:pPr>
    </w:p>
    <w:sdt>
      <w:sdtPr>
        <w:tag w:val="goog_rdk_160"/>
        <w:id w:val="1653558646"/>
      </w:sdtPr>
      <w:sdtEndPr/>
      <w:sdtContent>
        <w:p w14:paraId="76547A25" w14:textId="77777777" w:rsidR="00B0243C" w:rsidRDefault="0013576A">
          <w:pPr>
            <w:rPr>
              <w:b/>
            </w:rPr>
          </w:pPr>
          <w:sdt>
            <w:sdtPr>
              <w:tag w:val="goog_rdk_159"/>
              <w:id w:val="225731629"/>
            </w:sdtPr>
            <w:sdtEndPr/>
            <w:sdtContent/>
          </w:sdt>
        </w:p>
      </w:sdtContent>
    </w:sdt>
    <w:p w14:paraId="21DED7F4" w14:textId="77777777" w:rsidR="00B0243C" w:rsidRDefault="00B0243C">
      <w:pPr>
        <w:rPr>
          <w:b/>
        </w:rPr>
      </w:pPr>
    </w:p>
    <w:p w14:paraId="7D0F5E83" w14:textId="77777777" w:rsidR="00B0243C" w:rsidRDefault="00B0243C">
      <w:pPr>
        <w:rPr>
          <w:b/>
        </w:rPr>
      </w:pPr>
    </w:p>
    <w:p w14:paraId="51A9D49B" w14:textId="77777777" w:rsidR="00B0243C" w:rsidRPr="00E16BE5" w:rsidRDefault="003925CF" w:rsidP="0075533C">
      <w:pPr>
        <w:pStyle w:val="Annex"/>
        <w:rPr>
          <w:lang w:val="es-ES"/>
        </w:rPr>
      </w:pPr>
      <w:r w:rsidRPr="00E16BE5">
        <w:rPr>
          <w:lang w:val="es-ES"/>
        </w:rPr>
        <w:t>A. ETIQUETADO</w:t>
      </w:r>
    </w:p>
    <w:p w14:paraId="7B4E1273" w14:textId="77777777" w:rsidR="00B0243C" w:rsidRPr="00E16BE5" w:rsidRDefault="003925CF">
      <w:pPr>
        <w:rPr>
          <w:b/>
          <w:lang w:val="es-ES"/>
        </w:rPr>
      </w:pPr>
      <w:r w:rsidRPr="00E16BE5">
        <w:rPr>
          <w:lang w:val="es-ES"/>
        </w:rPr>
        <w:br w:type="page"/>
      </w:r>
    </w:p>
    <w:p w14:paraId="7D26C54D"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b/>
          <w:lang w:val="es-ES"/>
        </w:rPr>
        <w:lastRenderedPageBreak/>
        <w:t xml:space="preserve">INFORMACIÓN QUE DEBE FIGURAR EN EL EMBALAJE EXTERIOR </w:t>
      </w:r>
    </w:p>
    <w:p w14:paraId="536C212B" w14:textId="77777777" w:rsidR="00B0243C" w:rsidRPr="00E16BE5" w:rsidRDefault="00B0243C">
      <w:pPr>
        <w:pBdr>
          <w:top w:val="single" w:sz="4" w:space="1" w:color="000000"/>
          <w:left w:val="single" w:sz="4" w:space="4" w:color="000000"/>
          <w:bottom w:val="single" w:sz="4" w:space="1" w:color="000000"/>
          <w:right w:val="single" w:sz="4" w:space="4" w:color="000000"/>
        </w:pBdr>
        <w:ind w:left="567" w:hanging="567"/>
        <w:rPr>
          <w:lang w:val="es-ES"/>
        </w:rPr>
      </w:pPr>
    </w:p>
    <w:sdt>
      <w:sdtPr>
        <w:tag w:val="goog_rdk_162"/>
        <w:id w:val="1456144653"/>
      </w:sdtPr>
      <w:sdtEndPr/>
      <w:sdtContent>
        <w:p w14:paraId="435D1354" w14:textId="3903522D"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CAJA EXTERNA BLÍSTER</w:t>
          </w:r>
          <w:sdt>
            <w:sdtPr>
              <w:tag w:val="goog_rdk_161"/>
              <w:id w:val="-262232498"/>
            </w:sdtPr>
            <w:sdtEndPr/>
            <w:sdtContent/>
          </w:sdt>
        </w:p>
      </w:sdtContent>
    </w:sdt>
    <w:p w14:paraId="64BB65BD" w14:textId="77777777" w:rsidR="00B0243C" w:rsidRPr="00E16BE5" w:rsidRDefault="00B0243C">
      <w:pPr>
        <w:rPr>
          <w:lang w:val="es-ES"/>
        </w:rPr>
      </w:pPr>
    </w:p>
    <w:p w14:paraId="043AF6E7" w14:textId="77777777" w:rsidR="00B0243C" w:rsidRPr="00E16BE5" w:rsidRDefault="00B0243C">
      <w:pPr>
        <w:rPr>
          <w:lang w:val="es-ES"/>
        </w:rPr>
      </w:pPr>
    </w:p>
    <w:p w14:paraId="651EBD54"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1.</w:t>
      </w:r>
      <w:r w:rsidRPr="00E16BE5">
        <w:rPr>
          <w:b/>
          <w:lang w:val="es-ES"/>
        </w:rPr>
        <w:tab/>
        <w:t>NOMBRE DEL MEDICAMENTO</w:t>
      </w:r>
    </w:p>
    <w:p w14:paraId="67522F4E" w14:textId="77777777" w:rsidR="00B0243C" w:rsidRPr="00E16BE5" w:rsidRDefault="00B0243C">
      <w:pPr>
        <w:rPr>
          <w:lang w:val="es-ES"/>
        </w:rPr>
      </w:pPr>
    </w:p>
    <w:p w14:paraId="56EDC3D6" w14:textId="77777777" w:rsidR="00B0243C" w:rsidRPr="0075533C" w:rsidRDefault="003925CF">
      <w:pPr>
        <w:rPr>
          <w:lang w:val="pt-PT"/>
        </w:rPr>
      </w:pPr>
      <w:r w:rsidRPr="0075533C">
        <w:rPr>
          <w:lang w:val="pt-PT"/>
        </w:rPr>
        <w:t xml:space="preserve">Alecensa 150 mg cápsulas duras </w:t>
      </w:r>
    </w:p>
    <w:p w14:paraId="7A7ED649" w14:textId="77777777" w:rsidR="00B0243C" w:rsidRPr="0075533C" w:rsidRDefault="003925CF">
      <w:pPr>
        <w:rPr>
          <w:b/>
          <w:lang w:val="pt-PT"/>
        </w:rPr>
      </w:pPr>
      <w:r w:rsidRPr="0075533C">
        <w:rPr>
          <w:lang w:val="pt-PT"/>
        </w:rPr>
        <w:t>alectinib</w:t>
      </w:r>
    </w:p>
    <w:p w14:paraId="6EEF9DC9" w14:textId="77777777" w:rsidR="00B0243C" w:rsidRPr="0075533C" w:rsidRDefault="00B0243C">
      <w:pPr>
        <w:rPr>
          <w:lang w:val="pt-PT"/>
        </w:rPr>
      </w:pPr>
    </w:p>
    <w:p w14:paraId="79851E2E" w14:textId="77777777" w:rsidR="00B0243C" w:rsidRPr="0075533C" w:rsidRDefault="00B0243C">
      <w:pPr>
        <w:rPr>
          <w:lang w:val="pt-PT"/>
        </w:rPr>
      </w:pPr>
    </w:p>
    <w:p w14:paraId="02E3B5CA" w14:textId="77777777" w:rsidR="00B0243C" w:rsidRPr="0075533C" w:rsidRDefault="003925CF">
      <w:pPr>
        <w:pBdr>
          <w:top w:val="single" w:sz="4" w:space="1" w:color="000000"/>
          <w:left w:val="single" w:sz="4" w:space="4" w:color="000000"/>
          <w:bottom w:val="single" w:sz="4" w:space="1" w:color="000000"/>
          <w:right w:val="single" w:sz="4" w:space="4" w:color="000000"/>
        </w:pBdr>
        <w:ind w:left="567" w:hanging="567"/>
        <w:rPr>
          <w:b/>
          <w:lang w:val="pt-PT"/>
        </w:rPr>
      </w:pPr>
      <w:r w:rsidRPr="0075533C">
        <w:rPr>
          <w:b/>
          <w:lang w:val="pt-PT"/>
        </w:rPr>
        <w:t>2.</w:t>
      </w:r>
      <w:r w:rsidRPr="0075533C">
        <w:rPr>
          <w:b/>
          <w:lang w:val="pt-PT"/>
        </w:rPr>
        <w:tab/>
        <w:t>PRINCIPIO(S) ACTIVO(S)</w:t>
      </w:r>
    </w:p>
    <w:p w14:paraId="74C1A939" w14:textId="77777777" w:rsidR="00B0243C" w:rsidRPr="0075533C" w:rsidRDefault="00B0243C">
      <w:pPr>
        <w:rPr>
          <w:lang w:val="pt-PT"/>
        </w:rPr>
      </w:pPr>
    </w:p>
    <w:p w14:paraId="4485DB4E" w14:textId="77777777" w:rsidR="00B0243C" w:rsidRPr="00E16BE5" w:rsidRDefault="003925CF">
      <w:pPr>
        <w:rPr>
          <w:lang w:val="es-ES"/>
        </w:rPr>
      </w:pPr>
      <w:r w:rsidRPr="00E16BE5">
        <w:rPr>
          <w:lang w:val="es-ES"/>
        </w:rPr>
        <w:t>Cada cápsula dura contiene alectinib clorhidrato equivalente a 150 mg de alectinib.</w:t>
      </w:r>
    </w:p>
    <w:p w14:paraId="5E3B29F5" w14:textId="77777777" w:rsidR="00B0243C" w:rsidRPr="00E16BE5" w:rsidRDefault="00B0243C">
      <w:pPr>
        <w:rPr>
          <w:lang w:val="es-ES"/>
        </w:rPr>
      </w:pPr>
    </w:p>
    <w:p w14:paraId="1EC5880E" w14:textId="77777777" w:rsidR="00B0243C" w:rsidRPr="00E16BE5" w:rsidRDefault="003925CF">
      <w:pPr>
        <w:rPr>
          <w:lang w:val="es-ES"/>
        </w:rPr>
      </w:pPr>
      <w:r w:rsidRPr="00E16BE5">
        <w:rPr>
          <w:lang w:val="es-ES"/>
        </w:rPr>
        <w:tab/>
      </w:r>
      <w:r w:rsidRPr="00E16BE5">
        <w:rPr>
          <w:lang w:val="es-ES"/>
        </w:rPr>
        <w:tab/>
      </w:r>
      <w:r w:rsidRPr="00E16BE5">
        <w:rPr>
          <w:lang w:val="es-ES"/>
        </w:rPr>
        <w:tab/>
      </w:r>
      <w:r w:rsidRPr="00E16BE5">
        <w:rPr>
          <w:lang w:val="es-ES"/>
        </w:rPr>
        <w:tab/>
      </w:r>
      <w:r w:rsidRPr="00E16BE5">
        <w:rPr>
          <w:lang w:val="es-ES"/>
        </w:rPr>
        <w:tab/>
      </w:r>
      <w:r w:rsidRPr="00E16BE5">
        <w:rPr>
          <w:lang w:val="es-ES"/>
        </w:rPr>
        <w:tab/>
      </w:r>
      <w:r w:rsidRPr="00E16BE5">
        <w:rPr>
          <w:lang w:val="es-ES"/>
        </w:rPr>
        <w:tab/>
      </w:r>
      <w:r w:rsidRPr="00E16BE5">
        <w:rPr>
          <w:lang w:val="es-ES"/>
        </w:rPr>
        <w:tab/>
      </w:r>
      <w:r w:rsidRPr="00E16BE5">
        <w:rPr>
          <w:lang w:val="es-ES"/>
        </w:rPr>
        <w:tab/>
      </w:r>
    </w:p>
    <w:p w14:paraId="1B0131B8"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3.</w:t>
      </w:r>
      <w:r w:rsidRPr="00E16BE5">
        <w:rPr>
          <w:b/>
          <w:lang w:val="es-ES"/>
        </w:rPr>
        <w:tab/>
        <w:t>LISTA DE EXCIPIENTES</w:t>
      </w:r>
    </w:p>
    <w:p w14:paraId="17DD0EE7" w14:textId="77777777" w:rsidR="00B0243C" w:rsidRPr="00E16BE5" w:rsidRDefault="00B0243C">
      <w:pPr>
        <w:rPr>
          <w:lang w:val="es-ES"/>
        </w:rPr>
      </w:pPr>
    </w:p>
    <w:p w14:paraId="16916A18" w14:textId="77777777" w:rsidR="00B0243C" w:rsidRPr="00E16BE5" w:rsidRDefault="003925CF">
      <w:pPr>
        <w:rPr>
          <w:lang w:val="es-ES"/>
        </w:rPr>
      </w:pPr>
      <w:r w:rsidRPr="00E16BE5">
        <w:rPr>
          <w:lang w:val="es-ES"/>
        </w:rPr>
        <w:t>Contiene lactosa y sodio.</w:t>
      </w:r>
      <w:r w:rsidRPr="00E16BE5">
        <w:rPr>
          <w:highlight w:val="lightGray"/>
          <w:lang w:val="es-ES"/>
        </w:rPr>
        <w:t xml:space="preserve"> Para mayor información consultar el prospecto.</w:t>
      </w:r>
    </w:p>
    <w:p w14:paraId="639FDAB5" w14:textId="77777777" w:rsidR="00B0243C" w:rsidRPr="00E16BE5" w:rsidRDefault="00B0243C">
      <w:pPr>
        <w:rPr>
          <w:lang w:val="es-ES"/>
        </w:rPr>
      </w:pPr>
    </w:p>
    <w:p w14:paraId="0696303E" w14:textId="77777777" w:rsidR="00B0243C" w:rsidRPr="00E16BE5" w:rsidRDefault="00B0243C">
      <w:pPr>
        <w:rPr>
          <w:lang w:val="es-ES"/>
        </w:rPr>
      </w:pPr>
    </w:p>
    <w:p w14:paraId="4AC56FDF"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4.</w:t>
      </w:r>
      <w:r w:rsidRPr="00E16BE5">
        <w:rPr>
          <w:b/>
          <w:lang w:val="es-ES"/>
        </w:rPr>
        <w:tab/>
        <w:t>FORMA FARMACÉUTICA Y CONTENIDO DEL ENVASE</w:t>
      </w:r>
    </w:p>
    <w:p w14:paraId="1361A471" w14:textId="77777777" w:rsidR="00B0243C" w:rsidRPr="00E16BE5" w:rsidRDefault="00B0243C">
      <w:pPr>
        <w:rPr>
          <w:lang w:val="es-ES"/>
        </w:rPr>
      </w:pPr>
    </w:p>
    <w:p w14:paraId="23EE4224" w14:textId="77777777" w:rsidR="00B0243C" w:rsidRPr="00E16BE5" w:rsidRDefault="003925CF">
      <w:pPr>
        <w:rPr>
          <w:lang w:val="es-ES"/>
        </w:rPr>
      </w:pPr>
      <w:r w:rsidRPr="00E16BE5">
        <w:rPr>
          <w:highlight w:val="lightGray"/>
          <w:lang w:val="es-ES"/>
        </w:rPr>
        <w:t>Cápsula dura</w:t>
      </w:r>
    </w:p>
    <w:p w14:paraId="066C36AC" w14:textId="77777777" w:rsidR="00B0243C" w:rsidRPr="00E16BE5" w:rsidRDefault="00B0243C">
      <w:pPr>
        <w:rPr>
          <w:lang w:val="es-ES"/>
        </w:rPr>
      </w:pPr>
    </w:p>
    <w:p w14:paraId="007A24ED" w14:textId="77777777" w:rsidR="00B0243C" w:rsidRPr="00E16BE5" w:rsidRDefault="003925CF">
      <w:pPr>
        <w:rPr>
          <w:lang w:val="es-ES"/>
        </w:rPr>
      </w:pPr>
      <w:r w:rsidRPr="00E16BE5">
        <w:rPr>
          <w:lang w:val="es-ES"/>
        </w:rPr>
        <w:t>224 (4 envases de 56) cápsulas duras</w:t>
      </w:r>
    </w:p>
    <w:p w14:paraId="68E753AA" w14:textId="77777777" w:rsidR="00B0243C" w:rsidRPr="00E16BE5" w:rsidRDefault="00B0243C">
      <w:pPr>
        <w:rPr>
          <w:lang w:val="es-ES"/>
        </w:rPr>
      </w:pPr>
    </w:p>
    <w:p w14:paraId="0D818A1D" w14:textId="77777777" w:rsidR="00B0243C" w:rsidRPr="00E16BE5" w:rsidRDefault="00B0243C">
      <w:pPr>
        <w:rPr>
          <w:lang w:val="es-ES"/>
        </w:rPr>
      </w:pPr>
    </w:p>
    <w:p w14:paraId="3D9C21F3"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5.</w:t>
      </w:r>
      <w:r w:rsidRPr="00E16BE5">
        <w:rPr>
          <w:b/>
          <w:lang w:val="es-ES"/>
        </w:rPr>
        <w:tab/>
        <w:t>FORMA Y VÍA(S) DE ADMINISTRACIÓN</w:t>
      </w:r>
    </w:p>
    <w:p w14:paraId="29CF2F96" w14:textId="77777777" w:rsidR="00B0243C" w:rsidRPr="00E16BE5" w:rsidRDefault="00B0243C">
      <w:pPr>
        <w:rPr>
          <w:lang w:val="es-ES"/>
        </w:rPr>
      </w:pPr>
    </w:p>
    <w:p w14:paraId="0C614BD6" w14:textId="77777777" w:rsidR="00B0243C" w:rsidRPr="00E16BE5" w:rsidRDefault="003925CF">
      <w:pPr>
        <w:rPr>
          <w:lang w:val="es-ES"/>
        </w:rPr>
      </w:pPr>
      <w:r w:rsidRPr="00E16BE5">
        <w:rPr>
          <w:lang w:val="es-ES"/>
        </w:rPr>
        <w:t>Vía oral</w:t>
      </w:r>
    </w:p>
    <w:p w14:paraId="0BA70904" w14:textId="77777777" w:rsidR="00B0243C" w:rsidRPr="00E16BE5" w:rsidRDefault="003925CF">
      <w:pPr>
        <w:rPr>
          <w:lang w:val="es-ES"/>
        </w:rPr>
      </w:pPr>
      <w:r w:rsidRPr="00E16BE5">
        <w:rPr>
          <w:lang w:val="es-ES"/>
        </w:rPr>
        <w:t>Leer el prospecto antes de utilizar este medicamento</w:t>
      </w:r>
    </w:p>
    <w:p w14:paraId="2211A1BE" w14:textId="77777777" w:rsidR="00B0243C" w:rsidRPr="00E16BE5" w:rsidRDefault="00B0243C">
      <w:pPr>
        <w:rPr>
          <w:lang w:val="es-ES"/>
        </w:rPr>
      </w:pPr>
    </w:p>
    <w:p w14:paraId="1976ADD9" w14:textId="77777777" w:rsidR="00B0243C" w:rsidRPr="00E16BE5" w:rsidRDefault="00B0243C">
      <w:pPr>
        <w:rPr>
          <w:lang w:val="es-ES"/>
        </w:rPr>
      </w:pPr>
    </w:p>
    <w:p w14:paraId="78F81DAB"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6.</w:t>
      </w:r>
      <w:r w:rsidRPr="00E16BE5">
        <w:rPr>
          <w:b/>
          <w:lang w:val="es-ES"/>
        </w:rPr>
        <w:tab/>
        <w:t>ADVERTENCIA ESPECIAL DE QUE EL MEDICAMENTO DEBE MANTENERSE FUERA DE LA VISTA Y DEL ALCANCE DE LOS NIÑOS</w:t>
      </w:r>
    </w:p>
    <w:p w14:paraId="61972008" w14:textId="77777777" w:rsidR="00B0243C" w:rsidRPr="00E16BE5" w:rsidRDefault="00B0243C">
      <w:pPr>
        <w:rPr>
          <w:lang w:val="es-ES"/>
        </w:rPr>
      </w:pPr>
    </w:p>
    <w:p w14:paraId="7DB4B6EF" w14:textId="77777777" w:rsidR="00B0243C" w:rsidRPr="00E16BE5" w:rsidRDefault="003925CF">
      <w:pPr>
        <w:rPr>
          <w:lang w:val="es-ES"/>
        </w:rPr>
      </w:pPr>
      <w:r w:rsidRPr="00E16BE5">
        <w:rPr>
          <w:lang w:val="es-ES"/>
        </w:rPr>
        <w:t>Mantener fuera de la vista y del alcance de los niños</w:t>
      </w:r>
    </w:p>
    <w:p w14:paraId="18DADB79" w14:textId="77777777" w:rsidR="00B0243C" w:rsidRPr="00E16BE5" w:rsidRDefault="00B0243C">
      <w:pPr>
        <w:rPr>
          <w:lang w:val="es-ES"/>
        </w:rPr>
      </w:pPr>
    </w:p>
    <w:p w14:paraId="1F22731F" w14:textId="77777777" w:rsidR="00B0243C" w:rsidRPr="00E16BE5" w:rsidRDefault="00B0243C">
      <w:pPr>
        <w:rPr>
          <w:lang w:val="es-ES"/>
        </w:rPr>
      </w:pPr>
    </w:p>
    <w:p w14:paraId="07A72EA7"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7.</w:t>
      </w:r>
      <w:r w:rsidRPr="00E16BE5">
        <w:rPr>
          <w:b/>
          <w:lang w:val="es-ES"/>
        </w:rPr>
        <w:tab/>
        <w:t>OTRA(S) ADVERTENCIA(S) ESPECIAL(ES), SI ES NECESARIO</w:t>
      </w:r>
    </w:p>
    <w:p w14:paraId="33B56D99" w14:textId="77777777" w:rsidR="00B0243C" w:rsidRPr="00E16BE5" w:rsidRDefault="00B0243C">
      <w:pPr>
        <w:tabs>
          <w:tab w:val="left" w:pos="749"/>
        </w:tabs>
        <w:rPr>
          <w:lang w:val="es-ES"/>
        </w:rPr>
      </w:pPr>
    </w:p>
    <w:p w14:paraId="523A5182" w14:textId="77777777" w:rsidR="00B0243C" w:rsidRPr="00E16BE5" w:rsidRDefault="00B0243C">
      <w:pPr>
        <w:tabs>
          <w:tab w:val="left" w:pos="749"/>
        </w:tabs>
        <w:rPr>
          <w:lang w:val="es-ES"/>
        </w:rPr>
      </w:pPr>
    </w:p>
    <w:p w14:paraId="2255DAA5"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8.</w:t>
      </w:r>
      <w:r w:rsidRPr="00E16BE5">
        <w:rPr>
          <w:b/>
          <w:lang w:val="es-ES"/>
        </w:rPr>
        <w:tab/>
        <w:t>FECHA DE CADUCIDAD</w:t>
      </w:r>
    </w:p>
    <w:p w14:paraId="52B1AD6E" w14:textId="77777777" w:rsidR="00B0243C" w:rsidRPr="00E16BE5" w:rsidRDefault="00B0243C">
      <w:pPr>
        <w:rPr>
          <w:lang w:val="es-ES"/>
        </w:rPr>
      </w:pPr>
    </w:p>
    <w:p w14:paraId="0557255D" w14:textId="77777777" w:rsidR="00B0243C" w:rsidRPr="00E16BE5" w:rsidRDefault="003925CF">
      <w:pPr>
        <w:rPr>
          <w:lang w:val="es-ES"/>
        </w:rPr>
      </w:pPr>
      <w:r w:rsidRPr="00E16BE5">
        <w:rPr>
          <w:lang w:val="es-ES"/>
        </w:rPr>
        <w:t>EXP</w:t>
      </w:r>
    </w:p>
    <w:p w14:paraId="7B411070" w14:textId="77777777" w:rsidR="00B0243C" w:rsidRPr="00E16BE5" w:rsidRDefault="00B0243C">
      <w:pPr>
        <w:rPr>
          <w:lang w:val="es-ES"/>
        </w:rPr>
      </w:pPr>
    </w:p>
    <w:p w14:paraId="0A20869C" w14:textId="77777777" w:rsidR="00B0243C" w:rsidRPr="00E16BE5" w:rsidRDefault="00B0243C">
      <w:pPr>
        <w:rPr>
          <w:lang w:val="es-ES"/>
        </w:rPr>
      </w:pPr>
    </w:p>
    <w:p w14:paraId="1CD8D422" w14:textId="77777777" w:rsidR="00B0243C" w:rsidRPr="00E16BE5" w:rsidRDefault="003925CF">
      <w:pPr>
        <w:keepNext/>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9.</w:t>
      </w:r>
      <w:r w:rsidRPr="00E16BE5">
        <w:rPr>
          <w:b/>
          <w:lang w:val="es-ES"/>
        </w:rPr>
        <w:tab/>
        <w:t>CONDICIONES ESPECIALES DE CONSERVACIÓN</w:t>
      </w:r>
    </w:p>
    <w:p w14:paraId="454EDE70" w14:textId="77777777" w:rsidR="00B0243C" w:rsidRPr="00E16BE5" w:rsidRDefault="00B0243C">
      <w:pPr>
        <w:rPr>
          <w:lang w:val="es-ES"/>
        </w:rPr>
      </w:pPr>
    </w:p>
    <w:p w14:paraId="7DB85077" w14:textId="77777777" w:rsidR="00B0243C" w:rsidRPr="00E16BE5" w:rsidRDefault="003925CF">
      <w:pPr>
        <w:rPr>
          <w:lang w:val="es-ES"/>
        </w:rPr>
      </w:pPr>
      <w:r w:rsidRPr="00E16BE5">
        <w:rPr>
          <w:lang w:val="es-ES"/>
        </w:rPr>
        <w:t>Conservar en el embalaje original para protegerlo de la humedad</w:t>
      </w:r>
    </w:p>
    <w:p w14:paraId="22F3E702" w14:textId="77777777" w:rsidR="00B0243C" w:rsidRPr="00E16BE5" w:rsidRDefault="00B0243C">
      <w:pPr>
        <w:rPr>
          <w:lang w:val="es-ES"/>
        </w:rPr>
      </w:pPr>
    </w:p>
    <w:p w14:paraId="01F20249" w14:textId="77777777" w:rsidR="00B0243C" w:rsidRPr="00E16BE5" w:rsidRDefault="00B0243C">
      <w:pPr>
        <w:ind w:left="567" w:hanging="567"/>
        <w:rPr>
          <w:lang w:val="es-ES"/>
        </w:rPr>
      </w:pPr>
    </w:p>
    <w:p w14:paraId="3C4E53BB" w14:textId="77777777" w:rsidR="00B0243C" w:rsidRPr="00E16BE5" w:rsidRDefault="003925CF">
      <w:pPr>
        <w:pBdr>
          <w:top w:val="single" w:sz="4" w:space="1" w:color="000000"/>
          <w:left w:val="single" w:sz="4" w:space="4" w:color="000000"/>
          <w:bottom w:val="single" w:sz="4" w:space="1" w:color="000000"/>
          <w:right w:val="single" w:sz="4" w:space="4" w:color="000000"/>
        </w:pBdr>
        <w:ind w:left="720" w:hanging="720"/>
        <w:rPr>
          <w:b/>
          <w:lang w:val="es-ES"/>
        </w:rPr>
      </w:pPr>
      <w:r w:rsidRPr="00E16BE5">
        <w:rPr>
          <w:b/>
          <w:lang w:val="es-ES"/>
        </w:rPr>
        <w:lastRenderedPageBreak/>
        <w:t>10.</w:t>
      </w:r>
      <w:r w:rsidRPr="00E16BE5">
        <w:rPr>
          <w:b/>
          <w:lang w:val="es-ES"/>
        </w:rPr>
        <w:tab/>
        <w:t>PRECAUCIONES ESPECIALES DE ELIMINACIÓN DEL MEDICAMENTO NO UTILIZADO Y DE LOS MATERIALES DERIVADOS DE SU USO, CUANDO CORRESPONDA</w:t>
      </w:r>
    </w:p>
    <w:p w14:paraId="23EF0308" w14:textId="77777777" w:rsidR="00B0243C" w:rsidRPr="00E16BE5" w:rsidRDefault="00B0243C">
      <w:pPr>
        <w:rPr>
          <w:lang w:val="es-ES"/>
        </w:rPr>
      </w:pPr>
    </w:p>
    <w:p w14:paraId="23540913" w14:textId="77777777" w:rsidR="00B0243C" w:rsidRPr="00E16BE5" w:rsidRDefault="00B0243C">
      <w:pPr>
        <w:rPr>
          <w:lang w:val="es-ES"/>
        </w:rPr>
      </w:pPr>
    </w:p>
    <w:p w14:paraId="69ECD619" w14:textId="77777777" w:rsidR="00B0243C" w:rsidRPr="00E16BE5" w:rsidRDefault="003925CF">
      <w:pPr>
        <w:pBdr>
          <w:top w:val="single" w:sz="4" w:space="1" w:color="000000"/>
          <w:left w:val="single" w:sz="4" w:space="4" w:color="000000"/>
          <w:bottom w:val="single" w:sz="4" w:space="1" w:color="000000"/>
          <w:right w:val="single" w:sz="4" w:space="4" w:color="000000"/>
        </w:pBdr>
        <w:ind w:left="720" w:hanging="720"/>
        <w:rPr>
          <w:b/>
          <w:lang w:val="es-ES"/>
        </w:rPr>
      </w:pPr>
      <w:r w:rsidRPr="00E16BE5">
        <w:rPr>
          <w:b/>
          <w:lang w:val="es-ES"/>
        </w:rPr>
        <w:t>11.</w:t>
      </w:r>
      <w:r w:rsidRPr="00E16BE5">
        <w:rPr>
          <w:b/>
          <w:lang w:val="es-ES"/>
        </w:rPr>
        <w:tab/>
        <w:t>NOMBRE Y DIRECCIÓN DEL TITULAR DE LA AUTORIZACIÓN DE COMERCIALIZACIÓN</w:t>
      </w:r>
    </w:p>
    <w:p w14:paraId="3DDE5FC3" w14:textId="77777777" w:rsidR="00B0243C" w:rsidRPr="00E16BE5" w:rsidRDefault="00B0243C">
      <w:pPr>
        <w:rPr>
          <w:lang w:val="es-ES"/>
        </w:rPr>
      </w:pPr>
    </w:p>
    <w:p w14:paraId="170C9E26" w14:textId="77777777" w:rsidR="00B0243C" w:rsidRPr="0075533C" w:rsidRDefault="003925CF">
      <w:pPr>
        <w:rPr>
          <w:lang w:val="es-ES"/>
        </w:rPr>
      </w:pPr>
      <w:r w:rsidRPr="0075533C">
        <w:rPr>
          <w:lang w:val="es-ES"/>
        </w:rPr>
        <w:t>Roche Registration GmbH</w:t>
      </w:r>
    </w:p>
    <w:p w14:paraId="5A1BD745" w14:textId="77777777" w:rsidR="00B0243C" w:rsidRPr="0075533C" w:rsidRDefault="003925CF">
      <w:pPr>
        <w:rPr>
          <w:lang w:val="es-ES"/>
        </w:rPr>
      </w:pPr>
      <w:r w:rsidRPr="0075533C">
        <w:rPr>
          <w:lang w:val="es-ES"/>
        </w:rPr>
        <w:t xml:space="preserve">Emil-Barell-Strasse 1 </w:t>
      </w:r>
    </w:p>
    <w:p w14:paraId="791E4622" w14:textId="77777777" w:rsidR="00B0243C" w:rsidRPr="00E16BE5" w:rsidRDefault="003925CF">
      <w:pPr>
        <w:rPr>
          <w:lang w:val="es-ES"/>
        </w:rPr>
      </w:pPr>
      <w:r w:rsidRPr="00E16BE5">
        <w:rPr>
          <w:lang w:val="es-ES"/>
        </w:rPr>
        <w:t xml:space="preserve">79639 Grenzach-Wyhlen </w:t>
      </w:r>
    </w:p>
    <w:p w14:paraId="19757EEA" w14:textId="77777777" w:rsidR="00B0243C" w:rsidRPr="00E16BE5" w:rsidRDefault="003925CF">
      <w:pPr>
        <w:rPr>
          <w:lang w:val="es-ES"/>
        </w:rPr>
      </w:pPr>
      <w:r w:rsidRPr="00E16BE5">
        <w:rPr>
          <w:lang w:val="es-ES"/>
        </w:rPr>
        <w:t xml:space="preserve">Germany </w:t>
      </w:r>
    </w:p>
    <w:p w14:paraId="4B929486" w14:textId="77777777" w:rsidR="00B0243C" w:rsidRPr="00E16BE5" w:rsidRDefault="00B0243C">
      <w:pPr>
        <w:rPr>
          <w:lang w:val="es-ES"/>
        </w:rPr>
      </w:pPr>
    </w:p>
    <w:p w14:paraId="5158B763" w14:textId="77777777" w:rsidR="00B0243C" w:rsidRPr="00E16BE5" w:rsidRDefault="00B0243C">
      <w:pPr>
        <w:rPr>
          <w:lang w:val="es-ES"/>
        </w:rPr>
      </w:pPr>
    </w:p>
    <w:p w14:paraId="53804195"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12.</w:t>
      </w:r>
      <w:r w:rsidRPr="00E16BE5">
        <w:rPr>
          <w:b/>
          <w:lang w:val="es-ES"/>
        </w:rPr>
        <w:tab/>
        <w:t xml:space="preserve">NÚMERO(S) DE AUTORIZACIÓN DE COMERCIALIZACIÓN </w:t>
      </w:r>
    </w:p>
    <w:p w14:paraId="7A60CB31" w14:textId="77777777" w:rsidR="00B0243C" w:rsidRPr="00E16BE5" w:rsidRDefault="00B0243C">
      <w:pPr>
        <w:rPr>
          <w:lang w:val="es-ES"/>
        </w:rPr>
      </w:pPr>
    </w:p>
    <w:p w14:paraId="6E5FFD60" w14:textId="77777777" w:rsidR="00B0243C" w:rsidRPr="00E16BE5" w:rsidRDefault="003925CF">
      <w:pPr>
        <w:rPr>
          <w:lang w:val="es-ES"/>
        </w:rPr>
      </w:pPr>
      <w:r w:rsidRPr="00E16BE5">
        <w:rPr>
          <w:lang w:val="es-ES"/>
        </w:rPr>
        <w:t>EU/1/16/1169/001</w:t>
      </w:r>
    </w:p>
    <w:p w14:paraId="73883F56" w14:textId="77777777" w:rsidR="00B0243C" w:rsidRPr="00E16BE5" w:rsidRDefault="00B0243C">
      <w:pPr>
        <w:rPr>
          <w:lang w:val="es-ES"/>
        </w:rPr>
      </w:pPr>
    </w:p>
    <w:p w14:paraId="4CF2C2FF" w14:textId="77777777" w:rsidR="00B0243C" w:rsidRPr="00E16BE5" w:rsidRDefault="00B0243C">
      <w:pPr>
        <w:rPr>
          <w:lang w:val="es-ES"/>
        </w:rPr>
      </w:pPr>
    </w:p>
    <w:p w14:paraId="182F9B1D"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13.</w:t>
      </w:r>
      <w:r w:rsidRPr="00E16BE5">
        <w:rPr>
          <w:b/>
          <w:lang w:val="es-ES"/>
        </w:rPr>
        <w:tab/>
        <w:t>NÚMERO DE LOTE</w:t>
      </w:r>
    </w:p>
    <w:p w14:paraId="755E5F47" w14:textId="77777777" w:rsidR="00B0243C" w:rsidRPr="00E16BE5" w:rsidRDefault="00B0243C">
      <w:pPr>
        <w:rPr>
          <w:i/>
          <w:lang w:val="es-ES"/>
        </w:rPr>
      </w:pPr>
    </w:p>
    <w:p w14:paraId="407A2C64" w14:textId="77777777" w:rsidR="00B0243C" w:rsidRPr="00E16BE5" w:rsidRDefault="003925CF">
      <w:pPr>
        <w:rPr>
          <w:lang w:val="es-ES"/>
        </w:rPr>
      </w:pPr>
      <w:r w:rsidRPr="00E16BE5">
        <w:rPr>
          <w:lang w:val="es-ES"/>
        </w:rPr>
        <w:t>Lot</w:t>
      </w:r>
    </w:p>
    <w:p w14:paraId="2A05CD13" w14:textId="77777777" w:rsidR="00B0243C" w:rsidRPr="00E16BE5" w:rsidRDefault="00B0243C">
      <w:pPr>
        <w:rPr>
          <w:lang w:val="es-ES"/>
        </w:rPr>
      </w:pPr>
    </w:p>
    <w:p w14:paraId="3B991616" w14:textId="77777777" w:rsidR="00B0243C" w:rsidRPr="00E16BE5" w:rsidRDefault="00B0243C">
      <w:pPr>
        <w:rPr>
          <w:lang w:val="es-ES"/>
        </w:rPr>
      </w:pPr>
    </w:p>
    <w:p w14:paraId="7AF12F11"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14.</w:t>
      </w:r>
      <w:r w:rsidRPr="00E16BE5">
        <w:rPr>
          <w:b/>
          <w:lang w:val="es-ES"/>
        </w:rPr>
        <w:tab/>
        <w:t>CONDICIONES GENERALES DE DISPENSACIÓN</w:t>
      </w:r>
    </w:p>
    <w:p w14:paraId="11A7A0A8" w14:textId="77777777" w:rsidR="00B0243C" w:rsidRPr="00E16BE5" w:rsidRDefault="00B0243C">
      <w:pPr>
        <w:rPr>
          <w:i/>
          <w:lang w:val="es-ES"/>
        </w:rPr>
      </w:pPr>
    </w:p>
    <w:p w14:paraId="66CAFBB6" w14:textId="77777777" w:rsidR="00B0243C" w:rsidRPr="00E16BE5" w:rsidRDefault="003925CF">
      <w:pPr>
        <w:rPr>
          <w:lang w:val="es-ES"/>
        </w:rPr>
      </w:pPr>
      <w:r w:rsidRPr="00E16BE5">
        <w:rPr>
          <w:lang w:val="es-ES"/>
        </w:rPr>
        <w:t>Medicamento sujeto a prescripción médica</w:t>
      </w:r>
    </w:p>
    <w:p w14:paraId="1427552E" w14:textId="77777777" w:rsidR="00B0243C" w:rsidRPr="00E16BE5" w:rsidRDefault="00B0243C">
      <w:pPr>
        <w:rPr>
          <w:lang w:val="es-ES"/>
        </w:rPr>
      </w:pPr>
    </w:p>
    <w:p w14:paraId="43FB73F1" w14:textId="77777777" w:rsidR="00B0243C" w:rsidRPr="00E16BE5" w:rsidRDefault="00B0243C">
      <w:pPr>
        <w:rPr>
          <w:lang w:val="es-ES"/>
        </w:rPr>
      </w:pPr>
    </w:p>
    <w:p w14:paraId="209BC12A" w14:textId="77777777" w:rsidR="00B0243C" w:rsidRPr="00E16BE5" w:rsidRDefault="003925CF">
      <w:pPr>
        <w:pBdr>
          <w:top w:val="single" w:sz="4" w:space="2" w:color="000000"/>
          <w:left w:val="single" w:sz="4" w:space="4" w:color="000000"/>
          <w:bottom w:val="single" w:sz="4" w:space="1" w:color="000000"/>
          <w:right w:val="single" w:sz="4" w:space="4" w:color="000000"/>
        </w:pBdr>
        <w:rPr>
          <w:lang w:val="es-ES"/>
        </w:rPr>
      </w:pPr>
      <w:r w:rsidRPr="00E16BE5">
        <w:rPr>
          <w:b/>
          <w:lang w:val="es-ES"/>
        </w:rPr>
        <w:t>15.</w:t>
      </w:r>
      <w:r w:rsidRPr="00E16BE5">
        <w:rPr>
          <w:b/>
          <w:lang w:val="es-ES"/>
        </w:rPr>
        <w:tab/>
        <w:t>INSTRUCCIONES DE USO</w:t>
      </w:r>
    </w:p>
    <w:p w14:paraId="124E2F38" w14:textId="77777777" w:rsidR="00B0243C" w:rsidRPr="00E16BE5" w:rsidRDefault="00B0243C">
      <w:pPr>
        <w:rPr>
          <w:lang w:val="es-ES"/>
        </w:rPr>
      </w:pPr>
    </w:p>
    <w:p w14:paraId="5C762B58" w14:textId="77777777" w:rsidR="00B0243C" w:rsidRPr="00E16BE5" w:rsidRDefault="00B0243C">
      <w:pPr>
        <w:rPr>
          <w:lang w:val="es-ES"/>
        </w:rPr>
      </w:pPr>
    </w:p>
    <w:p w14:paraId="3C69AB0E" w14:textId="77777777" w:rsidR="00B0243C" w:rsidRDefault="003925CF">
      <w:pPr>
        <w:pBdr>
          <w:top w:val="single" w:sz="4" w:space="1" w:color="000000"/>
          <w:left w:val="single" w:sz="4" w:space="4" w:color="000000"/>
          <w:bottom w:val="single" w:sz="4" w:space="0" w:color="000000"/>
          <w:right w:val="single" w:sz="4" w:space="4" w:color="000000"/>
        </w:pBdr>
      </w:pPr>
      <w:r>
        <w:rPr>
          <w:b/>
        </w:rPr>
        <w:t>16.</w:t>
      </w:r>
      <w:r>
        <w:rPr>
          <w:b/>
        </w:rPr>
        <w:tab/>
        <w:t>INFORMACIÓN EN BRAILLE</w:t>
      </w:r>
    </w:p>
    <w:p w14:paraId="3CD41AFE" w14:textId="77777777" w:rsidR="00B0243C" w:rsidRDefault="00B0243C"/>
    <w:p w14:paraId="301C531F" w14:textId="77777777" w:rsidR="00B0243C" w:rsidRDefault="003925CF">
      <w:proofErr w:type="spellStart"/>
      <w:r>
        <w:t>alecensa</w:t>
      </w:r>
      <w:proofErr w:type="spellEnd"/>
    </w:p>
    <w:p w14:paraId="49ADA5BA" w14:textId="77777777" w:rsidR="00B0243C" w:rsidRDefault="00B0243C"/>
    <w:p w14:paraId="25BBA5C4" w14:textId="77777777" w:rsidR="00B0243C" w:rsidRDefault="00B0243C"/>
    <w:tbl>
      <w:tblPr>
        <w:tblStyle w:val="a8"/>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0"/>
      </w:tblGrid>
      <w:tr w:rsidR="00B0243C" w:rsidRPr="0075533C" w14:paraId="7F463917" w14:textId="77777777">
        <w:tc>
          <w:tcPr>
            <w:tcW w:w="9620" w:type="dxa"/>
          </w:tcPr>
          <w:p w14:paraId="2AD317D6" w14:textId="77777777" w:rsidR="00B0243C" w:rsidRPr="0075533C" w:rsidRDefault="003925CF">
            <w:pPr>
              <w:ind w:left="567" w:hanging="567"/>
              <w:rPr>
                <w:b/>
                <w:lang w:val="pt-PT"/>
              </w:rPr>
            </w:pPr>
            <w:r w:rsidRPr="0075533C">
              <w:rPr>
                <w:b/>
                <w:lang w:val="pt-PT"/>
              </w:rPr>
              <w:t>17.</w:t>
            </w:r>
            <w:r w:rsidRPr="0075533C">
              <w:rPr>
                <w:b/>
                <w:lang w:val="pt-PT"/>
              </w:rPr>
              <w:tab/>
              <w:t>IDENTIFICADOR ÚNICO – CÓDIGO DE BARRAS 2D</w:t>
            </w:r>
          </w:p>
        </w:tc>
      </w:tr>
    </w:tbl>
    <w:p w14:paraId="44092B14" w14:textId="77777777" w:rsidR="00B0243C" w:rsidRPr="0075533C" w:rsidRDefault="00B0243C">
      <w:pPr>
        <w:rPr>
          <w:lang w:val="pt-PT"/>
        </w:rPr>
      </w:pPr>
    </w:p>
    <w:p w14:paraId="2EC684B2" w14:textId="77777777" w:rsidR="00B0243C" w:rsidRPr="00E16BE5" w:rsidRDefault="003925CF">
      <w:pPr>
        <w:rPr>
          <w:lang w:val="es-ES"/>
        </w:rPr>
      </w:pPr>
      <w:r w:rsidRPr="00E16BE5">
        <w:rPr>
          <w:highlight w:val="lightGray"/>
          <w:lang w:val="es-ES"/>
        </w:rPr>
        <w:t>Incluido el código de barras 2D que lleva el identificador único</w:t>
      </w:r>
    </w:p>
    <w:p w14:paraId="10DD5FC2" w14:textId="77777777" w:rsidR="00B0243C" w:rsidRPr="00E16BE5" w:rsidRDefault="00B0243C">
      <w:pPr>
        <w:rPr>
          <w:lang w:val="es-ES"/>
        </w:rPr>
      </w:pPr>
    </w:p>
    <w:p w14:paraId="17AF46B5" w14:textId="77777777" w:rsidR="00B0243C" w:rsidRPr="00E16BE5" w:rsidRDefault="00B0243C">
      <w:pPr>
        <w:rPr>
          <w:lang w:val="es-ES"/>
        </w:rPr>
      </w:pPr>
    </w:p>
    <w:tbl>
      <w:tblPr>
        <w:tblStyle w:val="a9"/>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0"/>
      </w:tblGrid>
      <w:tr w:rsidR="00B0243C" w:rsidRPr="0075533C" w14:paraId="1D1C8FBC" w14:textId="77777777">
        <w:tc>
          <w:tcPr>
            <w:tcW w:w="9620" w:type="dxa"/>
          </w:tcPr>
          <w:p w14:paraId="3A384E31" w14:textId="77777777" w:rsidR="00B0243C" w:rsidRPr="00E16BE5" w:rsidRDefault="003925CF">
            <w:pPr>
              <w:ind w:left="567" w:hanging="567"/>
              <w:rPr>
                <w:b/>
                <w:lang w:val="es-ES"/>
              </w:rPr>
            </w:pPr>
            <w:r w:rsidRPr="00E16BE5">
              <w:rPr>
                <w:b/>
                <w:lang w:val="es-ES"/>
              </w:rPr>
              <w:t>18.</w:t>
            </w:r>
            <w:r w:rsidRPr="00E16BE5">
              <w:rPr>
                <w:b/>
                <w:lang w:val="es-ES"/>
              </w:rPr>
              <w:tab/>
              <w:t>IDENTIFICADOR ÚNICO – INFORMACIÓN EN CARACTERES VISUALES</w:t>
            </w:r>
          </w:p>
        </w:tc>
      </w:tr>
    </w:tbl>
    <w:p w14:paraId="6BC2E248" w14:textId="77777777" w:rsidR="00B0243C" w:rsidRPr="00E16BE5" w:rsidRDefault="00B0243C">
      <w:pPr>
        <w:rPr>
          <w:b/>
          <w:u w:val="single"/>
          <w:lang w:val="es-ES"/>
        </w:rPr>
      </w:pPr>
    </w:p>
    <w:p w14:paraId="2E6FCCD5" w14:textId="77777777" w:rsidR="00B0243C" w:rsidRPr="00E16BE5" w:rsidRDefault="003925CF">
      <w:pPr>
        <w:rPr>
          <w:lang w:val="es-ES"/>
        </w:rPr>
      </w:pPr>
      <w:r w:rsidRPr="00E16BE5">
        <w:rPr>
          <w:lang w:val="es-ES"/>
        </w:rPr>
        <w:t>PC</w:t>
      </w:r>
    </w:p>
    <w:p w14:paraId="1211D7C8" w14:textId="77777777" w:rsidR="00B0243C" w:rsidRPr="00E16BE5" w:rsidRDefault="003925CF">
      <w:pPr>
        <w:rPr>
          <w:lang w:val="es-ES"/>
        </w:rPr>
      </w:pPr>
      <w:r w:rsidRPr="00E16BE5">
        <w:rPr>
          <w:lang w:val="es-ES"/>
        </w:rPr>
        <w:t>SN</w:t>
      </w:r>
    </w:p>
    <w:p w14:paraId="518FC34F" w14:textId="77777777" w:rsidR="00B0243C" w:rsidRPr="00E16BE5" w:rsidRDefault="003925CF">
      <w:pPr>
        <w:rPr>
          <w:lang w:val="es-ES"/>
        </w:rPr>
      </w:pPr>
      <w:r w:rsidRPr="00E16BE5">
        <w:rPr>
          <w:lang w:val="es-ES"/>
        </w:rPr>
        <w:t>NN</w:t>
      </w:r>
    </w:p>
    <w:p w14:paraId="13449B9F"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lang w:val="es-ES"/>
        </w:rPr>
        <w:br w:type="page"/>
      </w:r>
      <w:r w:rsidRPr="00E16BE5">
        <w:rPr>
          <w:b/>
          <w:lang w:val="es-ES"/>
        </w:rPr>
        <w:lastRenderedPageBreak/>
        <w:t xml:space="preserve">INFORMACIÓN QUE DEBE FIGURAR EN EL EMBALAJE EXTERIOR </w:t>
      </w:r>
    </w:p>
    <w:p w14:paraId="4A12E825" w14:textId="77777777" w:rsidR="00B0243C" w:rsidRPr="00E16BE5" w:rsidRDefault="00B0243C">
      <w:pPr>
        <w:pBdr>
          <w:top w:val="single" w:sz="4" w:space="1" w:color="000000"/>
          <w:left w:val="single" w:sz="4" w:space="4" w:color="000000"/>
          <w:bottom w:val="single" w:sz="4" w:space="1" w:color="000000"/>
          <w:right w:val="single" w:sz="4" w:space="4" w:color="000000"/>
        </w:pBdr>
        <w:ind w:left="567" w:hanging="567"/>
        <w:rPr>
          <w:lang w:val="es-ES"/>
        </w:rPr>
      </w:pPr>
    </w:p>
    <w:p w14:paraId="5260B4EC"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CAJA INTERMEDIA -BLÍSTER</w:t>
      </w:r>
    </w:p>
    <w:p w14:paraId="6309A7A3" w14:textId="77777777" w:rsidR="00B0243C" w:rsidRPr="00E16BE5" w:rsidRDefault="00B0243C">
      <w:pPr>
        <w:rPr>
          <w:lang w:val="es-ES"/>
        </w:rPr>
      </w:pPr>
    </w:p>
    <w:p w14:paraId="0470F342" w14:textId="77777777" w:rsidR="00B0243C" w:rsidRPr="00E16BE5" w:rsidRDefault="00B0243C">
      <w:pPr>
        <w:rPr>
          <w:lang w:val="es-ES"/>
        </w:rPr>
      </w:pPr>
    </w:p>
    <w:p w14:paraId="7C30D2AF"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1.</w:t>
      </w:r>
      <w:r w:rsidRPr="00E16BE5">
        <w:rPr>
          <w:b/>
          <w:lang w:val="es-ES"/>
        </w:rPr>
        <w:tab/>
        <w:t>NOMBRE DEL MEDICAMENTO</w:t>
      </w:r>
    </w:p>
    <w:p w14:paraId="780F8E1D" w14:textId="77777777" w:rsidR="00B0243C" w:rsidRPr="00E16BE5" w:rsidRDefault="00B0243C">
      <w:pPr>
        <w:rPr>
          <w:lang w:val="es-ES"/>
        </w:rPr>
      </w:pPr>
    </w:p>
    <w:p w14:paraId="07CBE932" w14:textId="77777777" w:rsidR="00B0243C" w:rsidRPr="0075533C" w:rsidRDefault="003925CF">
      <w:pPr>
        <w:rPr>
          <w:lang w:val="pt-PT"/>
        </w:rPr>
      </w:pPr>
      <w:r w:rsidRPr="0075533C">
        <w:rPr>
          <w:lang w:val="pt-PT"/>
        </w:rPr>
        <w:t xml:space="preserve">Alecensa 150 mg cápsulas duras </w:t>
      </w:r>
    </w:p>
    <w:p w14:paraId="34BDE3FA" w14:textId="77777777" w:rsidR="00B0243C" w:rsidRPr="0075533C" w:rsidRDefault="003925CF">
      <w:pPr>
        <w:rPr>
          <w:b/>
          <w:lang w:val="pt-PT"/>
        </w:rPr>
      </w:pPr>
      <w:r w:rsidRPr="0075533C">
        <w:rPr>
          <w:lang w:val="pt-PT"/>
        </w:rPr>
        <w:t>alectinib</w:t>
      </w:r>
    </w:p>
    <w:p w14:paraId="73DFCC3A" w14:textId="77777777" w:rsidR="00B0243C" w:rsidRPr="0075533C" w:rsidRDefault="00B0243C">
      <w:pPr>
        <w:rPr>
          <w:lang w:val="pt-PT"/>
        </w:rPr>
      </w:pPr>
    </w:p>
    <w:p w14:paraId="6BAAC82D" w14:textId="77777777" w:rsidR="00B0243C" w:rsidRPr="0075533C" w:rsidRDefault="00B0243C">
      <w:pPr>
        <w:rPr>
          <w:lang w:val="pt-PT"/>
        </w:rPr>
      </w:pPr>
    </w:p>
    <w:p w14:paraId="11CE50F9" w14:textId="77777777" w:rsidR="00B0243C" w:rsidRPr="0075533C" w:rsidRDefault="003925CF">
      <w:pPr>
        <w:pBdr>
          <w:top w:val="single" w:sz="4" w:space="1" w:color="000000"/>
          <w:left w:val="single" w:sz="4" w:space="4" w:color="000000"/>
          <w:bottom w:val="single" w:sz="4" w:space="1" w:color="000000"/>
          <w:right w:val="single" w:sz="4" w:space="4" w:color="000000"/>
        </w:pBdr>
        <w:ind w:left="567" w:hanging="567"/>
        <w:rPr>
          <w:b/>
          <w:lang w:val="pt-PT"/>
        </w:rPr>
      </w:pPr>
      <w:r w:rsidRPr="0075533C">
        <w:rPr>
          <w:b/>
          <w:lang w:val="pt-PT"/>
        </w:rPr>
        <w:t>2.</w:t>
      </w:r>
      <w:r w:rsidRPr="0075533C">
        <w:rPr>
          <w:b/>
          <w:lang w:val="pt-PT"/>
        </w:rPr>
        <w:tab/>
        <w:t>PRINCIPIO(S) ACTIVO(S)</w:t>
      </w:r>
    </w:p>
    <w:p w14:paraId="33052637" w14:textId="77777777" w:rsidR="00B0243C" w:rsidRPr="0075533C" w:rsidRDefault="00B0243C">
      <w:pPr>
        <w:rPr>
          <w:lang w:val="pt-PT"/>
        </w:rPr>
      </w:pPr>
    </w:p>
    <w:p w14:paraId="6797E9F0" w14:textId="77777777" w:rsidR="00B0243C" w:rsidRPr="00E16BE5" w:rsidRDefault="003925CF">
      <w:pPr>
        <w:rPr>
          <w:lang w:val="es-ES"/>
        </w:rPr>
      </w:pPr>
      <w:r w:rsidRPr="00E16BE5">
        <w:rPr>
          <w:lang w:val="es-ES"/>
        </w:rPr>
        <w:t xml:space="preserve">Cada cápsula dura contiene alectinib clorhidrato equivalente a 150 mg de alectinib. </w:t>
      </w:r>
    </w:p>
    <w:p w14:paraId="49F693D9" w14:textId="77777777" w:rsidR="00B0243C" w:rsidRPr="00E16BE5" w:rsidRDefault="00B0243C">
      <w:pPr>
        <w:rPr>
          <w:lang w:val="es-ES"/>
        </w:rPr>
      </w:pPr>
    </w:p>
    <w:p w14:paraId="1392C8BF" w14:textId="77777777" w:rsidR="00B0243C" w:rsidRPr="00E16BE5" w:rsidRDefault="00B0243C">
      <w:pPr>
        <w:rPr>
          <w:lang w:val="es-ES"/>
        </w:rPr>
      </w:pPr>
    </w:p>
    <w:p w14:paraId="012C03DC"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3.</w:t>
      </w:r>
      <w:r w:rsidRPr="00E16BE5">
        <w:rPr>
          <w:b/>
          <w:lang w:val="es-ES"/>
        </w:rPr>
        <w:tab/>
        <w:t>LISTA DE EXCIPIENTES</w:t>
      </w:r>
    </w:p>
    <w:p w14:paraId="109CB271" w14:textId="77777777" w:rsidR="00B0243C" w:rsidRPr="00E16BE5" w:rsidRDefault="00B0243C">
      <w:pPr>
        <w:rPr>
          <w:lang w:val="es-ES"/>
        </w:rPr>
      </w:pPr>
    </w:p>
    <w:p w14:paraId="66765046" w14:textId="77777777" w:rsidR="00B0243C" w:rsidRPr="00E16BE5" w:rsidRDefault="003925CF">
      <w:pPr>
        <w:rPr>
          <w:lang w:val="es-ES"/>
        </w:rPr>
      </w:pPr>
      <w:r w:rsidRPr="00E16BE5">
        <w:rPr>
          <w:lang w:val="es-ES"/>
        </w:rPr>
        <w:t>Contiene lactosa y sodio.</w:t>
      </w:r>
      <w:r w:rsidRPr="00E16BE5">
        <w:rPr>
          <w:highlight w:val="lightGray"/>
          <w:lang w:val="es-ES"/>
        </w:rPr>
        <w:t xml:space="preserve"> Para mayor información consultar el prospecto.</w:t>
      </w:r>
    </w:p>
    <w:p w14:paraId="63F26DC0" w14:textId="77777777" w:rsidR="00B0243C" w:rsidRPr="00E16BE5" w:rsidRDefault="00B0243C">
      <w:pPr>
        <w:rPr>
          <w:lang w:val="es-ES"/>
        </w:rPr>
      </w:pPr>
    </w:p>
    <w:p w14:paraId="66693883" w14:textId="77777777" w:rsidR="00B0243C" w:rsidRPr="00E16BE5" w:rsidRDefault="00B0243C">
      <w:pPr>
        <w:rPr>
          <w:lang w:val="es-ES"/>
        </w:rPr>
      </w:pPr>
    </w:p>
    <w:p w14:paraId="6DA9EAA7"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4.</w:t>
      </w:r>
      <w:r w:rsidRPr="00E16BE5">
        <w:rPr>
          <w:b/>
          <w:lang w:val="es-ES"/>
        </w:rPr>
        <w:tab/>
        <w:t>FORMA FARMACÉUTICA Y CONTENIDO DEL ENVASE</w:t>
      </w:r>
    </w:p>
    <w:p w14:paraId="2A9C0C8B" w14:textId="77777777" w:rsidR="00B0243C" w:rsidRPr="00E16BE5" w:rsidRDefault="00B0243C">
      <w:pPr>
        <w:rPr>
          <w:lang w:val="es-ES"/>
        </w:rPr>
      </w:pPr>
    </w:p>
    <w:p w14:paraId="3F99FE59" w14:textId="77777777" w:rsidR="00B0243C" w:rsidRPr="00E16BE5" w:rsidRDefault="003925CF">
      <w:pPr>
        <w:rPr>
          <w:lang w:val="es-ES"/>
        </w:rPr>
      </w:pPr>
      <w:r w:rsidRPr="00E16BE5">
        <w:rPr>
          <w:highlight w:val="lightGray"/>
          <w:lang w:val="es-ES"/>
        </w:rPr>
        <w:t>Cápsula dura</w:t>
      </w:r>
    </w:p>
    <w:p w14:paraId="11BF6B9C" w14:textId="77777777" w:rsidR="00B0243C" w:rsidRPr="00E16BE5" w:rsidRDefault="00B0243C">
      <w:pPr>
        <w:rPr>
          <w:lang w:val="es-ES"/>
        </w:rPr>
      </w:pPr>
    </w:p>
    <w:p w14:paraId="778FF9E3" w14:textId="77777777" w:rsidR="00B0243C" w:rsidRPr="00E16BE5" w:rsidRDefault="003925CF">
      <w:pPr>
        <w:rPr>
          <w:lang w:val="es-ES"/>
        </w:rPr>
      </w:pPr>
      <w:r w:rsidRPr="00E16BE5">
        <w:rPr>
          <w:lang w:val="es-ES"/>
        </w:rPr>
        <w:t>56 cápsulas duras</w:t>
      </w:r>
    </w:p>
    <w:p w14:paraId="69727ED6" w14:textId="77777777" w:rsidR="00B0243C" w:rsidRPr="00E16BE5" w:rsidRDefault="00B0243C">
      <w:pPr>
        <w:rPr>
          <w:lang w:val="es-ES"/>
        </w:rPr>
      </w:pPr>
    </w:p>
    <w:p w14:paraId="6878BDDE" w14:textId="77777777" w:rsidR="00B0243C" w:rsidRPr="00E16BE5" w:rsidRDefault="00B0243C">
      <w:pPr>
        <w:rPr>
          <w:lang w:val="es-ES"/>
        </w:rPr>
      </w:pPr>
    </w:p>
    <w:p w14:paraId="7B18DD97"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5.</w:t>
      </w:r>
      <w:r w:rsidRPr="00E16BE5">
        <w:rPr>
          <w:b/>
          <w:lang w:val="es-ES"/>
        </w:rPr>
        <w:tab/>
        <w:t>FORMA Y VÍA(S) DE ADMINISTRACIÓN</w:t>
      </w:r>
    </w:p>
    <w:p w14:paraId="03F9D1EF" w14:textId="77777777" w:rsidR="00B0243C" w:rsidRPr="00E16BE5" w:rsidRDefault="00B0243C">
      <w:pPr>
        <w:rPr>
          <w:lang w:val="es-ES"/>
        </w:rPr>
      </w:pPr>
    </w:p>
    <w:p w14:paraId="21F77CD7" w14:textId="77777777" w:rsidR="00B0243C" w:rsidRPr="00E16BE5" w:rsidRDefault="003925CF">
      <w:pPr>
        <w:rPr>
          <w:lang w:val="es-ES"/>
        </w:rPr>
      </w:pPr>
      <w:r w:rsidRPr="00E16BE5">
        <w:rPr>
          <w:lang w:val="es-ES"/>
        </w:rPr>
        <w:t>Vía oral</w:t>
      </w:r>
    </w:p>
    <w:p w14:paraId="2E7D14BB" w14:textId="77777777" w:rsidR="00B0243C" w:rsidRPr="00E16BE5" w:rsidRDefault="003925CF">
      <w:pPr>
        <w:rPr>
          <w:lang w:val="es-ES"/>
        </w:rPr>
      </w:pPr>
      <w:r w:rsidRPr="00E16BE5">
        <w:rPr>
          <w:lang w:val="es-ES"/>
        </w:rPr>
        <w:t>Leer el prospecto antes de utilizar este medicamento</w:t>
      </w:r>
    </w:p>
    <w:p w14:paraId="0F910E7F" w14:textId="77777777" w:rsidR="00B0243C" w:rsidRPr="00E16BE5" w:rsidRDefault="00B0243C">
      <w:pPr>
        <w:rPr>
          <w:lang w:val="es-ES"/>
        </w:rPr>
      </w:pPr>
    </w:p>
    <w:p w14:paraId="4AE5D954" w14:textId="77777777" w:rsidR="00B0243C" w:rsidRPr="00E16BE5" w:rsidRDefault="00B0243C">
      <w:pPr>
        <w:rPr>
          <w:lang w:val="es-ES"/>
        </w:rPr>
      </w:pPr>
    </w:p>
    <w:p w14:paraId="6ECF5862"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6.</w:t>
      </w:r>
      <w:r w:rsidRPr="00E16BE5">
        <w:rPr>
          <w:b/>
          <w:lang w:val="es-ES"/>
        </w:rPr>
        <w:tab/>
        <w:t>ADVERTENCIA ESPECIAL DE QUE EL MEDICAMENTO DEBE MANTENERSE FUERA DE LA VISTA Y DEL ALCANCE DE LOS NIÑOS</w:t>
      </w:r>
    </w:p>
    <w:p w14:paraId="237EA4E2" w14:textId="77777777" w:rsidR="00B0243C" w:rsidRPr="00E16BE5" w:rsidRDefault="00B0243C">
      <w:pPr>
        <w:rPr>
          <w:lang w:val="es-ES"/>
        </w:rPr>
      </w:pPr>
    </w:p>
    <w:p w14:paraId="4C88408D" w14:textId="77777777" w:rsidR="00B0243C" w:rsidRPr="00E16BE5" w:rsidRDefault="003925CF">
      <w:pPr>
        <w:rPr>
          <w:lang w:val="es-ES"/>
        </w:rPr>
      </w:pPr>
      <w:r w:rsidRPr="00E16BE5">
        <w:rPr>
          <w:lang w:val="es-ES"/>
        </w:rPr>
        <w:t>Mantener fuera de la vista y del alcance de los niños</w:t>
      </w:r>
    </w:p>
    <w:p w14:paraId="222141E2" w14:textId="77777777" w:rsidR="00B0243C" w:rsidRPr="00E16BE5" w:rsidRDefault="00B0243C">
      <w:pPr>
        <w:rPr>
          <w:lang w:val="es-ES"/>
        </w:rPr>
      </w:pPr>
    </w:p>
    <w:p w14:paraId="70E93AB7" w14:textId="77777777" w:rsidR="00B0243C" w:rsidRPr="00E16BE5" w:rsidRDefault="00B0243C">
      <w:pPr>
        <w:rPr>
          <w:lang w:val="es-ES"/>
        </w:rPr>
      </w:pPr>
    </w:p>
    <w:p w14:paraId="3E7E607D"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7.</w:t>
      </w:r>
      <w:r w:rsidRPr="00E16BE5">
        <w:rPr>
          <w:b/>
          <w:lang w:val="es-ES"/>
        </w:rPr>
        <w:tab/>
        <w:t>OTRA(S) ADVERTENCIA(S) ESPECIAL(ES), SI ES NECESARIO</w:t>
      </w:r>
    </w:p>
    <w:p w14:paraId="1148655E" w14:textId="77777777" w:rsidR="00B0243C" w:rsidRPr="00E16BE5" w:rsidRDefault="00B0243C">
      <w:pPr>
        <w:rPr>
          <w:lang w:val="es-ES"/>
        </w:rPr>
      </w:pPr>
    </w:p>
    <w:p w14:paraId="21658557" w14:textId="77777777" w:rsidR="00B0243C" w:rsidRPr="00E16BE5" w:rsidRDefault="00B0243C">
      <w:pPr>
        <w:rPr>
          <w:lang w:val="es-ES"/>
        </w:rPr>
      </w:pPr>
    </w:p>
    <w:p w14:paraId="4EB92B4D"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8.</w:t>
      </w:r>
      <w:r w:rsidRPr="00E16BE5">
        <w:rPr>
          <w:b/>
          <w:lang w:val="es-ES"/>
        </w:rPr>
        <w:tab/>
        <w:t>FECHA DE CADUCIDAD</w:t>
      </w:r>
    </w:p>
    <w:p w14:paraId="30BF1ADD" w14:textId="77777777" w:rsidR="00B0243C" w:rsidRPr="00E16BE5" w:rsidRDefault="00B0243C">
      <w:pPr>
        <w:rPr>
          <w:lang w:val="es-ES"/>
        </w:rPr>
      </w:pPr>
    </w:p>
    <w:p w14:paraId="2E766DB9" w14:textId="77777777" w:rsidR="00B0243C" w:rsidRPr="00E16BE5" w:rsidRDefault="003925CF">
      <w:pPr>
        <w:rPr>
          <w:lang w:val="es-ES"/>
        </w:rPr>
      </w:pPr>
      <w:r w:rsidRPr="00E16BE5">
        <w:rPr>
          <w:lang w:val="es-ES"/>
        </w:rPr>
        <w:t>EXP</w:t>
      </w:r>
    </w:p>
    <w:p w14:paraId="105C1918" w14:textId="77777777" w:rsidR="00B0243C" w:rsidRPr="00E16BE5" w:rsidRDefault="00B0243C">
      <w:pPr>
        <w:rPr>
          <w:lang w:val="es-ES"/>
        </w:rPr>
      </w:pPr>
    </w:p>
    <w:p w14:paraId="383B5AC0" w14:textId="77777777" w:rsidR="00B0243C" w:rsidRPr="00E16BE5" w:rsidRDefault="00B0243C">
      <w:pPr>
        <w:rPr>
          <w:lang w:val="es-ES"/>
        </w:rPr>
      </w:pPr>
    </w:p>
    <w:p w14:paraId="581557F5" w14:textId="77777777" w:rsidR="00B0243C" w:rsidRPr="00E16BE5" w:rsidRDefault="003925CF">
      <w:pPr>
        <w:keepNext/>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9.</w:t>
      </w:r>
      <w:r w:rsidRPr="00E16BE5">
        <w:rPr>
          <w:b/>
          <w:lang w:val="es-ES"/>
        </w:rPr>
        <w:tab/>
        <w:t>CONDICIONES ESPECIALES DE CONSERVACIÓN</w:t>
      </w:r>
    </w:p>
    <w:p w14:paraId="45DC3489" w14:textId="77777777" w:rsidR="00B0243C" w:rsidRPr="00E16BE5" w:rsidRDefault="00B0243C">
      <w:pPr>
        <w:rPr>
          <w:lang w:val="es-ES"/>
        </w:rPr>
      </w:pPr>
    </w:p>
    <w:p w14:paraId="2BD84024" w14:textId="77777777" w:rsidR="00B0243C" w:rsidRPr="00E16BE5" w:rsidRDefault="003925CF">
      <w:pPr>
        <w:rPr>
          <w:lang w:val="es-ES"/>
        </w:rPr>
      </w:pPr>
      <w:r w:rsidRPr="00E16BE5">
        <w:rPr>
          <w:lang w:val="es-ES"/>
        </w:rPr>
        <w:t>Conservar en el embalaje original para protegerlo de la humedad</w:t>
      </w:r>
    </w:p>
    <w:p w14:paraId="22216CC9" w14:textId="77777777" w:rsidR="00B0243C" w:rsidRPr="00E16BE5" w:rsidRDefault="00B0243C">
      <w:pPr>
        <w:rPr>
          <w:lang w:val="es-ES"/>
        </w:rPr>
      </w:pPr>
    </w:p>
    <w:p w14:paraId="77572E56" w14:textId="77777777" w:rsidR="00B0243C" w:rsidRPr="00E16BE5" w:rsidRDefault="00B0243C">
      <w:pPr>
        <w:ind w:left="567" w:hanging="567"/>
        <w:rPr>
          <w:lang w:val="es-ES"/>
        </w:rPr>
      </w:pPr>
    </w:p>
    <w:p w14:paraId="669998D8" w14:textId="77777777" w:rsidR="00B0243C" w:rsidRPr="00E16BE5" w:rsidRDefault="003925CF">
      <w:pPr>
        <w:pBdr>
          <w:top w:val="single" w:sz="4" w:space="1" w:color="000000"/>
          <w:left w:val="single" w:sz="4" w:space="4" w:color="000000"/>
          <w:bottom w:val="single" w:sz="4" w:space="1" w:color="000000"/>
          <w:right w:val="single" w:sz="4" w:space="4" w:color="000000"/>
        </w:pBdr>
        <w:ind w:left="720" w:hanging="720"/>
        <w:rPr>
          <w:b/>
          <w:lang w:val="es-ES"/>
        </w:rPr>
      </w:pPr>
      <w:r w:rsidRPr="00E16BE5">
        <w:rPr>
          <w:b/>
          <w:lang w:val="es-ES"/>
        </w:rPr>
        <w:lastRenderedPageBreak/>
        <w:t>10.</w:t>
      </w:r>
      <w:r w:rsidRPr="00E16BE5">
        <w:rPr>
          <w:b/>
          <w:lang w:val="es-ES"/>
        </w:rPr>
        <w:tab/>
        <w:t>PRECAUCIONES ESPECIALES DE ELIMINACIÓN DEL MEDICAMENTO NO UTILIZADO Y DE LOS MATERIALES DERIVADOS DE SU USO, CUANDO CORRESPONDA</w:t>
      </w:r>
    </w:p>
    <w:p w14:paraId="2D897D32" w14:textId="77777777" w:rsidR="00B0243C" w:rsidRPr="00E16BE5" w:rsidRDefault="00B0243C">
      <w:pPr>
        <w:rPr>
          <w:lang w:val="es-ES"/>
        </w:rPr>
      </w:pPr>
    </w:p>
    <w:p w14:paraId="0E94C221" w14:textId="77777777" w:rsidR="00B0243C" w:rsidRPr="00E16BE5" w:rsidRDefault="00B0243C">
      <w:pPr>
        <w:rPr>
          <w:lang w:val="es-ES"/>
        </w:rPr>
      </w:pPr>
    </w:p>
    <w:p w14:paraId="7BE83318" w14:textId="77777777" w:rsidR="00B0243C" w:rsidRPr="00E16BE5" w:rsidRDefault="003925CF">
      <w:pPr>
        <w:pBdr>
          <w:top w:val="single" w:sz="4" w:space="1" w:color="000000"/>
          <w:left w:val="single" w:sz="4" w:space="4" w:color="000000"/>
          <w:bottom w:val="single" w:sz="4" w:space="1" w:color="000000"/>
          <w:right w:val="single" w:sz="4" w:space="4" w:color="000000"/>
        </w:pBdr>
        <w:ind w:left="720" w:hanging="720"/>
        <w:rPr>
          <w:b/>
          <w:lang w:val="es-ES"/>
        </w:rPr>
      </w:pPr>
      <w:r w:rsidRPr="00E16BE5">
        <w:rPr>
          <w:b/>
          <w:lang w:val="es-ES"/>
        </w:rPr>
        <w:t>11.</w:t>
      </w:r>
      <w:r w:rsidRPr="00E16BE5">
        <w:rPr>
          <w:b/>
          <w:lang w:val="es-ES"/>
        </w:rPr>
        <w:tab/>
        <w:t>NOMBRE Y DIRECCIÓN DEL TITULAR DE LA AUTORIZACIÓN DE COMERCIALIZACIÓN</w:t>
      </w:r>
    </w:p>
    <w:p w14:paraId="15FD0806" w14:textId="77777777" w:rsidR="00B0243C" w:rsidRPr="00E16BE5" w:rsidRDefault="00B0243C">
      <w:pPr>
        <w:rPr>
          <w:lang w:val="es-ES"/>
        </w:rPr>
      </w:pPr>
    </w:p>
    <w:p w14:paraId="27297BAA" w14:textId="77777777" w:rsidR="00B0243C" w:rsidRPr="0075533C" w:rsidRDefault="003925CF">
      <w:pPr>
        <w:rPr>
          <w:lang w:val="es-ES"/>
        </w:rPr>
      </w:pPr>
      <w:r w:rsidRPr="0075533C">
        <w:rPr>
          <w:lang w:val="es-ES"/>
        </w:rPr>
        <w:t>Roche Registration GmbH</w:t>
      </w:r>
    </w:p>
    <w:p w14:paraId="7D79E60C" w14:textId="77777777" w:rsidR="00B0243C" w:rsidRPr="0075533C" w:rsidRDefault="003925CF">
      <w:pPr>
        <w:rPr>
          <w:lang w:val="es-ES"/>
        </w:rPr>
      </w:pPr>
      <w:r w:rsidRPr="0075533C">
        <w:rPr>
          <w:lang w:val="es-ES"/>
        </w:rPr>
        <w:t xml:space="preserve">Emil-Barell-Strasse 1 </w:t>
      </w:r>
    </w:p>
    <w:p w14:paraId="487B4A87" w14:textId="77777777" w:rsidR="00B0243C" w:rsidRPr="00E16BE5" w:rsidRDefault="003925CF">
      <w:pPr>
        <w:rPr>
          <w:lang w:val="es-ES"/>
        </w:rPr>
      </w:pPr>
      <w:r w:rsidRPr="00E16BE5">
        <w:rPr>
          <w:lang w:val="es-ES"/>
        </w:rPr>
        <w:t xml:space="preserve">79639 Grenzach-Wyhlen </w:t>
      </w:r>
    </w:p>
    <w:p w14:paraId="3CE6F3BC" w14:textId="77777777" w:rsidR="00B0243C" w:rsidRPr="00E16BE5" w:rsidRDefault="003925CF">
      <w:pPr>
        <w:rPr>
          <w:lang w:val="es-ES"/>
        </w:rPr>
      </w:pPr>
      <w:r w:rsidRPr="00E16BE5">
        <w:rPr>
          <w:lang w:val="es-ES"/>
        </w:rPr>
        <w:t>Germany</w:t>
      </w:r>
    </w:p>
    <w:p w14:paraId="03215336" w14:textId="77777777" w:rsidR="00B0243C" w:rsidRPr="00E16BE5" w:rsidRDefault="00B0243C">
      <w:pPr>
        <w:rPr>
          <w:lang w:val="es-ES"/>
        </w:rPr>
      </w:pPr>
    </w:p>
    <w:p w14:paraId="3081DEEA" w14:textId="77777777" w:rsidR="00B0243C" w:rsidRPr="00E16BE5" w:rsidRDefault="00B0243C">
      <w:pPr>
        <w:rPr>
          <w:lang w:val="es-ES"/>
        </w:rPr>
      </w:pPr>
    </w:p>
    <w:p w14:paraId="01517581"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12.</w:t>
      </w:r>
      <w:r w:rsidRPr="00E16BE5">
        <w:rPr>
          <w:b/>
          <w:lang w:val="es-ES"/>
        </w:rPr>
        <w:tab/>
        <w:t xml:space="preserve">NÚMERO(S) DE AUTORIZACIÓN DE COMERCIALIZACIÓN </w:t>
      </w:r>
    </w:p>
    <w:p w14:paraId="2D158CB6" w14:textId="77777777" w:rsidR="00B0243C" w:rsidRPr="00E16BE5" w:rsidRDefault="00B0243C">
      <w:pPr>
        <w:rPr>
          <w:lang w:val="es-ES"/>
        </w:rPr>
      </w:pPr>
    </w:p>
    <w:p w14:paraId="2EC3FA76" w14:textId="77777777" w:rsidR="00B0243C" w:rsidRPr="00E16BE5" w:rsidRDefault="003925CF">
      <w:pPr>
        <w:rPr>
          <w:lang w:val="es-ES"/>
        </w:rPr>
      </w:pPr>
      <w:r w:rsidRPr="00E16BE5">
        <w:rPr>
          <w:lang w:val="es-ES"/>
        </w:rPr>
        <w:t>EU/1/16/1169/001</w:t>
      </w:r>
    </w:p>
    <w:p w14:paraId="2F6C45C4" w14:textId="77777777" w:rsidR="00B0243C" w:rsidRPr="00E16BE5" w:rsidRDefault="00B0243C">
      <w:pPr>
        <w:rPr>
          <w:lang w:val="es-ES"/>
        </w:rPr>
      </w:pPr>
    </w:p>
    <w:p w14:paraId="67BD3792" w14:textId="77777777" w:rsidR="00B0243C" w:rsidRPr="00E16BE5" w:rsidRDefault="00B0243C">
      <w:pPr>
        <w:rPr>
          <w:lang w:val="es-ES"/>
        </w:rPr>
      </w:pPr>
    </w:p>
    <w:p w14:paraId="6109C98C"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13.</w:t>
      </w:r>
      <w:r w:rsidRPr="00E16BE5">
        <w:rPr>
          <w:b/>
          <w:lang w:val="es-ES"/>
        </w:rPr>
        <w:tab/>
        <w:t>NÚMERO DE LOTE</w:t>
      </w:r>
    </w:p>
    <w:p w14:paraId="4F85D86D" w14:textId="77777777" w:rsidR="00B0243C" w:rsidRPr="00E16BE5" w:rsidRDefault="00B0243C">
      <w:pPr>
        <w:rPr>
          <w:i/>
          <w:lang w:val="es-ES"/>
        </w:rPr>
      </w:pPr>
    </w:p>
    <w:p w14:paraId="5CCC9BE5" w14:textId="77777777" w:rsidR="00B0243C" w:rsidRPr="00E16BE5" w:rsidRDefault="003925CF">
      <w:pPr>
        <w:rPr>
          <w:lang w:val="es-ES"/>
        </w:rPr>
      </w:pPr>
      <w:r w:rsidRPr="00E16BE5">
        <w:rPr>
          <w:lang w:val="es-ES"/>
        </w:rPr>
        <w:t>Lot</w:t>
      </w:r>
    </w:p>
    <w:p w14:paraId="30859947" w14:textId="77777777" w:rsidR="00B0243C" w:rsidRPr="00E16BE5" w:rsidRDefault="00B0243C">
      <w:pPr>
        <w:rPr>
          <w:lang w:val="es-ES"/>
        </w:rPr>
      </w:pPr>
    </w:p>
    <w:p w14:paraId="105600A7" w14:textId="77777777" w:rsidR="00B0243C" w:rsidRPr="00E16BE5" w:rsidRDefault="00B0243C">
      <w:pPr>
        <w:rPr>
          <w:lang w:val="es-ES"/>
        </w:rPr>
      </w:pPr>
    </w:p>
    <w:p w14:paraId="4E63C190"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14.</w:t>
      </w:r>
      <w:r w:rsidRPr="00E16BE5">
        <w:rPr>
          <w:b/>
          <w:lang w:val="es-ES"/>
        </w:rPr>
        <w:tab/>
        <w:t>CONDICIONES GENERALES DE DISPENSACIÓN</w:t>
      </w:r>
    </w:p>
    <w:p w14:paraId="6405824F" w14:textId="77777777" w:rsidR="00B0243C" w:rsidRPr="00E16BE5" w:rsidRDefault="00B0243C">
      <w:pPr>
        <w:rPr>
          <w:i/>
          <w:lang w:val="es-ES"/>
        </w:rPr>
      </w:pPr>
    </w:p>
    <w:p w14:paraId="4264F81A" w14:textId="77777777" w:rsidR="00B0243C" w:rsidRPr="00E16BE5" w:rsidRDefault="003925CF">
      <w:pPr>
        <w:rPr>
          <w:lang w:val="es-ES"/>
        </w:rPr>
      </w:pPr>
      <w:r w:rsidRPr="00E16BE5">
        <w:rPr>
          <w:lang w:val="es-ES"/>
        </w:rPr>
        <w:t>Medicamento sujeto a prescripción médica</w:t>
      </w:r>
    </w:p>
    <w:p w14:paraId="368ECA66" w14:textId="77777777" w:rsidR="00B0243C" w:rsidRPr="00E16BE5" w:rsidRDefault="00B0243C">
      <w:pPr>
        <w:rPr>
          <w:lang w:val="es-ES"/>
        </w:rPr>
      </w:pPr>
    </w:p>
    <w:p w14:paraId="1EF77370" w14:textId="77777777" w:rsidR="00B0243C" w:rsidRPr="00E16BE5" w:rsidRDefault="00B0243C">
      <w:pPr>
        <w:rPr>
          <w:lang w:val="es-ES"/>
        </w:rPr>
      </w:pPr>
    </w:p>
    <w:p w14:paraId="16145500" w14:textId="77777777" w:rsidR="00B0243C" w:rsidRPr="00E16BE5" w:rsidRDefault="003925CF">
      <w:pPr>
        <w:pBdr>
          <w:top w:val="single" w:sz="4" w:space="2" w:color="000000"/>
          <w:left w:val="single" w:sz="4" w:space="4" w:color="000000"/>
          <w:bottom w:val="single" w:sz="4" w:space="1" w:color="000000"/>
          <w:right w:val="single" w:sz="4" w:space="4" w:color="000000"/>
        </w:pBdr>
        <w:rPr>
          <w:lang w:val="es-ES"/>
        </w:rPr>
      </w:pPr>
      <w:r w:rsidRPr="00E16BE5">
        <w:rPr>
          <w:b/>
          <w:lang w:val="es-ES"/>
        </w:rPr>
        <w:t>15.</w:t>
      </w:r>
      <w:r w:rsidRPr="00E16BE5">
        <w:rPr>
          <w:b/>
          <w:lang w:val="es-ES"/>
        </w:rPr>
        <w:tab/>
        <w:t>INSTRUCCIONES DE USO</w:t>
      </w:r>
    </w:p>
    <w:p w14:paraId="250D9527" w14:textId="77777777" w:rsidR="00B0243C" w:rsidRPr="00E16BE5" w:rsidRDefault="00B0243C">
      <w:pPr>
        <w:rPr>
          <w:lang w:val="es-ES"/>
        </w:rPr>
      </w:pPr>
    </w:p>
    <w:p w14:paraId="151FBCD5" w14:textId="77777777" w:rsidR="00B0243C" w:rsidRPr="00E16BE5" w:rsidRDefault="00B0243C">
      <w:pPr>
        <w:rPr>
          <w:lang w:val="es-ES"/>
        </w:rPr>
      </w:pPr>
    </w:p>
    <w:p w14:paraId="7D9BEBAD" w14:textId="77777777" w:rsidR="00B0243C" w:rsidRDefault="003925CF">
      <w:pPr>
        <w:pBdr>
          <w:top w:val="single" w:sz="4" w:space="1" w:color="000000"/>
          <w:left w:val="single" w:sz="4" w:space="4" w:color="000000"/>
          <w:bottom w:val="single" w:sz="4" w:space="0" w:color="000000"/>
          <w:right w:val="single" w:sz="4" w:space="4" w:color="000000"/>
        </w:pBdr>
      </w:pPr>
      <w:r>
        <w:rPr>
          <w:b/>
        </w:rPr>
        <w:t>16.</w:t>
      </w:r>
      <w:r>
        <w:rPr>
          <w:b/>
        </w:rPr>
        <w:tab/>
        <w:t>INFORMACIÓN EN BRAILLE</w:t>
      </w:r>
    </w:p>
    <w:p w14:paraId="61AD43CE" w14:textId="77777777" w:rsidR="00B0243C" w:rsidRDefault="00B0243C"/>
    <w:p w14:paraId="4F0F2EB2" w14:textId="77777777" w:rsidR="00B0243C" w:rsidRDefault="003925CF">
      <w:proofErr w:type="spellStart"/>
      <w:r>
        <w:t>alecensa</w:t>
      </w:r>
      <w:proofErr w:type="spellEnd"/>
    </w:p>
    <w:p w14:paraId="147F3BFB" w14:textId="77777777" w:rsidR="00B0243C" w:rsidRDefault="00B0243C"/>
    <w:tbl>
      <w:tblPr>
        <w:tblStyle w:val="aa"/>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0"/>
      </w:tblGrid>
      <w:tr w:rsidR="00B0243C" w:rsidRPr="0075533C" w14:paraId="02B865EE" w14:textId="77777777">
        <w:tc>
          <w:tcPr>
            <w:tcW w:w="9620" w:type="dxa"/>
          </w:tcPr>
          <w:p w14:paraId="702CD370" w14:textId="77777777" w:rsidR="00B0243C" w:rsidRPr="0075533C" w:rsidRDefault="003925CF">
            <w:pPr>
              <w:ind w:left="567" w:hanging="567"/>
              <w:rPr>
                <w:b/>
                <w:lang w:val="pt-PT"/>
              </w:rPr>
            </w:pPr>
            <w:r w:rsidRPr="0075533C">
              <w:rPr>
                <w:b/>
                <w:lang w:val="pt-PT"/>
              </w:rPr>
              <w:t>17.</w:t>
            </w:r>
            <w:r w:rsidRPr="0075533C">
              <w:rPr>
                <w:b/>
                <w:lang w:val="pt-PT"/>
              </w:rPr>
              <w:tab/>
              <w:t>IDENTIFICADOR ÚNICO – CÓDIGO DE BARRAS 2D</w:t>
            </w:r>
          </w:p>
        </w:tc>
      </w:tr>
    </w:tbl>
    <w:sdt>
      <w:sdtPr>
        <w:tag w:val="goog_rdk_165"/>
        <w:id w:val="-1911139884"/>
      </w:sdtPr>
      <w:sdtEndPr/>
      <w:sdtContent>
        <w:p w14:paraId="47CC772D" w14:textId="4F745260" w:rsidR="00B0243C" w:rsidRDefault="0013576A">
          <w:sdt>
            <w:sdtPr>
              <w:tag w:val="goog_rdk_164"/>
              <w:id w:val="-1661686960"/>
            </w:sdtPr>
            <w:sdtEndPr/>
            <w:sdtContent/>
          </w:sdt>
        </w:p>
      </w:sdtContent>
    </w:sdt>
    <w:p w14:paraId="0A04CAF3" w14:textId="77777777" w:rsidR="00B0243C" w:rsidRDefault="00B0243C"/>
    <w:tbl>
      <w:tblPr>
        <w:tblStyle w:val="ab"/>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0"/>
      </w:tblGrid>
      <w:tr w:rsidR="00B0243C" w:rsidRPr="0075533C" w14:paraId="62174D96" w14:textId="77777777">
        <w:tc>
          <w:tcPr>
            <w:tcW w:w="9620" w:type="dxa"/>
          </w:tcPr>
          <w:p w14:paraId="74EA7855" w14:textId="77777777" w:rsidR="00B0243C" w:rsidRPr="00E16BE5" w:rsidRDefault="003925CF">
            <w:pPr>
              <w:ind w:left="567" w:hanging="567"/>
              <w:rPr>
                <w:b/>
                <w:lang w:val="es-ES"/>
              </w:rPr>
            </w:pPr>
            <w:r w:rsidRPr="00E16BE5">
              <w:rPr>
                <w:b/>
                <w:lang w:val="es-ES"/>
              </w:rPr>
              <w:t>18.</w:t>
            </w:r>
            <w:r w:rsidRPr="00E16BE5">
              <w:rPr>
                <w:b/>
                <w:lang w:val="es-ES"/>
              </w:rPr>
              <w:tab/>
              <w:t>IDENTIFICADOR ÚNICO – INFORMACIÓN EN CARACTERES VISUALES</w:t>
            </w:r>
          </w:p>
        </w:tc>
      </w:tr>
    </w:tbl>
    <w:p w14:paraId="3308654F" w14:textId="77777777" w:rsidR="00B0243C" w:rsidRPr="00E16BE5" w:rsidRDefault="00B0243C">
      <w:pPr>
        <w:rPr>
          <w:b/>
          <w:u w:val="single"/>
          <w:lang w:val="es-ES"/>
        </w:rPr>
      </w:pPr>
    </w:p>
    <w:p w14:paraId="64235E2A" w14:textId="77777777" w:rsidR="00B0243C" w:rsidRPr="00E16BE5" w:rsidRDefault="003925CF">
      <w:pPr>
        <w:rPr>
          <w:b/>
          <w:lang w:val="es-ES"/>
        </w:rPr>
      </w:pPr>
      <w:r w:rsidRPr="00E16BE5">
        <w:rPr>
          <w:lang w:val="es-ES"/>
        </w:rPr>
        <w:br w:type="page"/>
      </w:r>
    </w:p>
    <w:p w14:paraId="3BE062A0"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b/>
          <w:lang w:val="es-ES"/>
        </w:rPr>
      </w:pPr>
      <w:r w:rsidRPr="00E16BE5">
        <w:rPr>
          <w:b/>
          <w:lang w:val="es-ES"/>
        </w:rPr>
        <w:lastRenderedPageBreak/>
        <w:t>INFORMACIÓN MÍNIMA A INCLUIR EN BLÍSTERS O TIRAS</w:t>
      </w:r>
    </w:p>
    <w:p w14:paraId="2A346726" w14:textId="77777777" w:rsidR="00B0243C" w:rsidRPr="00E16BE5" w:rsidRDefault="00B0243C">
      <w:pPr>
        <w:pBdr>
          <w:top w:val="single" w:sz="4" w:space="1" w:color="000000"/>
          <w:left w:val="single" w:sz="4" w:space="4" w:color="000000"/>
          <w:bottom w:val="single" w:sz="4" w:space="1" w:color="000000"/>
          <w:right w:val="single" w:sz="4" w:space="4" w:color="000000"/>
        </w:pBdr>
        <w:ind w:left="567" w:hanging="567"/>
        <w:rPr>
          <w:b/>
          <w:lang w:val="es-ES"/>
        </w:rPr>
      </w:pPr>
    </w:p>
    <w:p w14:paraId="3765DA2C"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b/>
          <w:lang w:val="es-ES"/>
        </w:rPr>
      </w:pPr>
      <w:r w:rsidRPr="00E16BE5">
        <w:rPr>
          <w:b/>
          <w:lang w:val="es-ES"/>
        </w:rPr>
        <w:t>BLÍSTER</w:t>
      </w:r>
    </w:p>
    <w:p w14:paraId="596F9AC1" w14:textId="77777777" w:rsidR="00B0243C" w:rsidRPr="00E16BE5" w:rsidRDefault="00B0243C">
      <w:pPr>
        <w:rPr>
          <w:lang w:val="es-ES"/>
        </w:rPr>
      </w:pPr>
    </w:p>
    <w:p w14:paraId="2990D6F9" w14:textId="77777777" w:rsidR="00B0243C" w:rsidRPr="00E16BE5" w:rsidRDefault="00B0243C">
      <w:pPr>
        <w:rPr>
          <w:lang w:val="es-ES"/>
        </w:rPr>
      </w:pPr>
    </w:p>
    <w:p w14:paraId="3493E7C6"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b/>
          <w:lang w:val="es-ES"/>
        </w:rPr>
        <w:t>1.</w:t>
      </w:r>
      <w:r w:rsidRPr="00E16BE5">
        <w:rPr>
          <w:b/>
          <w:lang w:val="es-ES"/>
        </w:rPr>
        <w:tab/>
        <w:t>NOMBRE DEL MEDICAMENTO</w:t>
      </w:r>
    </w:p>
    <w:p w14:paraId="292F5E30" w14:textId="77777777" w:rsidR="00B0243C" w:rsidRPr="00E16BE5" w:rsidRDefault="00B0243C">
      <w:pPr>
        <w:rPr>
          <w:i/>
          <w:lang w:val="es-ES"/>
        </w:rPr>
      </w:pPr>
    </w:p>
    <w:p w14:paraId="193D2750" w14:textId="77777777" w:rsidR="00B0243C" w:rsidRPr="00E16BE5" w:rsidRDefault="003925CF">
      <w:pPr>
        <w:rPr>
          <w:lang w:val="es-ES"/>
        </w:rPr>
      </w:pPr>
      <w:r w:rsidRPr="00E16BE5">
        <w:rPr>
          <w:lang w:val="es-ES"/>
        </w:rPr>
        <w:t xml:space="preserve">Alecensa 150 mg cápsulas duras </w:t>
      </w:r>
    </w:p>
    <w:p w14:paraId="5A19F3AA" w14:textId="77777777" w:rsidR="00B0243C" w:rsidRPr="00E16BE5" w:rsidRDefault="003925CF">
      <w:pPr>
        <w:rPr>
          <w:b/>
          <w:lang w:val="es-ES"/>
        </w:rPr>
      </w:pPr>
      <w:r w:rsidRPr="00E16BE5">
        <w:rPr>
          <w:lang w:val="es-ES"/>
        </w:rPr>
        <w:t>alectinib</w:t>
      </w:r>
    </w:p>
    <w:p w14:paraId="30A5A52A" w14:textId="77777777" w:rsidR="00B0243C" w:rsidRPr="00E16BE5" w:rsidRDefault="00B0243C">
      <w:pPr>
        <w:rPr>
          <w:lang w:val="es-ES"/>
        </w:rPr>
      </w:pPr>
    </w:p>
    <w:p w14:paraId="5DBDFF04" w14:textId="77777777" w:rsidR="00B0243C" w:rsidRPr="00E16BE5" w:rsidRDefault="00B0243C">
      <w:pPr>
        <w:rPr>
          <w:lang w:val="es-ES"/>
        </w:rPr>
      </w:pPr>
    </w:p>
    <w:p w14:paraId="5CED3696"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b/>
          <w:lang w:val="es-ES"/>
        </w:rPr>
        <w:t>2.</w:t>
      </w:r>
      <w:r w:rsidRPr="00E16BE5">
        <w:rPr>
          <w:b/>
          <w:lang w:val="es-ES"/>
        </w:rPr>
        <w:tab/>
        <w:t>NOMBRE DEL TITULAR DE LA AUTORIZACIÓN DE COMERCIALIZACIÓN</w:t>
      </w:r>
    </w:p>
    <w:p w14:paraId="1353F52E" w14:textId="77777777" w:rsidR="00B0243C" w:rsidRPr="00E16BE5" w:rsidRDefault="00B0243C">
      <w:pPr>
        <w:rPr>
          <w:lang w:val="es-ES"/>
        </w:rPr>
      </w:pPr>
    </w:p>
    <w:p w14:paraId="16F1B3A4" w14:textId="77777777" w:rsidR="00B0243C" w:rsidRPr="00E16BE5" w:rsidRDefault="003925CF">
      <w:pPr>
        <w:rPr>
          <w:lang w:val="es-ES"/>
        </w:rPr>
      </w:pPr>
      <w:r w:rsidRPr="00E16BE5">
        <w:rPr>
          <w:lang w:val="es-ES"/>
        </w:rPr>
        <w:t>Roche Registration GmbH</w:t>
      </w:r>
    </w:p>
    <w:p w14:paraId="51854A75" w14:textId="77777777" w:rsidR="00B0243C" w:rsidRPr="00E16BE5" w:rsidRDefault="00B0243C">
      <w:pPr>
        <w:rPr>
          <w:lang w:val="es-ES"/>
        </w:rPr>
      </w:pPr>
    </w:p>
    <w:p w14:paraId="018646F8" w14:textId="77777777" w:rsidR="00B0243C" w:rsidRPr="00E16BE5" w:rsidRDefault="00B0243C">
      <w:pPr>
        <w:rPr>
          <w:lang w:val="es-ES"/>
        </w:rPr>
      </w:pPr>
    </w:p>
    <w:p w14:paraId="175D511E" w14:textId="77777777" w:rsidR="00B0243C" w:rsidRPr="00E16BE5" w:rsidRDefault="003925CF">
      <w:pPr>
        <w:pBdr>
          <w:top w:val="single" w:sz="4" w:space="1" w:color="000000"/>
          <w:left w:val="single" w:sz="4" w:space="4" w:color="000000"/>
          <w:bottom w:val="single" w:sz="4" w:space="2" w:color="000000"/>
          <w:right w:val="single" w:sz="4" w:space="4" w:color="000000"/>
        </w:pBdr>
        <w:rPr>
          <w:b/>
          <w:lang w:val="es-ES"/>
        </w:rPr>
      </w:pPr>
      <w:r w:rsidRPr="00E16BE5">
        <w:rPr>
          <w:b/>
          <w:lang w:val="es-ES"/>
        </w:rPr>
        <w:t>3.</w:t>
      </w:r>
      <w:r w:rsidRPr="00E16BE5">
        <w:rPr>
          <w:b/>
          <w:lang w:val="es-ES"/>
        </w:rPr>
        <w:tab/>
        <w:t>FECHA DE CADUCIDAD</w:t>
      </w:r>
    </w:p>
    <w:p w14:paraId="71FDA824" w14:textId="77777777" w:rsidR="00B0243C" w:rsidRPr="00E16BE5" w:rsidRDefault="00B0243C">
      <w:pPr>
        <w:rPr>
          <w:lang w:val="es-ES"/>
        </w:rPr>
      </w:pPr>
    </w:p>
    <w:p w14:paraId="2B2853EB" w14:textId="77777777" w:rsidR="00B0243C" w:rsidRPr="00E16BE5" w:rsidRDefault="003925CF">
      <w:pPr>
        <w:rPr>
          <w:lang w:val="es-ES"/>
        </w:rPr>
      </w:pPr>
      <w:r w:rsidRPr="00E16BE5">
        <w:rPr>
          <w:lang w:val="es-ES"/>
        </w:rPr>
        <w:t>EXP</w:t>
      </w:r>
    </w:p>
    <w:p w14:paraId="452830B8" w14:textId="77777777" w:rsidR="00B0243C" w:rsidRPr="00E16BE5" w:rsidRDefault="00B0243C">
      <w:pPr>
        <w:rPr>
          <w:lang w:val="es-ES"/>
        </w:rPr>
      </w:pPr>
    </w:p>
    <w:p w14:paraId="31E1CE39" w14:textId="77777777" w:rsidR="00B0243C" w:rsidRPr="00E16BE5" w:rsidRDefault="00B0243C">
      <w:pPr>
        <w:rPr>
          <w:lang w:val="es-ES"/>
        </w:rPr>
      </w:pPr>
    </w:p>
    <w:p w14:paraId="3EB13035"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b/>
          <w:lang w:val="es-ES"/>
        </w:rPr>
        <w:t>4.</w:t>
      </w:r>
      <w:r w:rsidRPr="00E16BE5">
        <w:rPr>
          <w:b/>
          <w:lang w:val="es-ES"/>
        </w:rPr>
        <w:tab/>
        <w:t>NÚMERO DE LOTE</w:t>
      </w:r>
    </w:p>
    <w:p w14:paraId="2E933061" w14:textId="77777777" w:rsidR="00B0243C" w:rsidRPr="00E16BE5" w:rsidRDefault="00B0243C">
      <w:pPr>
        <w:rPr>
          <w:lang w:val="es-ES"/>
        </w:rPr>
      </w:pPr>
    </w:p>
    <w:p w14:paraId="5FB3CBE2" w14:textId="77777777" w:rsidR="00B0243C" w:rsidRPr="00E16BE5" w:rsidRDefault="003925CF">
      <w:pPr>
        <w:rPr>
          <w:lang w:val="es-ES"/>
        </w:rPr>
      </w:pPr>
      <w:r w:rsidRPr="00E16BE5">
        <w:rPr>
          <w:lang w:val="es-ES"/>
        </w:rPr>
        <w:t>Lot</w:t>
      </w:r>
    </w:p>
    <w:p w14:paraId="0FA1845B" w14:textId="77777777" w:rsidR="00B0243C" w:rsidRPr="00E16BE5" w:rsidRDefault="00B0243C">
      <w:pPr>
        <w:rPr>
          <w:lang w:val="es-ES"/>
        </w:rPr>
      </w:pPr>
    </w:p>
    <w:p w14:paraId="425F5613" w14:textId="77777777" w:rsidR="00B0243C" w:rsidRPr="00E16BE5" w:rsidRDefault="00B0243C">
      <w:pPr>
        <w:rPr>
          <w:lang w:val="es-ES"/>
        </w:rPr>
      </w:pPr>
    </w:p>
    <w:p w14:paraId="5E75E786"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b/>
          <w:lang w:val="es-ES"/>
        </w:rPr>
        <w:t>5.</w:t>
      </w:r>
      <w:r w:rsidRPr="00E16BE5">
        <w:rPr>
          <w:b/>
          <w:lang w:val="es-ES"/>
        </w:rPr>
        <w:tab/>
        <w:t>OTROS</w:t>
      </w:r>
    </w:p>
    <w:p w14:paraId="6C3FEA9A" w14:textId="77777777" w:rsidR="00B0243C" w:rsidRPr="00E16BE5" w:rsidRDefault="00B0243C">
      <w:pPr>
        <w:rPr>
          <w:lang w:val="es-ES"/>
        </w:rPr>
      </w:pPr>
    </w:p>
    <w:p w14:paraId="6B17F780" w14:textId="77777777" w:rsidR="00B0243C" w:rsidRPr="00E16BE5" w:rsidRDefault="003925CF">
      <w:pPr>
        <w:pBdr>
          <w:top w:val="single" w:sz="4" w:space="1" w:color="000000"/>
          <w:left w:val="single" w:sz="4" w:space="4" w:color="000000"/>
          <w:bottom w:val="single" w:sz="4" w:space="1" w:color="000000"/>
          <w:right w:val="single" w:sz="4" w:space="4" w:color="000000"/>
        </w:pBdr>
        <w:rPr>
          <w:b/>
          <w:lang w:val="es-ES"/>
        </w:rPr>
      </w:pPr>
      <w:r w:rsidRPr="00E16BE5">
        <w:rPr>
          <w:lang w:val="es-ES"/>
        </w:rPr>
        <w:br w:type="page"/>
      </w:r>
      <w:r w:rsidRPr="00E16BE5">
        <w:rPr>
          <w:b/>
          <w:lang w:val="es-ES"/>
        </w:rPr>
        <w:lastRenderedPageBreak/>
        <w:t>INFORMACIÓN QUE DEBE FIGURAR EN EL EMBALAJE EXTERIOR</w:t>
      </w:r>
    </w:p>
    <w:p w14:paraId="117ED686" w14:textId="77777777" w:rsidR="00B0243C" w:rsidRPr="00E16BE5" w:rsidRDefault="00B0243C">
      <w:pPr>
        <w:pBdr>
          <w:top w:val="single" w:sz="4" w:space="1" w:color="000000"/>
          <w:left w:val="single" w:sz="4" w:space="4" w:color="000000"/>
          <w:bottom w:val="single" w:sz="4" w:space="1" w:color="000000"/>
          <w:right w:val="single" w:sz="4" w:space="4" w:color="000000"/>
        </w:pBdr>
        <w:ind w:left="567" w:hanging="567"/>
        <w:rPr>
          <w:lang w:val="es-ES"/>
        </w:rPr>
      </w:pPr>
    </w:p>
    <w:p w14:paraId="49F8913F"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 xml:space="preserve">CAJA EXTERNA-FRASCO  </w:t>
      </w:r>
    </w:p>
    <w:p w14:paraId="5FE8EB10" w14:textId="77777777" w:rsidR="00B0243C" w:rsidRPr="00E16BE5" w:rsidRDefault="00B0243C">
      <w:pPr>
        <w:rPr>
          <w:lang w:val="es-ES"/>
        </w:rPr>
      </w:pPr>
    </w:p>
    <w:p w14:paraId="058EA21A" w14:textId="77777777" w:rsidR="00B0243C" w:rsidRPr="00E16BE5" w:rsidRDefault="00B0243C">
      <w:pPr>
        <w:rPr>
          <w:lang w:val="es-ES"/>
        </w:rPr>
      </w:pPr>
    </w:p>
    <w:p w14:paraId="4BED7864"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1.</w:t>
      </w:r>
      <w:r w:rsidRPr="00E16BE5">
        <w:rPr>
          <w:b/>
          <w:lang w:val="es-ES"/>
        </w:rPr>
        <w:tab/>
        <w:t>NOMBRE DEL MEDICAMENTO</w:t>
      </w:r>
    </w:p>
    <w:p w14:paraId="70306FF6" w14:textId="77777777" w:rsidR="00B0243C" w:rsidRPr="00E16BE5" w:rsidRDefault="00B0243C">
      <w:pPr>
        <w:rPr>
          <w:lang w:val="es-ES"/>
        </w:rPr>
      </w:pPr>
    </w:p>
    <w:p w14:paraId="0D443631" w14:textId="77777777" w:rsidR="00B0243C" w:rsidRPr="0075533C" w:rsidRDefault="003925CF">
      <w:pPr>
        <w:rPr>
          <w:lang w:val="pt-PT"/>
        </w:rPr>
      </w:pPr>
      <w:r w:rsidRPr="0075533C">
        <w:rPr>
          <w:lang w:val="pt-PT"/>
        </w:rPr>
        <w:t xml:space="preserve">Alecensa 150 mg cápsulas duras </w:t>
      </w:r>
    </w:p>
    <w:p w14:paraId="0CDFB92A" w14:textId="77777777" w:rsidR="00B0243C" w:rsidRPr="0075533C" w:rsidRDefault="003925CF">
      <w:pPr>
        <w:rPr>
          <w:b/>
          <w:lang w:val="pt-PT"/>
        </w:rPr>
      </w:pPr>
      <w:r w:rsidRPr="0075533C">
        <w:rPr>
          <w:lang w:val="pt-PT"/>
        </w:rPr>
        <w:t>alectinib</w:t>
      </w:r>
    </w:p>
    <w:p w14:paraId="7DCF3F0B" w14:textId="77777777" w:rsidR="00B0243C" w:rsidRPr="0075533C" w:rsidRDefault="00B0243C">
      <w:pPr>
        <w:rPr>
          <w:lang w:val="pt-PT"/>
        </w:rPr>
      </w:pPr>
    </w:p>
    <w:p w14:paraId="12B29172" w14:textId="77777777" w:rsidR="00B0243C" w:rsidRPr="0075533C" w:rsidRDefault="00B0243C">
      <w:pPr>
        <w:rPr>
          <w:lang w:val="pt-PT"/>
        </w:rPr>
      </w:pPr>
    </w:p>
    <w:p w14:paraId="67826D0C" w14:textId="77777777" w:rsidR="00B0243C" w:rsidRPr="0075533C" w:rsidRDefault="003925CF">
      <w:pPr>
        <w:pBdr>
          <w:top w:val="single" w:sz="4" w:space="1" w:color="000000"/>
          <w:left w:val="single" w:sz="4" w:space="4" w:color="000000"/>
          <w:bottom w:val="single" w:sz="4" w:space="1" w:color="000000"/>
          <w:right w:val="single" w:sz="4" w:space="4" w:color="000000"/>
        </w:pBdr>
        <w:ind w:left="567" w:hanging="567"/>
        <w:rPr>
          <w:b/>
          <w:lang w:val="pt-PT"/>
        </w:rPr>
      </w:pPr>
      <w:r w:rsidRPr="0075533C">
        <w:rPr>
          <w:b/>
          <w:lang w:val="pt-PT"/>
        </w:rPr>
        <w:t>2.</w:t>
      </w:r>
      <w:r w:rsidRPr="0075533C">
        <w:rPr>
          <w:b/>
          <w:lang w:val="pt-PT"/>
        </w:rPr>
        <w:tab/>
        <w:t>PRINCIPIO(S) ACTIVO(S)</w:t>
      </w:r>
    </w:p>
    <w:p w14:paraId="119E4CC3" w14:textId="77777777" w:rsidR="00B0243C" w:rsidRPr="0075533C" w:rsidRDefault="00B0243C">
      <w:pPr>
        <w:rPr>
          <w:lang w:val="pt-PT"/>
        </w:rPr>
      </w:pPr>
    </w:p>
    <w:p w14:paraId="00F3A1CC" w14:textId="77777777" w:rsidR="00B0243C" w:rsidRPr="00E16BE5" w:rsidRDefault="003925CF">
      <w:pPr>
        <w:rPr>
          <w:lang w:val="es-ES"/>
        </w:rPr>
      </w:pPr>
      <w:r w:rsidRPr="00E16BE5">
        <w:rPr>
          <w:lang w:val="es-ES"/>
        </w:rPr>
        <w:t>Cada cápsula dura contiene alectinib clorhidrato equivalente a 150 mg de alectinib.</w:t>
      </w:r>
    </w:p>
    <w:p w14:paraId="1D92B121" w14:textId="77777777" w:rsidR="00B0243C" w:rsidRPr="00E16BE5" w:rsidRDefault="00B0243C">
      <w:pPr>
        <w:rPr>
          <w:lang w:val="es-ES"/>
        </w:rPr>
      </w:pPr>
    </w:p>
    <w:p w14:paraId="1FA2044D" w14:textId="77777777" w:rsidR="00B0243C" w:rsidRPr="00E16BE5" w:rsidRDefault="00B0243C">
      <w:pPr>
        <w:rPr>
          <w:lang w:val="es-ES"/>
        </w:rPr>
      </w:pPr>
    </w:p>
    <w:p w14:paraId="258BBDA0"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3.</w:t>
      </w:r>
      <w:r w:rsidRPr="00E16BE5">
        <w:rPr>
          <w:b/>
          <w:lang w:val="es-ES"/>
        </w:rPr>
        <w:tab/>
        <w:t>LISTA DE EXCIPIENTES</w:t>
      </w:r>
    </w:p>
    <w:p w14:paraId="7CF6756E" w14:textId="77777777" w:rsidR="00B0243C" w:rsidRPr="00E16BE5" w:rsidRDefault="00B0243C">
      <w:pPr>
        <w:rPr>
          <w:lang w:val="es-ES"/>
        </w:rPr>
      </w:pPr>
    </w:p>
    <w:p w14:paraId="1603FE67" w14:textId="77777777" w:rsidR="00B0243C" w:rsidRPr="00E16BE5" w:rsidRDefault="003925CF">
      <w:pPr>
        <w:rPr>
          <w:lang w:val="es-ES"/>
        </w:rPr>
      </w:pPr>
      <w:r w:rsidRPr="00E16BE5">
        <w:rPr>
          <w:lang w:val="es-ES"/>
        </w:rPr>
        <w:t>Contiene lactosa y sodio.</w:t>
      </w:r>
      <w:r w:rsidRPr="00E16BE5">
        <w:rPr>
          <w:highlight w:val="lightGray"/>
          <w:lang w:val="es-ES"/>
        </w:rPr>
        <w:t xml:space="preserve"> Para mayor información consultar el prospecto.</w:t>
      </w:r>
    </w:p>
    <w:p w14:paraId="324373D6" w14:textId="77777777" w:rsidR="00B0243C" w:rsidRPr="00E16BE5" w:rsidRDefault="00B0243C">
      <w:pPr>
        <w:rPr>
          <w:lang w:val="es-ES"/>
        </w:rPr>
      </w:pPr>
    </w:p>
    <w:p w14:paraId="60BF97FB" w14:textId="77777777" w:rsidR="00B0243C" w:rsidRPr="00E16BE5" w:rsidRDefault="00B0243C">
      <w:pPr>
        <w:rPr>
          <w:lang w:val="es-ES"/>
        </w:rPr>
      </w:pPr>
    </w:p>
    <w:p w14:paraId="31365DB6"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4.</w:t>
      </w:r>
      <w:r w:rsidRPr="00E16BE5">
        <w:rPr>
          <w:b/>
          <w:lang w:val="es-ES"/>
        </w:rPr>
        <w:tab/>
        <w:t>FORMA FARMACÉUTICA Y CONTENIDO DEL ENVASE</w:t>
      </w:r>
    </w:p>
    <w:p w14:paraId="0DB5EDAE" w14:textId="77777777" w:rsidR="00B0243C" w:rsidRPr="00E16BE5" w:rsidRDefault="00B0243C">
      <w:pPr>
        <w:rPr>
          <w:lang w:val="es-ES"/>
        </w:rPr>
      </w:pPr>
    </w:p>
    <w:p w14:paraId="176BE888" w14:textId="77777777" w:rsidR="00B0243C" w:rsidRPr="00E16BE5" w:rsidRDefault="003925CF">
      <w:pPr>
        <w:rPr>
          <w:highlight w:val="lightGray"/>
          <w:lang w:val="es-ES"/>
        </w:rPr>
      </w:pPr>
      <w:r w:rsidRPr="00E16BE5">
        <w:rPr>
          <w:highlight w:val="lightGray"/>
          <w:lang w:val="es-ES"/>
        </w:rPr>
        <w:t>Cápsula dura</w:t>
      </w:r>
    </w:p>
    <w:p w14:paraId="21C4655A" w14:textId="77777777" w:rsidR="00B0243C" w:rsidRPr="00E16BE5" w:rsidRDefault="00B0243C">
      <w:pPr>
        <w:rPr>
          <w:lang w:val="es-ES"/>
        </w:rPr>
      </w:pPr>
    </w:p>
    <w:p w14:paraId="0670ED2A" w14:textId="77777777" w:rsidR="00B0243C" w:rsidRPr="00E16BE5" w:rsidRDefault="003925CF">
      <w:pPr>
        <w:rPr>
          <w:lang w:val="es-ES"/>
        </w:rPr>
      </w:pPr>
      <w:r w:rsidRPr="00E16BE5">
        <w:rPr>
          <w:lang w:val="es-ES"/>
        </w:rPr>
        <w:t>240 cápsulas duras</w:t>
      </w:r>
    </w:p>
    <w:p w14:paraId="354711F7" w14:textId="77777777" w:rsidR="00B0243C" w:rsidRPr="00E16BE5" w:rsidRDefault="00B0243C">
      <w:pPr>
        <w:rPr>
          <w:lang w:val="es-ES"/>
        </w:rPr>
      </w:pPr>
    </w:p>
    <w:p w14:paraId="028902EE" w14:textId="77777777" w:rsidR="00B0243C" w:rsidRPr="00E16BE5" w:rsidRDefault="00B0243C">
      <w:pPr>
        <w:rPr>
          <w:lang w:val="es-ES"/>
        </w:rPr>
      </w:pPr>
    </w:p>
    <w:p w14:paraId="5D4221E7"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5.</w:t>
      </w:r>
      <w:r w:rsidRPr="00E16BE5">
        <w:rPr>
          <w:b/>
          <w:lang w:val="es-ES"/>
        </w:rPr>
        <w:tab/>
        <w:t>FORMA Y VÍA(S) DE ADMINISTRACIÓN</w:t>
      </w:r>
    </w:p>
    <w:p w14:paraId="4D1B72A9" w14:textId="77777777" w:rsidR="00B0243C" w:rsidRPr="00E16BE5" w:rsidRDefault="00B0243C">
      <w:pPr>
        <w:rPr>
          <w:lang w:val="es-ES"/>
        </w:rPr>
      </w:pPr>
    </w:p>
    <w:p w14:paraId="310AA2C6" w14:textId="77777777" w:rsidR="00B0243C" w:rsidRPr="00E16BE5" w:rsidRDefault="003925CF">
      <w:pPr>
        <w:rPr>
          <w:lang w:val="es-ES"/>
        </w:rPr>
      </w:pPr>
      <w:r w:rsidRPr="00E16BE5">
        <w:rPr>
          <w:lang w:val="es-ES"/>
        </w:rPr>
        <w:t>Vía oral</w:t>
      </w:r>
    </w:p>
    <w:p w14:paraId="0013568F" w14:textId="77777777" w:rsidR="00B0243C" w:rsidRPr="00E16BE5" w:rsidRDefault="003925CF">
      <w:pPr>
        <w:rPr>
          <w:lang w:val="es-ES"/>
        </w:rPr>
      </w:pPr>
      <w:r w:rsidRPr="00E16BE5">
        <w:rPr>
          <w:lang w:val="es-ES"/>
        </w:rPr>
        <w:t>Leer el prospecto antes de utilizar este medicamento</w:t>
      </w:r>
    </w:p>
    <w:p w14:paraId="00EC4A26" w14:textId="77777777" w:rsidR="00B0243C" w:rsidRPr="00E16BE5" w:rsidRDefault="00B0243C">
      <w:pPr>
        <w:rPr>
          <w:lang w:val="es-ES"/>
        </w:rPr>
      </w:pPr>
    </w:p>
    <w:p w14:paraId="03E54F01" w14:textId="77777777" w:rsidR="00B0243C" w:rsidRPr="00E16BE5" w:rsidRDefault="00B0243C">
      <w:pPr>
        <w:rPr>
          <w:lang w:val="es-ES"/>
        </w:rPr>
      </w:pPr>
    </w:p>
    <w:p w14:paraId="0F14872A"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6.</w:t>
      </w:r>
      <w:r w:rsidRPr="00E16BE5">
        <w:rPr>
          <w:b/>
          <w:lang w:val="es-ES"/>
        </w:rPr>
        <w:tab/>
        <w:t>ADVERTENCIA ESPECIAL DE QUE EL MEDICAMENTO DEBE MANTENERSE FUERA DE LA VISTA Y DEL ALCANCE DE LOS NIÑOS</w:t>
      </w:r>
    </w:p>
    <w:p w14:paraId="21921C14" w14:textId="77777777" w:rsidR="00B0243C" w:rsidRPr="00E16BE5" w:rsidRDefault="00B0243C">
      <w:pPr>
        <w:rPr>
          <w:lang w:val="es-ES"/>
        </w:rPr>
      </w:pPr>
    </w:p>
    <w:p w14:paraId="7D4BF94D" w14:textId="77777777" w:rsidR="00B0243C" w:rsidRPr="00E16BE5" w:rsidRDefault="003925CF">
      <w:pPr>
        <w:rPr>
          <w:lang w:val="es-ES"/>
        </w:rPr>
      </w:pPr>
      <w:r w:rsidRPr="00E16BE5">
        <w:rPr>
          <w:lang w:val="es-ES"/>
        </w:rPr>
        <w:t>Mantener fuera de la vista y del alcance de los niños</w:t>
      </w:r>
    </w:p>
    <w:p w14:paraId="66A7F2D9" w14:textId="77777777" w:rsidR="00B0243C" w:rsidRPr="00E16BE5" w:rsidRDefault="00B0243C">
      <w:pPr>
        <w:rPr>
          <w:lang w:val="es-ES"/>
        </w:rPr>
      </w:pPr>
    </w:p>
    <w:p w14:paraId="541C5868" w14:textId="77777777" w:rsidR="00B0243C" w:rsidRPr="00E16BE5" w:rsidRDefault="00B0243C">
      <w:pPr>
        <w:rPr>
          <w:lang w:val="es-ES"/>
        </w:rPr>
      </w:pPr>
    </w:p>
    <w:p w14:paraId="5E7864FF"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7.</w:t>
      </w:r>
      <w:r w:rsidRPr="00E16BE5">
        <w:rPr>
          <w:b/>
          <w:lang w:val="es-ES"/>
        </w:rPr>
        <w:tab/>
        <w:t>OTRA(S) ADVERTENCIA(S) ESPECIAL(ES), SI ES NECESARIO</w:t>
      </w:r>
    </w:p>
    <w:p w14:paraId="4BC774F6" w14:textId="77777777" w:rsidR="00B0243C" w:rsidRPr="00E16BE5" w:rsidRDefault="00B0243C">
      <w:pPr>
        <w:tabs>
          <w:tab w:val="left" w:pos="749"/>
        </w:tabs>
        <w:rPr>
          <w:lang w:val="es-ES"/>
        </w:rPr>
      </w:pPr>
    </w:p>
    <w:p w14:paraId="3DDED18A" w14:textId="77777777" w:rsidR="00B0243C" w:rsidRPr="00E16BE5" w:rsidRDefault="00B0243C">
      <w:pPr>
        <w:tabs>
          <w:tab w:val="left" w:pos="749"/>
        </w:tabs>
        <w:rPr>
          <w:lang w:val="es-ES"/>
        </w:rPr>
      </w:pPr>
    </w:p>
    <w:p w14:paraId="2819829C"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8.</w:t>
      </w:r>
      <w:r w:rsidRPr="00E16BE5">
        <w:rPr>
          <w:b/>
          <w:lang w:val="es-ES"/>
        </w:rPr>
        <w:tab/>
        <w:t>FECHA DE CADUCIDAD</w:t>
      </w:r>
    </w:p>
    <w:p w14:paraId="75B46E97" w14:textId="77777777" w:rsidR="00B0243C" w:rsidRPr="00E16BE5" w:rsidRDefault="00B0243C">
      <w:pPr>
        <w:rPr>
          <w:lang w:val="es-ES"/>
        </w:rPr>
      </w:pPr>
    </w:p>
    <w:p w14:paraId="2603817B" w14:textId="77777777" w:rsidR="00B0243C" w:rsidRPr="00E16BE5" w:rsidRDefault="003925CF">
      <w:pPr>
        <w:rPr>
          <w:lang w:val="es-ES"/>
        </w:rPr>
      </w:pPr>
      <w:r w:rsidRPr="00E16BE5">
        <w:rPr>
          <w:lang w:val="es-ES"/>
        </w:rPr>
        <w:t>EXP</w:t>
      </w:r>
    </w:p>
    <w:p w14:paraId="6F8B1170" w14:textId="77777777" w:rsidR="00B0243C" w:rsidRPr="00E16BE5" w:rsidRDefault="00B0243C">
      <w:pPr>
        <w:rPr>
          <w:lang w:val="es-ES"/>
        </w:rPr>
      </w:pPr>
    </w:p>
    <w:p w14:paraId="4528FA03" w14:textId="77777777" w:rsidR="00B0243C" w:rsidRPr="00E16BE5" w:rsidRDefault="00B0243C">
      <w:pPr>
        <w:rPr>
          <w:lang w:val="es-ES"/>
        </w:rPr>
      </w:pPr>
    </w:p>
    <w:p w14:paraId="500C1689" w14:textId="77777777" w:rsidR="00B0243C" w:rsidRPr="00E16BE5" w:rsidRDefault="003925CF">
      <w:pPr>
        <w:keepNext/>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9.</w:t>
      </w:r>
      <w:r w:rsidRPr="00E16BE5">
        <w:rPr>
          <w:b/>
          <w:lang w:val="es-ES"/>
        </w:rPr>
        <w:tab/>
        <w:t>CONDICIONES ESPECIALES DE CONSERVACIÓN</w:t>
      </w:r>
    </w:p>
    <w:p w14:paraId="7AC9709D" w14:textId="77777777" w:rsidR="00B0243C" w:rsidRPr="00E16BE5" w:rsidRDefault="00B0243C">
      <w:pPr>
        <w:rPr>
          <w:lang w:val="es-ES"/>
        </w:rPr>
      </w:pPr>
    </w:p>
    <w:p w14:paraId="1CF237FD" w14:textId="77777777" w:rsidR="00B0243C" w:rsidRPr="00E16BE5" w:rsidRDefault="003925CF">
      <w:pPr>
        <w:rPr>
          <w:lang w:val="es-ES"/>
        </w:rPr>
      </w:pPr>
      <w:r w:rsidRPr="00E16BE5">
        <w:rPr>
          <w:lang w:val="es-ES"/>
        </w:rPr>
        <w:t xml:space="preserve">Conservar en el embalaje original y mantener el frasco perfectamente cerrado para protegerlo de la humedad </w:t>
      </w:r>
    </w:p>
    <w:p w14:paraId="135AAF9E" w14:textId="77777777" w:rsidR="00B0243C" w:rsidRPr="00E16BE5" w:rsidRDefault="00B0243C">
      <w:pPr>
        <w:ind w:left="567" w:hanging="567"/>
        <w:rPr>
          <w:lang w:val="es-ES"/>
        </w:rPr>
      </w:pPr>
    </w:p>
    <w:p w14:paraId="190FF78C" w14:textId="77777777" w:rsidR="00B0243C" w:rsidRPr="00E16BE5" w:rsidRDefault="00B0243C">
      <w:pPr>
        <w:ind w:left="567" w:hanging="567"/>
        <w:rPr>
          <w:lang w:val="es-ES"/>
        </w:rPr>
      </w:pPr>
    </w:p>
    <w:p w14:paraId="149883B6"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b/>
          <w:lang w:val="es-ES"/>
        </w:rPr>
      </w:pPr>
      <w:r w:rsidRPr="00E16BE5">
        <w:rPr>
          <w:b/>
          <w:lang w:val="es-ES"/>
        </w:rPr>
        <w:lastRenderedPageBreak/>
        <w:t>10.</w:t>
      </w:r>
      <w:r w:rsidRPr="00E16BE5">
        <w:rPr>
          <w:b/>
          <w:lang w:val="es-ES"/>
        </w:rPr>
        <w:tab/>
        <w:t>PRECAUCIONES ESPECIALES DE ELIMINACIÓN DEL MEDICAMENTO NO UTILIZADO Y DE LOS MATERIALES DERIVADOS DE SU USO, CUANDO CORRESPONDA</w:t>
      </w:r>
    </w:p>
    <w:p w14:paraId="3A01AC64" w14:textId="77777777" w:rsidR="00B0243C" w:rsidRPr="00E16BE5" w:rsidRDefault="00B0243C">
      <w:pPr>
        <w:rPr>
          <w:lang w:val="es-ES"/>
        </w:rPr>
      </w:pPr>
    </w:p>
    <w:p w14:paraId="6D3F58E9" w14:textId="77777777" w:rsidR="00B0243C" w:rsidRPr="00E16BE5" w:rsidRDefault="00B0243C">
      <w:pPr>
        <w:rPr>
          <w:lang w:val="es-ES"/>
        </w:rPr>
      </w:pPr>
    </w:p>
    <w:p w14:paraId="3242C1A8"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b/>
          <w:lang w:val="es-ES"/>
        </w:rPr>
      </w:pPr>
      <w:r w:rsidRPr="00E16BE5">
        <w:rPr>
          <w:b/>
          <w:lang w:val="es-ES"/>
        </w:rPr>
        <w:t>11.</w:t>
      </w:r>
      <w:r w:rsidRPr="00E16BE5">
        <w:rPr>
          <w:b/>
          <w:lang w:val="es-ES"/>
        </w:rPr>
        <w:tab/>
        <w:t>NOMBRE Y DIRECCIÓN DEL TITULAR DE LA AUTORIZACIÓN DE COMERCIALIZACIÓN</w:t>
      </w:r>
    </w:p>
    <w:p w14:paraId="460C09CC" w14:textId="77777777" w:rsidR="00B0243C" w:rsidRPr="00E16BE5" w:rsidRDefault="00B0243C">
      <w:pPr>
        <w:rPr>
          <w:lang w:val="es-ES"/>
        </w:rPr>
      </w:pPr>
    </w:p>
    <w:p w14:paraId="56E0A0B0" w14:textId="77777777" w:rsidR="00B0243C" w:rsidRPr="0075533C" w:rsidRDefault="003925CF">
      <w:pPr>
        <w:rPr>
          <w:lang w:val="es-ES"/>
        </w:rPr>
      </w:pPr>
      <w:r w:rsidRPr="0075533C">
        <w:rPr>
          <w:lang w:val="es-ES"/>
        </w:rPr>
        <w:t>Roche Registration GmbH</w:t>
      </w:r>
    </w:p>
    <w:p w14:paraId="02816804" w14:textId="77777777" w:rsidR="00B0243C" w:rsidRPr="0075533C" w:rsidRDefault="003925CF">
      <w:pPr>
        <w:rPr>
          <w:lang w:val="es-ES"/>
        </w:rPr>
      </w:pPr>
      <w:r w:rsidRPr="0075533C">
        <w:rPr>
          <w:lang w:val="es-ES"/>
        </w:rPr>
        <w:t xml:space="preserve">Emil-Barell-Strasse 1 </w:t>
      </w:r>
    </w:p>
    <w:p w14:paraId="39802065" w14:textId="77777777" w:rsidR="00B0243C" w:rsidRPr="00E16BE5" w:rsidRDefault="003925CF">
      <w:pPr>
        <w:rPr>
          <w:lang w:val="es-ES"/>
        </w:rPr>
      </w:pPr>
      <w:r w:rsidRPr="00E16BE5">
        <w:rPr>
          <w:lang w:val="es-ES"/>
        </w:rPr>
        <w:t xml:space="preserve">79639 Grenzach-Wyhlen </w:t>
      </w:r>
    </w:p>
    <w:p w14:paraId="03678C5A" w14:textId="77777777" w:rsidR="00B0243C" w:rsidRPr="00E16BE5" w:rsidRDefault="003925CF">
      <w:pPr>
        <w:rPr>
          <w:lang w:val="es-ES"/>
        </w:rPr>
      </w:pPr>
      <w:r w:rsidRPr="00E16BE5">
        <w:rPr>
          <w:lang w:val="es-ES"/>
        </w:rPr>
        <w:t xml:space="preserve">Germany </w:t>
      </w:r>
    </w:p>
    <w:p w14:paraId="36801204" w14:textId="77777777" w:rsidR="00B0243C" w:rsidRPr="00E16BE5" w:rsidRDefault="00B0243C">
      <w:pPr>
        <w:rPr>
          <w:lang w:val="es-ES"/>
        </w:rPr>
      </w:pPr>
    </w:p>
    <w:p w14:paraId="6A3FFB91" w14:textId="77777777" w:rsidR="00B0243C" w:rsidRPr="00E16BE5" w:rsidRDefault="00B0243C">
      <w:pPr>
        <w:rPr>
          <w:lang w:val="es-ES"/>
        </w:rPr>
      </w:pPr>
    </w:p>
    <w:p w14:paraId="33A2DAE5"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12.</w:t>
      </w:r>
      <w:r w:rsidRPr="00E16BE5">
        <w:rPr>
          <w:b/>
          <w:lang w:val="es-ES"/>
        </w:rPr>
        <w:tab/>
        <w:t>NÚMERO(S) DE AUTORIZACIÓN DE COMERCIALIZACIÓN</w:t>
      </w:r>
    </w:p>
    <w:p w14:paraId="09B44847" w14:textId="77777777" w:rsidR="00B0243C" w:rsidRPr="00E16BE5" w:rsidRDefault="00B0243C">
      <w:pPr>
        <w:rPr>
          <w:lang w:val="es-ES"/>
        </w:rPr>
      </w:pPr>
    </w:p>
    <w:p w14:paraId="64459166" w14:textId="77777777" w:rsidR="00B0243C" w:rsidRPr="00E16BE5" w:rsidRDefault="003925CF">
      <w:pPr>
        <w:rPr>
          <w:lang w:val="es-ES"/>
        </w:rPr>
      </w:pPr>
      <w:r w:rsidRPr="00E16BE5">
        <w:rPr>
          <w:lang w:val="es-ES"/>
        </w:rPr>
        <w:t>EU/1/16/1169/002</w:t>
      </w:r>
    </w:p>
    <w:p w14:paraId="5BE7EC71" w14:textId="77777777" w:rsidR="00B0243C" w:rsidRPr="00E16BE5" w:rsidRDefault="00B0243C">
      <w:pPr>
        <w:rPr>
          <w:lang w:val="es-ES"/>
        </w:rPr>
      </w:pPr>
    </w:p>
    <w:p w14:paraId="6B668496" w14:textId="77777777" w:rsidR="00B0243C" w:rsidRPr="00E16BE5" w:rsidRDefault="00B0243C">
      <w:pPr>
        <w:rPr>
          <w:lang w:val="es-ES"/>
        </w:rPr>
      </w:pPr>
    </w:p>
    <w:p w14:paraId="56F97104"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13.</w:t>
      </w:r>
      <w:r w:rsidRPr="00E16BE5">
        <w:rPr>
          <w:b/>
          <w:lang w:val="es-ES"/>
        </w:rPr>
        <w:tab/>
        <w:t>NÚMERO DE LOTE</w:t>
      </w:r>
    </w:p>
    <w:p w14:paraId="3A71907A" w14:textId="77777777" w:rsidR="00B0243C" w:rsidRPr="00E16BE5" w:rsidRDefault="00B0243C">
      <w:pPr>
        <w:rPr>
          <w:i/>
          <w:lang w:val="es-ES"/>
        </w:rPr>
      </w:pPr>
    </w:p>
    <w:p w14:paraId="31C072FC" w14:textId="77777777" w:rsidR="00B0243C" w:rsidRPr="00E16BE5" w:rsidRDefault="003925CF">
      <w:pPr>
        <w:rPr>
          <w:lang w:val="es-ES"/>
        </w:rPr>
      </w:pPr>
      <w:r w:rsidRPr="00E16BE5">
        <w:rPr>
          <w:lang w:val="es-ES"/>
        </w:rPr>
        <w:t>Lot</w:t>
      </w:r>
    </w:p>
    <w:p w14:paraId="3F07FF25" w14:textId="77777777" w:rsidR="00B0243C" w:rsidRPr="00E16BE5" w:rsidRDefault="00B0243C">
      <w:pPr>
        <w:rPr>
          <w:lang w:val="es-ES"/>
        </w:rPr>
      </w:pPr>
    </w:p>
    <w:p w14:paraId="30D400DD" w14:textId="77777777" w:rsidR="00B0243C" w:rsidRPr="00E16BE5" w:rsidRDefault="00B0243C">
      <w:pPr>
        <w:rPr>
          <w:lang w:val="es-ES"/>
        </w:rPr>
      </w:pPr>
    </w:p>
    <w:p w14:paraId="5031F0A1"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14.</w:t>
      </w:r>
      <w:r w:rsidRPr="00E16BE5">
        <w:rPr>
          <w:b/>
          <w:lang w:val="es-ES"/>
        </w:rPr>
        <w:tab/>
        <w:t>CONDICIONES GENERALES DE DISPENSACIÓN</w:t>
      </w:r>
    </w:p>
    <w:p w14:paraId="26E9423B" w14:textId="77777777" w:rsidR="00B0243C" w:rsidRPr="00E16BE5" w:rsidRDefault="00B0243C">
      <w:pPr>
        <w:rPr>
          <w:rFonts w:ascii="Arial" w:eastAsia="Arial" w:hAnsi="Arial" w:cs="Arial"/>
          <w:color w:val="222222"/>
          <w:sz w:val="19"/>
          <w:szCs w:val="19"/>
          <w:highlight w:val="white"/>
          <w:lang w:val="es-ES"/>
        </w:rPr>
      </w:pPr>
    </w:p>
    <w:p w14:paraId="5D9EA0EE" w14:textId="77777777" w:rsidR="00B0243C" w:rsidRPr="00E16BE5" w:rsidRDefault="003925CF">
      <w:pPr>
        <w:rPr>
          <w:lang w:val="es-ES"/>
        </w:rPr>
      </w:pPr>
      <w:r w:rsidRPr="00E16BE5">
        <w:rPr>
          <w:lang w:val="es-ES"/>
        </w:rPr>
        <w:t>Medicamento sujeto a prescripción médica</w:t>
      </w:r>
    </w:p>
    <w:p w14:paraId="2990BFF3" w14:textId="77777777" w:rsidR="00B0243C" w:rsidRPr="00E16BE5" w:rsidRDefault="00B0243C">
      <w:pPr>
        <w:rPr>
          <w:lang w:val="es-ES"/>
        </w:rPr>
      </w:pPr>
    </w:p>
    <w:p w14:paraId="31209FED" w14:textId="77777777" w:rsidR="00B0243C" w:rsidRPr="00E16BE5" w:rsidRDefault="00B0243C">
      <w:pPr>
        <w:rPr>
          <w:lang w:val="es-ES"/>
        </w:rPr>
      </w:pPr>
    </w:p>
    <w:p w14:paraId="4BA407FC" w14:textId="77777777" w:rsidR="00B0243C" w:rsidRPr="00E16BE5" w:rsidRDefault="003925CF">
      <w:pPr>
        <w:pBdr>
          <w:top w:val="single" w:sz="4" w:space="2" w:color="000000"/>
          <w:left w:val="single" w:sz="4" w:space="4" w:color="000000"/>
          <w:bottom w:val="single" w:sz="4" w:space="1" w:color="000000"/>
          <w:right w:val="single" w:sz="4" w:space="4" w:color="000000"/>
        </w:pBdr>
        <w:rPr>
          <w:lang w:val="es-ES"/>
        </w:rPr>
      </w:pPr>
      <w:r w:rsidRPr="00E16BE5">
        <w:rPr>
          <w:b/>
          <w:lang w:val="es-ES"/>
        </w:rPr>
        <w:t>15.</w:t>
      </w:r>
      <w:r w:rsidRPr="00E16BE5">
        <w:rPr>
          <w:b/>
          <w:lang w:val="es-ES"/>
        </w:rPr>
        <w:tab/>
        <w:t>INSTRUCCIONES DE USO</w:t>
      </w:r>
    </w:p>
    <w:p w14:paraId="6ED333EC" w14:textId="77777777" w:rsidR="00B0243C" w:rsidRPr="00E16BE5" w:rsidRDefault="00B0243C">
      <w:pPr>
        <w:rPr>
          <w:lang w:val="es-ES"/>
        </w:rPr>
      </w:pPr>
    </w:p>
    <w:p w14:paraId="377BDBB9" w14:textId="77777777" w:rsidR="00B0243C" w:rsidRPr="00E16BE5" w:rsidRDefault="00B0243C">
      <w:pPr>
        <w:rPr>
          <w:lang w:val="es-ES"/>
        </w:rPr>
      </w:pPr>
    </w:p>
    <w:p w14:paraId="25A90CC5" w14:textId="77777777" w:rsidR="00B0243C" w:rsidRPr="00E16BE5" w:rsidRDefault="003925CF">
      <w:pPr>
        <w:pBdr>
          <w:top w:val="single" w:sz="4" w:space="1" w:color="000000"/>
          <w:left w:val="single" w:sz="4" w:space="4" w:color="000000"/>
          <w:bottom w:val="single" w:sz="4" w:space="0" w:color="000000"/>
          <w:right w:val="single" w:sz="4" w:space="4" w:color="000000"/>
        </w:pBdr>
        <w:rPr>
          <w:lang w:val="es-ES"/>
        </w:rPr>
      </w:pPr>
      <w:r w:rsidRPr="00E16BE5">
        <w:rPr>
          <w:b/>
          <w:lang w:val="es-ES"/>
        </w:rPr>
        <w:t>16.</w:t>
      </w:r>
      <w:r w:rsidRPr="00E16BE5">
        <w:rPr>
          <w:b/>
          <w:lang w:val="es-ES"/>
        </w:rPr>
        <w:tab/>
        <w:t>INFORMACIÓN EN BRAILLE</w:t>
      </w:r>
    </w:p>
    <w:p w14:paraId="615B9CC2" w14:textId="77777777" w:rsidR="00B0243C" w:rsidRPr="00E16BE5" w:rsidRDefault="00B0243C">
      <w:pPr>
        <w:rPr>
          <w:lang w:val="es-ES"/>
        </w:rPr>
      </w:pPr>
    </w:p>
    <w:p w14:paraId="1299AB5A" w14:textId="77777777" w:rsidR="00B0243C" w:rsidRPr="00E16BE5" w:rsidRDefault="003925CF">
      <w:pPr>
        <w:rPr>
          <w:lang w:val="es-ES"/>
        </w:rPr>
      </w:pPr>
      <w:r w:rsidRPr="00E16BE5">
        <w:rPr>
          <w:lang w:val="es-ES"/>
        </w:rPr>
        <w:t>alecensa</w:t>
      </w:r>
    </w:p>
    <w:p w14:paraId="2C4F4C40" w14:textId="77777777" w:rsidR="00B0243C" w:rsidRPr="00E16BE5" w:rsidRDefault="00B0243C">
      <w:pPr>
        <w:rPr>
          <w:shd w:val="clear" w:color="auto" w:fill="CCCCCC"/>
          <w:lang w:val="es-ES"/>
        </w:rPr>
      </w:pPr>
    </w:p>
    <w:p w14:paraId="792D01B2" w14:textId="77777777" w:rsidR="00B0243C" w:rsidRPr="00E16BE5" w:rsidRDefault="00B0243C">
      <w:pPr>
        <w:rPr>
          <w:shd w:val="clear" w:color="auto" w:fill="CCCCCC"/>
          <w:lang w:val="es-ES"/>
        </w:rPr>
      </w:pPr>
    </w:p>
    <w:p w14:paraId="4EA710AF" w14:textId="77777777" w:rsidR="00B0243C" w:rsidRPr="00E16BE5" w:rsidRDefault="003925CF">
      <w:pPr>
        <w:pBdr>
          <w:top w:val="single" w:sz="4" w:space="1" w:color="000000"/>
          <w:left w:val="single" w:sz="4" w:space="4" w:color="000000"/>
          <w:bottom w:val="single" w:sz="4" w:space="0" w:color="000000"/>
          <w:right w:val="single" w:sz="4" w:space="4" w:color="000000"/>
        </w:pBdr>
        <w:tabs>
          <w:tab w:val="left" w:pos="720"/>
        </w:tabs>
        <w:rPr>
          <w:i/>
          <w:lang w:val="es-ES"/>
        </w:rPr>
      </w:pPr>
      <w:r w:rsidRPr="00E16BE5">
        <w:rPr>
          <w:b/>
          <w:lang w:val="es-ES"/>
        </w:rPr>
        <w:t>17.</w:t>
      </w:r>
      <w:r w:rsidRPr="00E16BE5">
        <w:rPr>
          <w:b/>
          <w:lang w:val="es-ES"/>
        </w:rPr>
        <w:tab/>
        <w:t>IDENTIFICADOR ÚNICO – CÓDIGO DE BARRAS 2D</w:t>
      </w:r>
    </w:p>
    <w:p w14:paraId="7A37EFB3" w14:textId="77777777" w:rsidR="00B0243C" w:rsidRPr="00E16BE5" w:rsidRDefault="00B0243C">
      <w:pPr>
        <w:tabs>
          <w:tab w:val="left" w:pos="720"/>
        </w:tabs>
        <w:rPr>
          <w:lang w:val="es-ES"/>
        </w:rPr>
      </w:pPr>
    </w:p>
    <w:p w14:paraId="4EF395F8" w14:textId="77777777" w:rsidR="00B0243C" w:rsidRPr="00E16BE5" w:rsidRDefault="003925CF">
      <w:pPr>
        <w:rPr>
          <w:shd w:val="clear" w:color="auto" w:fill="CCCCCC"/>
          <w:lang w:val="es-ES"/>
        </w:rPr>
      </w:pPr>
      <w:r w:rsidRPr="00E16BE5">
        <w:rPr>
          <w:highlight w:val="lightGray"/>
          <w:lang w:val="es-ES"/>
        </w:rPr>
        <w:t>Incluido el código de barras 2D que lleva el identificador único</w:t>
      </w:r>
    </w:p>
    <w:p w14:paraId="71CD3351" w14:textId="77777777" w:rsidR="00B0243C" w:rsidRPr="00E16BE5" w:rsidRDefault="00B0243C">
      <w:pPr>
        <w:tabs>
          <w:tab w:val="left" w:pos="720"/>
        </w:tabs>
        <w:rPr>
          <w:lang w:val="es-ES"/>
        </w:rPr>
      </w:pPr>
    </w:p>
    <w:p w14:paraId="68369DAA" w14:textId="77777777" w:rsidR="00B0243C" w:rsidRPr="00E16BE5" w:rsidRDefault="00B0243C">
      <w:pPr>
        <w:tabs>
          <w:tab w:val="left" w:pos="720"/>
        </w:tabs>
        <w:rPr>
          <w:lang w:val="es-ES"/>
        </w:rPr>
      </w:pPr>
    </w:p>
    <w:p w14:paraId="124B6AB0" w14:textId="77777777" w:rsidR="00B0243C" w:rsidRPr="00E16BE5" w:rsidRDefault="003925CF">
      <w:pPr>
        <w:pBdr>
          <w:top w:val="single" w:sz="4" w:space="1" w:color="000000"/>
          <w:left w:val="single" w:sz="4" w:space="4" w:color="000000"/>
          <w:bottom w:val="single" w:sz="4" w:space="0" w:color="000000"/>
          <w:right w:val="single" w:sz="4" w:space="4" w:color="000000"/>
        </w:pBdr>
        <w:tabs>
          <w:tab w:val="left" w:pos="720"/>
        </w:tabs>
        <w:rPr>
          <w:i/>
          <w:lang w:val="es-ES"/>
        </w:rPr>
      </w:pPr>
      <w:r w:rsidRPr="00E16BE5">
        <w:rPr>
          <w:b/>
          <w:lang w:val="es-ES"/>
        </w:rPr>
        <w:t>18.</w:t>
      </w:r>
      <w:r w:rsidRPr="00E16BE5">
        <w:rPr>
          <w:b/>
          <w:lang w:val="es-ES"/>
        </w:rPr>
        <w:tab/>
        <w:t>IDENTIFICADOR ÚNICO - INFORMACIÓN EN CARACTERES VISUALES</w:t>
      </w:r>
    </w:p>
    <w:p w14:paraId="724892F0" w14:textId="77777777" w:rsidR="00B0243C" w:rsidRPr="00E16BE5" w:rsidRDefault="00B0243C">
      <w:pPr>
        <w:tabs>
          <w:tab w:val="left" w:pos="720"/>
        </w:tabs>
        <w:rPr>
          <w:lang w:val="es-ES"/>
        </w:rPr>
      </w:pPr>
    </w:p>
    <w:p w14:paraId="6539F972" w14:textId="77777777" w:rsidR="00B0243C" w:rsidRPr="00E16BE5" w:rsidRDefault="003925CF">
      <w:pPr>
        <w:rPr>
          <w:lang w:val="es-ES"/>
        </w:rPr>
      </w:pPr>
      <w:r w:rsidRPr="00E16BE5">
        <w:rPr>
          <w:lang w:val="es-ES"/>
        </w:rPr>
        <w:t xml:space="preserve">PC </w:t>
      </w:r>
    </w:p>
    <w:p w14:paraId="7C2378C8" w14:textId="77777777" w:rsidR="00B0243C" w:rsidRPr="00E16BE5" w:rsidRDefault="003925CF">
      <w:pPr>
        <w:rPr>
          <w:lang w:val="es-ES"/>
        </w:rPr>
      </w:pPr>
      <w:r w:rsidRPr="00E16BE5">
        <w:rPr>
          <w:lang w:val="es-ES"/>
        </w:rPr>
        <w:t xml:space="preserve">SN </w:t>
      </w:r>
    </w:p>
    <w:p w14:paraId="77DD7FD9" w14:textId="77777777" w:rsidR="00B0243C" w:rsidRPr="00E16BE5" w:rsidRDefault="003925CF">
      <w:pPr>
        <w:rPr>
          <w:lang w:val="es-ES"/>
        </w:rPr>
      </w:pPr>
      <w:r w:rsidRPr="00E16BE5">
        <w:rPr>
          <w:lang w:val="es-ES"/>
        </w:rPr>
        <w:t xml:space="preserve">NN </w:t>
      </w:r>
    </w:p>
    <w:p w14:paraId="077E96F4" w14:textId="77777777" w:rsidR="00B0243C" w:rsidRPr="00E16BE5" w:rsidRDefault="003925CF">
      <w:pPr>
        <w:rPr>
          <w:b/>
          <w:lang w:val="es-ES"/>
        </w:rPr>
      </w:pPr>
      <w:r w:rsidRPr="00E16BE5">
        <w:rPr>
          <w:lang w:val="es-ES"/>
        </w:rPr>
        <w:br w:type="page"/>
      </w:r>
    </w:p>
    <w:p w14:paraId="1E71D081" w14:textId="77777777" w:rsidR="00B0243C" w:rsidRPr="00E16BE5" w:rsidRDefault="003925CF">
      <w:pPr>
        <w:pBdr>
          <w:top w:val="single" w:sz="4" w:space="0" w:color="000000"/>
          <w:left w:val="single" w:sz="4" w:space="4" w:color="000000"/>
          <w:bottom w:val="single" w:sz="4" w:space="1" w:color="000000"/>
          <w:right w:val="single" w:sz="4" w:space="4" w:color="000000"/>
        </w:pBdr>
        <w:ind w:left="567" w:hanging="567"/>
        <w:rPr>
          <w:b/>
          <w:lang w:val="es-ES"/>
        </w:rPr>
      </w:pPr>
      <w:r w:rsidRPr="00E16BE5">
        <w:rPr>
          <w:b/>
          <w:lang w:val="es-ES"/>
        </w:rPr>
        <w:lastRenderedPageBreak/>
        <w:t>INFORMACIÓN QUE DEBE FIGURAR EN EL ACONDICIONAMIENTO PRIMARIO</w:t>
      </w:r>
    </w:p>
    <w:p w14:paraId="0F58B1BE" w14:textId="77777777" w:rsidR="00B0243C" w:rsidRPr="00E16BE5" w:rsidRDefault="00B0243C">
      <w:pPr>
        <w:pBdr>
          <w:top w:val="single" w:sz="4" w:space="0" w:color="000000"/>
          <w:left w:val="single" w:sz="4" w:space="4" w:color="000000"/>
          <w:bottom w:val="single" w:sz="4" w:space="1" w:color="000000"/>
          <w:right w:val="single" w:sz="4" w:space="4" w:color="000000"/>
        </w:pBdr>
        <w:rPr>
          <w:b/>
          <w:lang w:val="es-ES"/>
        </w:rPr>
      </w:pPr>
    </w:p>
    <w:p w14:paraId="58A7876F" w14:textId="77777777" w:rsidR="00B0243C" w:rsidRPr="00E16BE5" w:rsidRDefault="003925CF">
      <w:pPr>
        <w:pBdr>
          <w:top w:val="single" w:sz="4" w:space="0" w:color="000000"/>
          <w:left w:val="single" w:sz="4" w:space="4" w:color="000000"/>
          <w:bottom w:val="single" w:sz="4" w:space="1" w:color="000000"/>
          <w:right w:val="single" w:sz="4" w:space="4" w:color="000000"/>
        </w:pBdr>
        <w:rPr>
          <w:lang w:val="es-ES"/>
        </w:rPr>
      </w:pPr>
      <w:r w:rsidRPr="00E16BE5">
        <w:rPr>
          <w:b/>
          <w:lang w:val="es-ES"/>
        </w:rPr>
        <w:t>ETIQUETADO DEL FRASCO</w:t>
      </w:r>
    </w:p>
    <w:p w14:paraId="2E039D1E" w14:textId="77777777" w:rsidR="00B0243C" w:rsidRPr="00E16BE5" w:rsidRDefault="00B0243C">
      <w:pPr>
        <w:rPr>
          <w:lang w:val="es-ES"/>
        </w:rPr>
      </w:pPr>
    </w:p>
    <w:p w14:paraId="5BAF6209" w14:textId="77777777" w:rsidR="00B0243C" w:rsidRPr="00E16BE5" w:rsidRDefault="00B0243C">
      <w:pPr>
        <w:rPr>
          <w:lang w:val="es-ES"/>
        </w:rPr>
      </w:pPr>
    </w:p>
    <w:p w14:paraId="7250E0D0"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1.</w:t>
      </w:r>
      <w:r w:rsidRPr="00E16BE5">
        <w:rPr>
          <w:b/>
          <w:lang w:val="es-ES"/>
        </w:rPr>
        <w:tab/>
        <w:t>NOMBRE DEL MEDICAMENTO</w:t>
      </w:r>
    </w:p>
    <w:p w14:paraId="23CD7AD5" w14:textId="77777777" w:rsidR="00B0243C" w:rsidRPr="00E16BE5" w:rsidRDefault="00B0243C">
      <w:pPr>
        <w:rPr>
          <w:lang w:val="es-ES"/>
        </w:rPr>
      </w:pPr>
    </w:p>
    <w:p w14:paraId="1CEE0D2E" w14:textId="77777777" w:rsidR="00B0243C" w:rsidRPr="0075533C" w:rsidRDefault="003925CF">
      <w:pPr>
        <w:rPr>
          <w:lang w:val="pt-PT"/>
        </w:rPr>
      </w:pPr>
      <w:r w:rsidRPr="0075533C">
        <w:rPr>
          <w:lang w:val="pt-PT"/>
        </w:rPr>
        <w:t xml:space="preserve">Alecensa 150 mg cápsulas duras </w:t>
      </w:r>
    </w:p>
    <w:p w14:paraId="737C6258" w14:textId="77777777" w:rsidR="00B0243C" w:rsidRPr="0075533C" w:rsidRDefault="003925CF">
      <w:pPr>
        <w:rPr>
          <w:b/>
          <w:lang w:val="pt-PT"/>
        </w:rPr>
      </w:pPr>
      <w:r w:rsidRPr="0075533C">
        <w:rPr>
          <w:lang w:val="pt-PT"/>
        </w:rPr>
        <w:t>alectinib</w:t>
      </w:r>
    </w:p>
    <w:p w14:paraId="05D5B27F" w14:textId="77777777" w:rsidR="00B0243C" w:rsidRPr="0075533C" w:rsidRDefault="00B0243C">
      <w:pPr>
        <w:rPr>
          <w:lang w:val="pt-PT"/>
        </w:rPr>
      </w:pPr>
    </w:p>
    <w:p w14:paraId="722D7498" w14:textId="77777777" w:rsidR="00B0243C" w:rsidRPr="0075533C" w:rsidRDefault="00B0243C">
      <w:pPr>
        <w:rPr>
          <w:lang w:val="pt-PT"/>
        </w:rPr>
      </w:pPr>
    </w:p>
    <w:p w14:paraId="54DEEFD7" w14:textId="77777777" w:rsidR="00B0243C" w:rsidRPr="0075533C" w:rsidRDefault="003925CF">
      <w:pPr>
        <w:pBdr>
          <w:top w:val="single" w:sz="4" w:space="1" w:color="000000"/>
          <w:left w:val="single" w:sz="4" w:space="4" w:color="000000"/>
          <w:bottom w:val="single" w:sz="4" w:space="1" w:color="000000"/>
          <w:right w:val="single" w:sz="4" w:space="4" w:color="000000"/>
        </w:pBdr>
        <w:ind w:left="567" w:hanging="567"/>
        <w:rPr>
          <w:b/>
          <w:lang w:val="pt-PT"/>
        </w:rPr>
      </w:pPr>
      <w:r w:rsidRPr="0075533C">
        <w:rPr>
          <w:b/>
          <w:lang w:val="pt-PT"/>
        </w:rPr>
        <w:t>2.</w:t>
      </w:r>
      <w:r w:rsidRPr="0075533C">
        <w:rPr>
          <w:b/>
          <w:lang w:val="pt-PT"/>
        </w:rPr>
        <w:tab/>
        <w:t>PRINCIPIO(S) ACTIVO(S)</w:t>
      </w:r>
    </w:p>
    <w:p w14:paraId="07A3F86E" w14:textId="77777777" w:rsidR="00B0243C" w:rsidRPr="0075533C" w:rsidRDefault="00B0243C">
      <w:pPr>
        <w:rPr>
          <w:lang w:val="pt-PT"/>
        </w:rPr>
      </w:pPr>
    </w:p>
    <w:p w14:paraId="387E47F6" w14:textId="77777777" w:rsidR="00B0243C" w:rsidRPr="00E16BE5" w:rsidRDefault="003925CF">
      <w:pPr>
        <w:rPr>
          <w:lang w:val="es-ES"/>
        </w:rPr>
      </w:pPr>
      <w:r w:rsidRPr="00E16BE5">
        <w:rPr>
          <w:lang w:val="es-ES"/>
        </w:rPr>
        <w:t>Cada cápsula dura contiene alectinib clorhidrato equivalente a 150 mg de alectinib.</w:t>
      </w:r>
    </w:p>
    <w:p w14:paraId="5F9B8474" w14:textId="77777777" w:rsidR="00B0243C" w:rsidRPr="00E16BE5" w:rsidRDefault="00B0243C">
      <w:pPr>
        <w:rPr>
          <w:lang w:val="es-ES"/>
        </w:rPr>
      </w:pPr>
    </w:p>
    <w:p w14:paraId="6C35390B" w14:textId="77777777" w:rsidR="00B0243C" w:rsidRPr="00E16BE5" w:rsidRDefault="00B0243C">
      <w:pPr>
        <w:rPr>
          <w:lang w:val="es-ES"/>
        </w:rPr>
      </w:pPr>
    </w:p>
    <w:p w14:paraId="50DA5235"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3.</w:t>
      </w:r>
      <w:r w:rsidRPr="00E16BE5">
        <w:rPr>
          <w:b/>
          <w:lang w:val="es-ES"/>
        </w:rPr>
        <w:tab/>
        <w:t>LISTA DE EXCIPIENTES</w:t>
      </w:r>
    </w:p>
    <w:p w14:paraId="629094CB" w14:textId="77777777" w:rsidR="00B0243C" w:rsidRPr="00E16BE5" w:rsidRDefault="00B0243C">
      <w:pPr>
        <w:rPr>
          <w:lang w:val="es-ES"/>
        </w:rPr>
      </w:pPr>
    </w:p>
    <w:p w14:paraId="5FA90BE8" w14:textId="77777777" w:rsidR="00B0243C" w:rsidRPr="00E16BE5" w:rsidRDefault="003925CF">
      <w:pPr>
        <w:rPr>
          <w:lang w:val="es-ES"/>
        </w:rPr>
      </w:pPr>
      <w:r w:rsidRPr="00E16BE5">
        <w:rPr>
          <w:lang w:val="es-ES"/>
        </w:rPr>
        <w:t>Contiene lactosa y sodio.</w:t>
      </w:r>
      <w:r w:rsidRPr="00E16BE5">
        <w:rPr>
          <w:highlight w:val="lightGray"/>
          <w:lang w:val="es-ES"/>
        </w:rPr>
        <w:t xml:space="preserve"> Para mayor información consultar el prospecto.</w:t>
      </w:r>
    </w:p>
    <w:p w14:paraId="733AAD27" w14:textId="77777777" w:rsidR="00B0243C" w:rsidRPr="00E16BE5" w:rsidRDefault="00B0243C">
      <w:pPr>
        <w:rPr>
          <w:lang w:val="es-ES"/>
        </w:rPr>
      </w:pPr>
    </w:p>
    <w:p w14:paraId="2D11A442" w14:textId="77777777" w:rsidR="00B0243C" w:rsidRPr="00E16BE5" w:rsidRDefault="00B0243C">
      <w:pPr>
        <w:rPr>
          <w:lang w:val="es-ES"/>
        </w:rPr>
      </w:pPr>
    </w:p>
    <w:p w14:paraId="18D751D1"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4.</w:t>
      </w:r>
      <w:r w:rsidRPr="00E16BE5">
        <w:rPr>
          <w:b/>
          <w:lang w:val="es-ES"/>
        </w:rPr>
        <w:tab/>
        <w:t>FORMA FARMACÉUTICA Y CONTENIDO DEL ENVASE</w:t>
      </w:r>
    </w:p>
    <w:p w14:paraId="176A909A" w14:textId="77777777" w:rsidR="00B0243C" w:rsidRPr="00E16BE5" w:rsidRDefault="00B0243C">
      <w:pPr>
        <w:rPr>
          <w:lang w:val="es-ES"/>
        </w:rPr>
      </w:pPr>
    </w:p>
    <w:p w14:paraId="6E3A16F8" w14:textId="77777777" w:rsidR="00B0243C" w:rsidRPr="00E16BE5" w:rsidRDefault="003925CF">
      <w:pPr>
        <w:rPr>
          <w:highlight w:val="lightGray"/>
          <w:lang w:val="es-ES"/>
        </w:rPr>
      </w:pPr>
      <w:r w:rsidRPr="00E16BE5">
        <w:rPr>
          <w:highlight w:val="lightGray"/>
          <w:lang w:val="es-ES"/>
        </w:rPr>
        <w:t>Cápsulas duras</w:t>
      </w:r>
    </w:p>
    <w:p w14:paraId="45901CAF" w14:textId="77777777" w:rsidR="00B0243C" w:rsidRPr="00E16BE5" w:rsidRDefault="00B0243C">
      <w:pPr>
        <w:rPr>
          <w:lang w:val="es-ES"/>
        </w:rPr>
      </w:pPr>
    </w:p>
    <w:p w14:paraId="44A93154" w14:textId="77777777" w:rsidR="00B0243C" w:rsidRPr="00E16BE5" w:rsidRDefault="003925CF">
      <w:pPr>
        <w:rPr>
          <w:lang w:val="es-ES"/>
        </w:rPr>
      </w:pPr>
      <w:r w:rsidRPr="00E16BE5">
        <w:rPr>
          <w:lang w:val="es-ES"/>
        </w:rPr>
        <w:t>240 cápsulas duras</w:t>
      </w:r>
    </w:p>
    <w:p w14:paraId="29D62F7F" w14:textId="77777777" w:rsidR="00B0243C" w:rsidRPr="00E16BE5" w:rsidRDefault="00B0243C">
      <w:pPr>
        <w:rPr>
          <w:lang w:val="es-ES"/>
        </w:rPr>
      </w:pPr>
    </w:p>
    <w:p w14:paraId="18E8D5A9" w14:textId="77777777" w:rsidR="00B0243C" w:rsidRPr="00E16BE5" w:rsidRDefault="00B0243C">
      <w:pPr>
        <w:rPr>
          <w:lang w:val="es-ES"/>
        </w:rPr>
      </w:pPr>
    </w:p>
    <w:p w14:paraId="3759628D"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5.</w:t>
      </w:r>
      <w:r w:rsidRPr="00E16BE5">
        <w:rPr>
          <w:b/>
          <w:lang w:val="es-ES"/>
        </w:rPr>
        <w:tab/>
        <w:t>FORMA Y VÍA(S) DE ADMINISTRACIÓN</w:t>
      </w:r>
    </w:p>
    <w:p w14:paraId="7B2690DD" w14:textId="77777777" w:rsidR="00B0243C" w:rsidRPr="00E16BE5" w:rsidRDefault="00B0243C">
      <w:pPr>
        <w:rPr>
          <w:lang w:val="es-ES"/>
        </w:rPr>
      </w:pPr>
    </w:p>
    <w:p w14:paraId="11905FBB" w14:textId="77777777" w:rsidR="00B0243C" w:rsidRPr="00E16BE5" w:rsidRDefault="003925CF">
      <w:pPr>
        <w:rPr>
          <w:lang w:val="es-ES"/>
        </w:rPr>
      </w:pPr>
      <w:r w:rsidRPr="00E16BE5">
        <w:rPr>
          <w:lang w:val="es-ES"/>
        </w:rPr>
        <w:t>Vía oral</w:t>
      </w:r>
    </w:p>
    <w:p w14:paraId="6AB53CB5" w14:textId="77777777" w:rsidR="00B0243C" w:rsidRPr="00E16BE5" w:rsidRDefault="003925CF">
      <w:pPr>
        <w:rPr>
          <w:lang w:val="es-ES"/>
        </w:rPr>
      </w:pPr>
      <w:r w:rsidRPr="00E16BE5">
        <w:rPr>
          <w:lang w:val="es-ES"/>
        </w:rPr>
        <w:t>Leer el prospecto antes de utilizar este medicamento</w:t>
      </w:r>
    </w:p>
    <w:p w14:paraId="45E6D94D" w14:textId="77777777" w:rsidR="00B0243C" w:rsidRPr="00E16BE5" w:rsidRDefault="00B0243C">
      <w:pPr>
        <w:rPr>
          <w:lang w:val="es-ES"/>
        </w:rPr>
      </w:pPr>
    </w:p>
    <w:p w14:paraId="442B27E1" w14:textId="77777777" w:rsidR="00B0243C" w:rsidRPr="00E16BE5" w:rsidRDefault="00B0243C">
      <w:pPr>
        <w:rPr>
          <w:lang w:val="es-ES"/>
        </w:rPr>
      </w:pPr>
    </w:p>
    <w:p w14:paraId="46A5B276"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6.</w:t>
      </w:r>
      <w:r w:rsidRPr="00E16BE5">
        <w:rPr>
          <w:b/>
          <w:lang w:val="es-ES"/>
        </w:rPr>
        <w:tab/>
        <w:t>ADVERTENCIA ESPECIAL DE QUE EL MEDICAMENTO DEBE MANTENERSE FUERA DE LA VISTA Y DEL ALCANCE DE LOS NIÑOS</w:t>
      </w:r>
    </w:p>
    <w:p w14:paraId="5DBC3CE5" w14:textId="77777777" w:rsidR="00B0243C" w:rsidRPr="00E16BE5" w:rsidRDefault="00B0243C">
      <w:pPr>
        <w:rPr>
          <w:lang w:val="es-ES"/>
        </w:rPr>
      </w:pPr>
    </w:p>
    <w:p w14:paraId="197909D7" w14:textId="77777777" w:rsidR="00B0243C" w:rsidRPr="00E16BE5" w:rsidRDefault="003925CF">
      <w:pPr>
        <w:rPr>
          <w:lang w:val="es-ES"/>
        </w:rPr>
      </w:pPr>
      <w:r w:rsidRPr="00E16BE5">
        <w:rPr>
          <w:lang w:val="es-ES"/>
        </w:rPr>
        <w:t>Mantener fuera de la vista y del alcance de los niños</w:t>
      </w:r>
    </w:p>
    <w:p w14:paraId="537B3F1E" w14:textId="77777777" w:rsidR="00B0243C" w:rsidRPr="00E16BE5" w:rsidRDefault="00B0243C">
      <w:pPr>
        <w:rPr>
          <w:lang w:val="es-ES"/>
        </w:rPr>
      </w:pPr>
    </w:p>
    <w:p w14:paraId="3A313CB6" w14:textId="77777777" w:rsidR="00B0243C" w:rsidRPr="00E16BE5" w:rsidRDefault="00B0243C">
      <w:pPr>
        <w:rPr>
          <w:lang w:val="es-ES"/>
        </w:rPr>
      </w:pPr>
    </w:p>
    <w:p w14:paraId="0DF2F1A7"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7.</w:t>
      </w:r>
      <w:r w:rsidRPr="00E16BE5">
        <w:rPr>
          <w:b/>
          <w:lang w:val="es-ES"/>
        </w:rPr>
        <w:tab/>
        <w:t>OTRA(S) ADVERTENCIA(S) ESPECIAL(ES), SI ES NECESARIO</w:t>
      </w:r>
    </w:p>
    <w:p w14:paraId="3C2D5DD9" w14:textId="77777777" w:rsidR="00B0243C" w:rsidRPr="00E16BE5" w:rsidRDefault="00B0243C">
      <w:pPr>
        <w:rPr>
          <w:lang w:val="es-ES"/>
        </w:rPr>
      </w:pPr>
    </w:p>
    <w:p w14:paraId="337620EE" w14:textId="77777777" w:rsidR="00B0243C" w:rsidRPr="00E16BE5" w:rsidRDefault="00B0243C">
      <w:pPr>
        <w:rPr>
          <w:lang w:val="es-ES"/>
        </w:rPr>
      </w:pPr>
    </w:p>
    <w:p w14:paraId="55DA0ECB" w14:textId="77777777" w:rsidR="00B0243C" w:rsidRPr="00E16BE5" w:rsidRDefault="003925CF">
      <w:pPr>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8.</w:t>
      </w:r>
      <w:r w:rsidRPr="00E16BE5">
        <w:rPr>
          <w:b/>
          <w:lang w:val="es-ES"/>
        </w:rPr>
        <w:tab/>
        <w:t>FECHA DE CADUCIDAD</w:t>
      </w:r>
    </w:p>
    <w:p w14:paraId="297674C3" w14:textId="77777777" w:rsidR="00B0243C" w:rsidRPr="00E16BE5" w:rsidRDefault="00B0243C">
      <w:pPr>
        <w:rPr>
          <w:lang w:val="es-ES"/>
        </w:rPr>
      </w:pPr>
    </w:p>
    <w:p w14:paraId="406A2FB6" w14:textId="77777777" w:rsidR="00B0243C" w:rsidRPr="00E16BE5" w:rsidRDefault="003925CF">
      <w:pPr>
        <w:rPr>
          <w:lang w:val="es-ES"/>
        </w:rPr>
      </w:pPr>
      <w:r w:rsidRPr="00E16BE5">
        <w:rPr>
          <w:lang w:val="es-ES"/>
        </w:rPr>
        <w:t>EXP</w:t>
      </w:r>
    </w:p>
    <w:p w14:paraId="44B52EE9" w14:textId="77777777" w:rsidR="00B0243C" w:rsidRPr="00E16BE5" w:rsidRDefault="00B0243C">
      <w:pPr>
        <w:rPr>
          <w:lang w:val="es-ES"/>
        </w:rPr>
      </w:pPr>
    </w:p>
    <w:p w14:paraId="75D579A8" w14:textId="77777777" w:rsidR="00B0243C" w:rsidRPr="00E16BE5" w:rsidRDefault="00B0243C">
      <w:pPr>
        <w:rPr>
          <w:lang w:val="es-ES"/>
        </w:rPr>
      </w:pPr>
    </w:p>
    <w:p w14:paraId="19A91A25" w14:textId="77777777" w:rsidR="00B0243C" w:rsidRPr="00E16BE5" w:rsidRDefault="003925CF">
      <w:pPr>
        <w:keepNext/>
        <w:pBdr>
          <w:top w:val="single" w:sz="4" w:space="1" w:color="000000"/>
          <w:left w:val="single" w:sz="4" w:space="4" w:color="000000"/>
          <w:bottom w:val="single" w:sz="4" w:space="1" w:color="000000"/>
          <w:right w:val="single" w:sz="4" w:space="4" w:color="000000"/>
        </w:pBdr>
        <w:ind w:left="567" w:hanging="567"/>
        <w:rPr>
          <w:lang w:val="es-ES"/>
        </w:rPr>
      </w:pPr>
      <w:r w:rsidRPr="00E16BE5">
        <w:rPr>
          <w:b/>
          <w:lang w:val="es-ES"/>
        </w:rPr>
        <w:t>9.</w:t>
      </w:r>
      <w:r w:rsidRPr="00E16BE5">
        <w:rPr>
          <w:b/>
          <w:lang w:val="es-ES"/>
        </w:rPr>
        <w:tab/>
        <w:t>CONDICIONES ESPECIALES DE CONSERVACIÓN</w:t>
      </w:r>
    </w:p>
    <w:p w14:paraId="075CB784" w14:textId="77777777" w:rsidR="00B0243C" w:rsidRPr="00E16BE5" w:rsidRDefault="00B0243C">
      <w:pPr>
        <w:rPr>
          <w:lang w:val="es-ES"/>
        </w:rPr>
      </w:pPr>
    </w:p>
    <w:p w14:paraId="0AF8EDAA" w14:textId="77777777" w:rsidR="00B0243C" w:rsidRPr="00E16BE5" w:rsidRDefault="003925CF">
      <w:pPr>
        <w:rPr>
          <w:lang w:val="es-ES"/>
        </w:rPr>
      </w:pPr>
      <w:r w:rsidRPr="00E16BE5">
        <w:rPr>
          <w:lang w:val="es-ES"/>
        </w:rPr>
        <w:t xml:space="preserve">Conservar en el embalaje original y mantener el frasco perfectamente cerrado para protegerlo de la humedad </w:t>
      </w:r>
    </w:p>
    <w:p w14:paraId="0AC25AC4" w14:textId="77777777" w:rsidR="00B0243C" w:rsidRPr="00E16BE5" w:rsidRDefault="00B0243C">
      <w:pPr>
        <w:rPr>
          <w:lang w:val="es-ES"/>
        </w:rPr>
      </w:pPr>
    </w:p>
    <w:p w14:paraId="5D20DA08" w14:textId="77777777" w:rsidR="00B0243C" w:rsidRPr="00E16BE5" w:rsidRDefault="00B0243C">
      <w:pPr>
        <w:ind w:left="567" w:hanging="567"/>
        <w:rPr>
          <w:lang w:val="es-ES"/>
        </w:rPr>
      </w:pPr>
    </w:p>
    <w:p w14:paraId="50595406" w14:textId="77777777" w:rsidR="00B0243C" w:rsidRPr="00E16BE5" w:rsidRDefault="003925CF">
      <w:pPr>
        <w:pBdr>
          <w:top w:val="single" w:sz="4" w:space="1" w:color="000000"/>
          <w:left w:val="single" w:sz="4" w:space="4" w:color="000000"/>
          <w:bottom w:val="single" w:sz="4" w:space="1" w:color="000000"/>
          <w:right w:val="single" w:sz="4" w:space="4" w:color="000000"/>
        </w:pBdr>
        <w:ind w:left="709" w:hanging="709"/>
        <w:rPr>
          <w:b/>
          <w:lang w:val="es-ES"/>
        </w:rPr>
      </w:pPr>
      <w:r w:rsidRPr="00E16BE5">
        <w:rPr>
          <w:b/>
          <w:lang w:val="es-ES"/>
        </w:rPr>
        <w:lastRenderedPageBreak/>
        <w:t>10.</w:t>
      </w:r>
      <w:r w:rsidRPr="00E16BE5">
        <w:rPr>
          <w:b/>
          <w:lang w:val="es-ES"/>
        </w:rPr>
        <w:tab/>
        <w:t>PRECAUCIONES ESPECIALES DE ELIMINACIÓN DEL MEDICAMENTO NO UTILIZADO Y DE LOS MATERIALES DERIVADOS DE SU USO, CUANDO CORRESPONDA</w:t>
      </w:r>
    </w:p>
    <w:p w14:paraId="0DF95255" w14:textId="77777777" w:rsidR="00B0243C" w:rsidRPr="00E16BE5" w:rsidRDefault="00B0243C">
      <w:pPr>
        <w:rPr>
          <w:lang w:val="es-ES"/>
        </w:rPr>
      </w:pPr>
    </w:p>
    <w:p w14:paraId="30D84CCA" w14:textId="77777777" w:rsidR="00B0243C" w:rsidRPr="00E16BE5" w:rsidRDefault="00B0243C">
      <w:pPr>
        <w:rPr>
          <w:lang w:val="es-ES"/>
        </w:rPr>
      </w:pPr>
    </w:p>
    <w:p w14:paraId="7506A6EA" w14:textId="77777777" w:rsidR="00B0243C" w:rsidRPr="00E16BE5" w:rsidRDefault="003925CF">
      <w:pPr>
        <w:pBdr>
          <w:top w:val="single" w:sz="4" w:space="1" w:color="000000"/>
          <w:left w:val="single" w:sz="4" w:space="4" w:color="000000"/>
          <w:bottom w:val="single" w:sz="4" w:space="1" w:color="000000"/>
          <w:right w:val="single" w:sz="4" w:space="4" w:color="000000"/>
        </w:pBdr>
        <w:ind w:left="709" w:hanging="709"/>
        <w:rPr>
          <w:b/>
          <w:lang w:val="es-ES"/>
        </w:rPr>
      </w:pPr>
      <w:r w:rsidRPr="00E16BE5">
        <w:rPr>
          <w:b/>
          <w:lang w:val="es-ES"/>
        </w:rPr>
        <w:t>11.</w:t>
      </w:r>
      <w:r w:rsidRPr="00E16BE5">
        <w:rPr>
          <w:b/>
          <w:lang w:val="es-ES"/>
        </w:rPr>
        <w:tab/>
        <w:t>NOMBRE Y DIRECCIÓN DEL TITULAR DE LA AUTORIZACIÓN DE COMERCIALIZACIÓN</w:t>
      </w:r>
    </w:p>
    <w:p w14:paraId="1B3E4E6E" w14:textId="77777777" w:rsidR="00B0243C" w:rsidRPr="00E16BE5" w:rsidRDefault="00B0243C">
      <w:pPr>
        <w:rPr>
          <w:lang w:val="es-ES"/>
        </w:rPr>
      </w:pPr>
    </w:p>
    <w:p w14:paraId="40538955" w14:textId="77777777" w:rsidR="00B0243C" w:rsidRPr="0075533C" w:rsidRDefault="003925CF">
      <w:pPr>
        <w:rPr>
          <w:highlight w:val="lightGray"/>
          <w:lang w:val="es-ES"/>
        </w:rPr>
      </w:pPr>
      <w:r w:rsidRPr="0075533C">
        <w:rPr>
          <w:highlight w:val="lightGray"/>
          <w:lang w:val="es-ES"/>
        </w:rPr>
        <w:t>Roche Registration GmbH</w:t>
      </w:r>
    </w:p>
    <w:p w14:paraId="5FC864A2" w14:textId="77777777" w:rsidR="00B0243C" w:rsidRPr="0075533C" w:rsidRDefault="003925CF">
      <w:pPr>
        <w:rPr>
          <w:highlight w:val="lightGray"/>
          <w:lang w:val="es-ES"/>
        </w:rPr>
      </w:pPr>
      <w:r w:rsidRPr="0075533C">
        <w:rPr>
          <w:highlight w:val="lightGray"/>
          <w:lang w:val="es-ES"/>
        </w:rPr>
        <w:t xml:space="preserve">Emil-Barell-Strasse 1 </w:t>
      </w:r>
    </w:p>
    <w:p w14:paraId="25C98421" w14:textId="77777777" w:rsidR="00B0243C" w:rsidRPr="00E16BE5" w:rsidRDefault="003925CF">
      <w:pPr>
        <w:rPr>
          <w:highlight w:val="lightGray"/>
          <w:lang w:val="es-ES"/>
        </w:rPr>
      </w:pPr>
      <w:r w:rsidRPr="00E16BE5">
        <w:rPr>
          <w:highlight w:val="lightGray"/>
          <w:lang w:val="es-ES"/>
        </w:rPr>
        <w:t xml:space="preserve">79639 Grenzach-Wyhlen </w:t>
      </w:r>
    </w:p>
    <w:p w14:paraId="3EDEA155" w14:textId="77777777" w:rsidR="00B0243C" w:rsidRPr="00E16BE5" w:rsidRDefault="003925CF">
      <w:pPr>
        <w:rPr>
          <w:lang w:val="es-ES"/>
        </w:rPr>
      </w:pPr>
      <w:r w:rsidRPr="00E16BE5">
        <w:rPr>
          <w:highlight w:val="lightGray"/>
          <w:lang w:val="es-ES"/>
        </w:rPr>
        <w:t>Germany</w:t>
      </w:r>
    </w:p>
    <w:p w14:paraId="7DE00E52" w14:textId="77777777" w:rsidR="00B0243C" w:rsidRPr="00E16BE5" w:rsidRDefault="00B0243C">
      <w:pPr>
        <w:rPr>
          <w:lang w:val="es-ES"/>
        </w:rPr>
      </w:pPr>
    </w:p>
    <w:p w14:paraId="179254D4" w14:textId="77777777" w:rsidR="00B0243C" w:rsidRPr="00E16BE5" w:rsidRDefault="00B0243C">
      <w:pPr>
        <w:rPr>
          <w:lang w:val="es-ES"/>
        </w:rPr>
      </w:pPr>
    </w:p>
    <w:p w14:paraId="63CD185D"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12.</w:t>
      </w:r>
      <w:r w:rsidRPr="00E16BE5">
        <w:rPr>
          <w:b/>
          <w:lang w:val="es-ES"/>
        </w:rPr>
        <w:tab/>
        <w:t>NÚMERO(S) DE AUTORIZACIÓN DE COMERCIALIZACIÓN</w:t>
      </w:r>
    </w:p>
    <w:p w14:paraId="4E2C8F56" w14:textId="77777777" w:rsidR="00B0243C" w:rsidRPr="00E16BE5" w:rsidRDefault="00B0243C">
      <w:pPr>
        <w:rPr>
          <w:lang w:val="es-ES"/>
        </w:rPr>
      </w:pPr>
    </w:p>
    <w:p w14:paraId="1E83B122" w14:textId="77777777" w:rsidR="00B0243C" w:rsidRPr="00E16BE5" w:rsidRDefault="003925CF">
      <w:pPr>
        <w:rPr>
          <w:lang w:val="es-ES"/>
        </w:rPr>
      </w:pPr>
      <w:r w:rsidRPr="00E16BE5">
        <w:rPr>
          <w:lang w:val="es-ES"/>
        </w:rPr>
        <w:t>EU/1/16/1169/002</w:t>
      </w:r>
    </w:p>
    <w:p w14:paraId="3D2F257E" w14:textId="77777777" w:rsidR="00B0243C" w:rsidRPr="00E16BE5" w:rsidRDefault="00B0243C">
      <w:pPr>
        <w:rPr>
          <w:lang w:val="es-ES"/>
        </w:rPr>
      </w:pPr>
    </w:p>
    <w:p w14:paraId="54BE18D5" w14:textId="77777777" w:rsidR="00B0243C" w:rsidRPr="00E16BE5" w:rsidRDefault="00B0243C">
      <w:pPr>
        <w:rPr>
          <w:lang w:val="es-ES"/>
        </w:rPr>
      </w:pPr>
    </w:p>
    <w:p w14:paraId="1BCB76DA"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13.</w:t>
      </w:r>
      <w:r w:rsidRPr="00E16BE5">
        <w:rPr>
          <w:b/>
          <w:lang w:val="es-ES"/>
        </w:rPr>
        <w:tab/>
        <w:t>NÚMERO DE LOTE</w:t>
      </w:r>
    </w:p>
    <w:p w14:paraId="679B4A02" w14:textId="77777777" w:rsidR="00B0243C" w:rsidRPr="00E16BE5" w:rsidRDefault="00B0243C">
      <w:pPr>
        <w:rPr>
          <w:i/>
          <w:lang w:val="es-ES"/>
        </w:rPr>
      </w:pPr>
    </w:p>
    <w:p w14:paraId="4B730D23" w14:textId="77777777" w:rsidR="00B0243C" w:rsidRPr="00E16BE5" w:rsidRDefault="003925CF">
      <w:pPr>
        <w:rPr>
          <w:lang w:val="es-ES"/>
        </w:rPr>
      </w:pPr>
      <w:r w:rsidRPr="00E16BE5">
        <w:rPr>
          <w:lang w:val="es-ES"/>
        </w:rPr>
        <w:t>Lot</w:t>
      </w:r>
    </w:p>
    <w:p w14:paraId="17CBCC76" w14:textId="77777777" w:rsidR="00B0243C" w:rsidRPr="00E16BE5" w:rsidRDefault="00B0243C">
      <w:pPr>
        <w:rPr>
          <w:lang w:val="es-ES"/>
        </w:rPr>
      </w:pPr>
    </w:p>
    <w:p w14:paraId="006F8F0E" w14:textId="77777777" w:rsidR="00B0243C" w:rsidRPr="00E16BE5" w:rsidRDefault="00B0243C">
      <w:pPr>
        <w:rPr>
          <w:lang w:val="es-ES"/>
        </w:rPr>
      </w:pPr>
    </w:p>
    <w:p w14:paraId="52CFCACD" w14:textId="77777777" w:rsidR="00B0243C" w:rsidRPr="00E16BE5" w:rsidRDefault="003925CF">
      <w:pPr>
        <w:pBdr>
          <w:top w:val="single" w:sz="4" w:space="1" w:color="000000"/>
          <w:left w:val="single" w:sz="4" w:space="4" w:color="000000"/>
          <w:bottom w:val="single" w:sz="4" w:space="1" w:color="000000"/>
          <w:right w:val="single" w:sz="4" w:space="4" w:color="000000"/>
        </w:pBdr>
        <w:rPr>
          <w:lang w:val="es-ES"/>
        </w:rPr>
      </w:pPr>
      <w:r w:rsidRPr="00E16BE5">
        <w:rPr>
          <w:b/>
          <w:lang w:val="es-ES"/>
        </w:rPr>
        <w:t>14.</w:t>
      </w:r>
      <w:r w:rsidRPr="00E16BE5">
        <w:rPr>
          <w:b/>
          <w:lang w:val="es-ES"/>
        </w:rPr>
        <w:tab/>
        <w:t>CONDICIONES GENERALES DE DISPENSACIÓN</w:t>
      </w:r>
    </w:p>
    <w:p w14:paraId="08A3F597" w14:textId="77777777" w:rsidR="00B0243C" w:rsidRPr="00E16BE5" w:rsidRDefault="00B0243C">
      <w:pPr>
        <w:rPr>
          <w:rFonts w:ascii="Arial" w:eastAsia="Arial" w:hAnsi="Arial" w:cs="Arial"/>
          <w:color w:val="222222"/>
          <w:sz w:val="19"/>
          <w:szCs w:val="19"/>
          <w:highlight w:val="white"/>
          <w:lang w:val="es-ES"/>
        </w:rPr>
      </w:pPr>
    </w:p>
    <w:p w14:paraId="15115C01" w14:textId="77777777" w:rsidR="00B0243C" w:rsidRPr="00E16BE5" w:rsidRDefault="00B0243C">
      <w:pPr>
        <w:rPr>
          <w:lang w:val="es-ES"/>
        </w:rPr>
      </w:pPr>
    </w:p>
    <w:p w14:paraId="5603440A" w14:textId="77777777" w:rsidR="00B0243C" w:rsidRPr="00E16BE5" w:rsidRDefault="003925CF">
      <w:pPr>
        <w:pBdr>
          <w:top w:val="single" w:sz="4" w:space="2" w:color="000000"/>
          <w:left w:val="single" w:sz="4" w:space="4" w:color="000000"/>
          <w:bottom w:val="single" w:sz="4" w:space="1" w:color="000000"/>
          <w:right w:val="single" w:sz="4" w:space="4" w:color="000000"/>
        </w:pBdr>
        <w:rPr>
          <w:lang w:val="es-ES"/>
        </w:rPr>
      </w:pPr>
      <w:r w:rsidRPr="00E16BE5">
        <w:rPr>
          <w:b/>
          <w:lang w:val="es-ES"/>
        </w:rPr>
        <w:t>15.</w:t>
      </w:r>
      <w:r w:rsidRPr="00E16BE5">
        <w:rPr>
          <w:b/>
          <w:lang w:val="es-ES"/>
        </w:rPr>
        <w:tab/>
        <w:t>INSTRUCCIONES DE USO</w:t>
      </w:r>
    </w:p>
    <w:p w14:paraId="56561DE1" w14:textId="77777777" w:rsidR="00B0243C" w:rsidRPr="00E16BE5" w:rsidRDefault="00B0243C">
      <w:pPr>
        <w:rPr>
          <w:lang w:val="es-ES"/>
        </w:rPr>
      </w:pPr>
    </w:p>
    <w:p w14:paraId="40C5304F" w14:textId="77777777" w:rsidR="00B0243C" w:rsidRPr="00E16BE5" w:rsidRDefault="00B0243C">
      <w:pPr>
        <w:rPr>
          <w:lang w:val="es-ES"/>
        </w:rPr>
      </w:pPr>
    </w:p>
    <w:p w14:paraId="67DB0BEE" w14:textId="77777777" w:rsidR="00B0243C" w:rsidRPr="00E16BE5" w:rsidRDefault="003925CF">
      <w:pPr>
        <w:pBdr>
          <w:top w:val="single" w:sz="4" w:space="1" w:color="000000"/>
          <w:left w:val="single" w:sz="4" w:space="4" w:color="000000"/>
          <w:bottom w:val="single" w:sz="4" w:space="0" w:color="000000"/>
          <w:right w:val="single" w:sz="4" w:space="4" w:color="000000"/>
        </w:pBdr>
        <w:rPr>
          <w:lang w:val="es-ES"/>
        </w:rPr>
      </w:pPr>
      <w:r w:rsidRPr="00E16BE5">
        <w:rPr>
          <w:b/>
          <w:lang w:val="es-ES"/>
        </w:rPr>
        <w:t>16.</w:t>
      </w:r>
      <w:r w:rsidRPr="00E16BE5">
        <w:rPr>
          <w:b/>
          <w:lang w:val="es-ES"/>
        </w:rPr>
        <w:tab/>
        <w:t>INFORMACIÓN EN BRAILLE</w:t>
      </w:r>
    </w:p>
    <w:p w14:paraId="5965A35E" w14:textId="77777777" w:rsidR="00B0243C" w:rsidRPr="00E16BE5" w:rsidRDefault="00B0243C">
      <w:pPr>
        <w:rPr>
          <w:lang w:val="es-ES"/>
        </w:rPr>
      </w:pPr>
    </w:p>
    <w:p w14:paraId="2B393B4B" w14:textId="77777777" w:rsidR="00B0243C" w:rsidRPr="00E16BE5" w:rsidRDefault="00B0243C">
      <w:pPr>
        <w:rPr>
          <w:lang w:val="es-ES"/>
        </w:rPr>
      </w:pPr>
    </w:p>
    <w:p w14:paraId="4DA48689" w14:textId="77777777" w:rsidR="00B0243C" w:rsidRPr="0075533C" w:rsidRDefault="003925CF">
      <w:pPr>
        <w:pBdr>
          <w:top w:val="single" w:sz="4" w:space="1" w:color="000000"/>
          <w:left w:val="single" w:sz="4" w:space="4" w:color="000000"/>
          <w:bottom w:val="single" w:sz="4" w:space="0" w:color="000000"/>
          <w:right w:val="single" w:sz="4" w:space="4" w:color="000000"/>
        </w:pBdr>
        <w:tabs>
          <w:tab w:val="left" w:pos="720"/>
        </w:tabs>
        <w:rPr>
          <w:i/>
          <w:lang w:val="pt-PT"/>
        </w:rPr>
      </w:pPr>
      <w:r w:rsidRPr="0075533C">
        <w:rPr>
          <w:b/>
          <w:lang w:val="pt-PT"/>
        </w:rPr>
        <w:t>17.</w:t>
      </w:r>
      <w:r w:rsidRPr="0075533C">
        <w:rPr>
          <w:b/>
          <w:lang w:val="pt-PT"/>
        </w:rPr>
        <w:tab/>
        <w:t>IDENTIFICADOR ÚNICO – CÓDIGO DE BARRAS 2D</w:t>
      </w:r>
    </w:p>
    <w:p w14:paraId="3BCA0AE3" w14:textId="77777777" w:rsidR="00B0243C" w:rsidRPr="0075533C" w:rsidRDefault="00B0243C">
      <w:pPr>
        <w:tabs>
          <w:tab w:val="left" w:pos="720"/>
        </w:tabs>
        <w:rPr>
          <w:lang w:val="pt-PT"/>
        </w:rPr>
      </w:pPr>
    </w:p>
    <w:p w14:paraId="51108D7E" w14:textId="77777777" w:rsidR="00B0243C" w:rsidRPr="0075533C" w:rsidRDefault="00B0243C">
      <w:pPr>
        <w:tabs>
          <w:tab w:val="left" w:pos="720"/>
        </w:tabs>
        <w:rPr>
          <w:lang w:val="pt-PT"/>
        </w:rPr>
      </w:pPr>
    </w:p>
    <w:p w14:paraId="0310EB40" w14:textId="77777777" w:rsidR="00B0243C" w:rsidRPr="00E16BE5" w:rsidRDefault="003925CF">
      <w:pPr>
        <w:pBdr>
          <w:top w:val="single" w:sz="4" w:space="1" w:color="000000"/>
          <w:left w:val="single" w:sz="4" w:space="4" w:color="000000"/>
          <w:bottom w:val="single" w:sz="4" w:space="0" w:color="000000"/>
          <w:right w:val="single" w:sz="4" w:space="4" w:color="000000"/>
        </w:pBdr>
        <w:tabs>
          <w:tab w:val="left" w:pos="720"/>
        </w:tabs>
        <w:rPr>
          <w:i/>
          <w:lang w:val="es-ES"/>
        </w:rPr>
      </w:pPr>
      <w:r w:rsidRPr="00E16BE5">
        <w:rPr>
          <w:b/>
          <w:lang w:val="es-ES"/>
        </w:rPr>
        <w:t>18.</w:t>
      </w:r>
      <w:r w:rsidRPr="00E16BE5">
        <w:rPr>
          <w:b/>
          <w:lang w:val="es-ES"/>
        </w:rPr>
        <w:tab/>
        <w:t>IDENTIFICADOR ÚNICO - INFORMACIÓN EN CARACTERES VISUALES</w:t>
      </w:r>
    </w:p>
    <w:p w14:paraId="3B1DACE0" w14:textId="77777777" w:rsidR="00B0243C" w:rsidRPr="00E16BE5" w:rsidRDefault="00B0243C">
      <w:pPr>
        <w:tabs>
          <w:tab w:val="left" w:pos="720"/>
        </w:tabs>
        <w:rPr>
          <w:lang w:val="es-ES"/>
        </w:rPr>
      </w:pPr>
    </w:p>
    <w:p w14:paraId="7C7DD0CF" w14:textId="77777777" w:rsidR="00B0243C" w:rsidRPr="00E16BE5" w:rsidRDefault="003925CF">
      <w:pPr>
        <w:rPr>
          <w:shd w:val="clear" w:color="auto" w:fill="CCCCCC"/>
          <w:lang w:val="es-ES"/>
        </w:rPr>
      </w:pPr>
      <w:r w:rsidRPr="00E16BE5">
        <w:rPr>
          <w:lang w:val="es-ES"/>
        </w:rPr>
        <w:br w:type="page"/>
      </w:r>
    </w:p>
    <w:p w14:paraId="01C09854" w14:textId="77777777" w:rsidR="00B0243C" w:rsidRPr="00E16BE5" w:rsidRDefault="00B0243C">
      <w:pPr>
        <w:rPr>
          <w:b/>
          <w:lang w:val="es-ES"/>
        </w:rPr>
      </w:pPr>
    </w:p>
    <w:p w14:paraId="54A07D32" w14:textId="77777777" w:rsidR="00B0243C" w:rsidRPr="00E16BE5" w:rsidRDefault="00B0243C">
      <w:pPr>
        <w:rPr>
          <w:b/>
          <w:lang w:val="es-ES"/>
        </w:rPr>
      </w:pPr>
    </w:p>
    <w:p w14:paraId="2BEFC73A" w14:textId="77777777" w:rsidR="00B0243C" w:rsidRPr="00E16BE5" w:rsidRDefault="00B0243C">
      <w:pPr>
        <w:rPr>
          <w:b/>
          <w:lang w:val="es-ES"/>
        </w:rPr>
      </w:pPr>
    </w:p>
    <w:p w14:paraId="28BAC14E" w14:textId="77777777" w:rsidR="00B0243C" w:rsidRPr="00E16BE5" w:rsidRDefault="00B0243C">
      <w:pPr>
        <w:rPr>
          <w:b/>
          <w:lang w:val="es-ES"/>
        </w:rPr>
      </w:pPr>
    </w:p>
    <w:p w14:paraId="1F96A0E2" w14:textId="77777777" w:rsidR="00B0243C" w:rsidRPr="00E16BE5" w:rsidRDefault="00B0243C">
      <w:pPr>
        <w:rPr>
          <w:b/>
          <w:lang w:val="es-ES"/>
        </w:rPr>
      </w:pPr>
    </w:p>
    <w:p w14:paraId="70A6C5E1" w14:textId="77777777" w:rsidR="00B0243C" w:rsidRPr="00E16BE5" w:rsidRDefault="00B0243C">
      <w:pPr>
        <w:rPr>
          <w:b/>
          <w:lang w:val="es-ES"/>
        </w:rPr>
      </w:pPr>
    </w:p>
    <w:p w14:paraId="49024964" w14:textId="77777777" w:rsidR="00B0243C" w:rsidRPr="00E16BE5" w:rsidRDefault="00B0243C">
      <w:pPr>
        <w:rPr>
          <w:b/>
          <w:lang w:val="es-ES"/>
        </w:rPr>
      </w:pPr>
    </w:p>
    <w:p w14:paraId="77C65685" w14:textId="77777777" w:rsidR="00B0243C" w:rsidRPr="00E16BE5" w:rsidRDefault="00B0243C">
      <w:pPr>
        <w:rPr>
          <w:b/>
          <w:lang w:val="es-ES"/>
        </w:rPr>
      </w:pPr>
    </w:p>
    <w:p w14:paraId="0EF21A51" w14:textId="77777777" w:rsidR="00B0243C" w:rsidRPr="00E16BE5" w:rsidRDefault="00B0243C">
      <w:pPr>
        <w:rPr>
          <w:b/>
          <w:lang w:val="es-ES"/>
        </w:rPr>
      </w:pPr>
    </w:p>
    <w:p w14:paraId="78E83B69" w14:textId="77777777" w:rsidR="00B0243C" w:rsidRPr="00E16BE5" w:rsidRDefault="00B0243C">
      <w:pPr>
        <w:rPr>
          <w:b/>
          <w:lang w:val="es-ES"/>
        </w:rPr>
      </w:pPr>
    </w:p>
    <w:p w14:paraId="003C2EDF" w14:textId="77777777" w:rsidR="00B0243C" w:rsidRPr="00E16BE5" w:rsidRDefault="00B0243C">
      <w:pPr>
        <w:rPr>
          <w:b/>
          <w:lang w:val="es-ES"/>
        </w:rPr>
      </w:pPr>
    </w:p>
    <w:p w14:paraId="1FDEE114" w14:textId="77777777" w:rsidR="00B0243C" w:rsidRPr="00E16BE5" w:rsidRDefault="00B0243C">
      <w:pPr>
        <w:rPr>
          <w:b/>
          <w:lang w:val="es-ES"/>
        </w:rPr>
      </w:pPr>
    </w:p>
    <w:p w14:paraId="446D7B5B" w14:textId="77777777" w:rsidR="00B0243C" w:rsidRPr="00E16BE5" w:rsidRDefault="00B0243C">
      <w:pPr>
        <w:rPr>
          <w:b/>
          <w:lang w:val="es-ES"/>
        </w:rPr>
      </w:pPr>
    </w:p>
    <w:p w14:paraId="37223809" w14:textId="77777777" w:rsidR="00B0243C" w:rsidRPr="00E16BE5" w:rsidRDefault="00B0243C">
      <w:pPr>
        <w:rPr>
          <w:b/>
          <w:lang w:val="es-ES"/>
        </w:rPr>
      </w:pPr>
    </w:p>
    <w:p w14:paraId="36CC9347" w14:textId="77777777" w:rsidR="00B0243C" w:rsidRPr="00E16BE5" w:rsidRDefault="00B0243C">
      <w:pPr>
        <w:rPr>
          <w:b/>
          <w:lang w:val="es-ES"/>
        </w:rPr>
      </w:pPr>
    </w:p>
    <w:p w14:paraId="613AD4BF" w14:textId="77777777" w:rsidR="00B0243C" w:rsidRPr="00E16BE5" w:rsidRDefault="00B0243C">
      <w:pPr>
        <w:rPr>
          <w:b/>
          <w:lang w:val="es-ES"/>
        </w:rPr>
      </w:pPr>
    </w:p>
    <w:p w14:paraId="290087F1" w14:textId="77777777" w:rsidR="00B0243C" w:rsidRPr="00E16BE5" w:rsidRDefault="00B0243C">
      <w:pPr>
        <w:rPr>
          <w:b/>
          <w:lang w:val="es-ES"/>
        </w:rPr>
      </w:pPr>
    </w:p>
    <w:p w14:paraId="146BF940" w14:textId="77777777" w:rsidR="00B0243C" w:rsidRPr="00E16BE5" w:rsidRDefault="00B0243C">
      <w:pPr>
        <w:rPr>
          <w:b/>
          <w:lang w:val="es-ES"/>
        </w:rPr>
      </w:pPr>
    </w:p>
    <w:p w14:paraId="0D45D7C8" w14:textId="77777777" w:rsidR="00B0243C" w:rsidRPr="00E16BE5" w:rsidRDefault="00B0243C">
      <w:pPr>
        <w:rPr>
          <w:b/>
          <w:lang w:val="es-ES"/>
        </w:rPr>
      </w:pPr>
    </w:p>
    <w:sdt>
      <w:sdtPr>
        <w:tag w:val="goog_rdk_168"/>
        <w:id w:val="1321920815"/>
      </w:sdtPr>
      <w:sdtEndPr/>
      <w:sdtContent>
        <w:p w14:paraId="4B73CABA" w14:textId="77777777" w:rsidR="00B0243C" w:rsidRDefault="0013576A">
          <w:pPr>
            <w:rPr>
              <w:b/>
            </w:rPr>
          </w:pPr>
          <w:sdt>
            <w:sdtPr>
              <w:tag w:val="goog_rdk_167"/>
              <w:id w:val="2139375094"/>
            </w:sdtPr>
            <w:sdtEndPr/>
            <w:sdtContent/>
          </w:sdt>
        </w:p>
      </w:sdtContent>
    </w:sdt>
    <w:p w14:paraId="34352ED1" w14:textId="77777777" w:rsidR="00B0243C" w:rsidRDefault="00B0243C">
      <w:pPr>
        <w:rPr>
          <w:b/>
        </w:rPr>
      </w:pPr>
    </w:p>
    <w:p w14:paraId="7751DB51" w14:textId="77777777" w:rsidR="00B0243C" w:rsidRDefault="00B0243C">
      <w:pPr>
        <w:rPr>
          <w:b/>
        </w:rPr>
      </w:pPr>
    </w:p>
    <w:p w14:paraId="1A57B900" w14:textId="77777777" w:rsidR="00B0243C" w:rsidRDefault="00B0243C">
      <w:pPr>
        <w:rPr>
          <w:b/>
        </w:rPr>
      </w:pPr>
    </w:p>
    <w:p w14:paraId="3260F12B" w14:textId="77777777" w:rsidR="00B0243C" w:rsidRPr="00E16BE5" w:rsidRDefault="003925CF" w:rsidP="0075533C">
      <w:pPr>
        <w:pStyle w:val="Annex"/>
        <w:rPr>
          <w:lang w:val="es-ES"/>
        </w:rPr>
      </w:pPr>
      <w:r w:rsidRPr="00E16BE5">
        <w:rPr>
          <w:lang w:val="es-ES"/>
        </w:rPr>
        <w:t>B. PROSPECTO</w:t>
      </w:r>
    </w:p>
    <w:p w14:paraId="4C10D2FD" w14:textId="77777777" w:rsidR="00B0243C" w:rsidRPr="00E16BE5" w:rsidRDefault="003925CF">
      <w:pPr>
        <w:jc w:val="center"/>
        <w:rPr>
          <w:lang w:val="es-ES"/>
        </w:rPr>
      </w:pPr>
      <w:r w:rsidRPr="00E16BE5">
        <w:rPr>
          <w:lang w:val="es-ES"/>
        </w:rPr>
        <w:br w:type="page"/>
      </w:r>
      <w:r w:rsidRPr="00E16BE5">
        <w:rPr>
          <w:b/>
          <w:lang w:val="es-ES"/>
        </w:rPr>
        <w:lastRenderedPageBreak/>
        <w:t>Prospecto: información para el paciente</w:t>
      </w:r>
    </w:p>
    <w:p w14:paraId="3C7B21FB" w14:textId="77777777" w:rsidR="00B0243C" w:rsidRPr="00E16BE5" w:rsidRDefault="00B0243C">
      <w:pPr>
        <w:jc w:val="center"/>
        <w:rPr>
          <w:lang w:val="es-ES"/>
        </w:rPr>
      </w:pPr>
    </w:p>
    <w:p w14:paraId="5AD36D81" w14:textId="77777777" w:rsidR="00B0243C" w:rsidRPr="00E16BE5" w:rsidRDefault="003925CF">
      <w:pPr>
        <w:tabs>
          <w:tab w:val="left" w:pos="993"/>
        </w:tabs>
        <w:jc w:val="center"/>
        <w:rPr>
          <w:b/>
          <w:lang w:val="es-ES"/>
        </w:rPr>
      </w:pPr>
      <w:r w:rsidRPr="00E16BE5">
        <w:rPr>
          <w:b/>
          <w:lang w:val="es-ES"/>
        </w:rPr>
        <w:t xml:space="preserve">Alecensa 150 mg cápsulas duras </w:t>
      </w:r>
    </w:p>
    <w:p w14:paraId="7C1CC719" w14:textId="77777777" w:rsidR="00B0243C" w:rsidRPr="00E16BE5" w:rsidRDefault="003925CF">
      <w:pPr>
        <w:jc w:val="center"/>
        <w:rPr>
          <w:lang w:val="es-ES"/>
        </w:rPr>
      </w:pPr>
      <w:r w:rsidRPr="00E16BE5">
        <w:rPr>
          <w:lang w:val="es-ES"/>
        </w:rPr>
        <w:t>alectinib</w:t>
      </w:r>
    </w:p>
    <w:p w14:paraId="770F1718" w14:textId="77777777" w:rsidR="00B0243C" w:rsidRPr="00E16BE5" w:rsidRDefault="00B0243C">
      <w:pPr>
        <w:rPr>
          <w:lang w:val="es-ES"/>
        </w:rPr>
      </w:pPr>
    </w:p>
    <w:p w14:paraId="18F5EE3B" w14:textId="77777777" w:rsidR="00B0243C" w:rsidRPr="00E16BE5" w:rsidRDefault="00B0243C">
      <w:pPr>
        <w:rPr>
          <w:lang w:val="es-ES"/>
        </w:rPr>
      </w:pPr>
    </w:p>
    <w:p w14:paraId="2DC10050" w14:textId="77777777" w:rsidR="00B0243C" w:rsidRPr="00E16BE5" w:rsidRDefault="003925CF">
      <w:pPr>
        <w:rPr>
          <w:b/>
          <w:lang w:val="es-ES"/>
        </w:rPr>
      </w:pPr>
      <w:r w:rsidRPr="00E16BE5">
        <w:rPr>
          <w:b/>
          <w:lang w:val="es-ES"/>
        </w:rPr>
        <w:t>Lea todo el prospecto detenidamente antes de empezar a tomar este medicamento porque contiene información importante para usted.</w:t>
      </w:r>
    </w:p>
    <w:p w14:paraId="6035BD59" w14:textId="77777777" w:rsidR="00B0243C" w:rsidRPr="00E16BE5" w:rsidRDefault="003925CF">
      <w:pPr>
        <w:ind w:left="301" w:hanging="301"/>
        <w:rPr>
          <w:lang w:val="es-ES"/>
        </w:rPr>
      </w:pPr>
      <w:r w:rsidRPr="00E16BE5">
        <w:rPr>
          <w:lang w:val="es-ES"/>
        </w:rPr>
        <w:t>●</w:t>
      </w:r>
      <w:r w:rsidRPr="00E16BE5">
        <w:rPr>
          <w:lang w:val="es-ES"/>
        </w:rPr>
        <w:tab/>
        <w:t>Conserve este prospecto, ya que puede tener que volver a leerlo.</w:t>
      </w:r>
    </w:p>
    <w:p w14:paraId="08ADF9B2" w14:textId="77777777" w:rsidR="00B0243C" w:rsidRPr="00E16BE5" w:rsidRDefault="003925CF">
      <w:pPr>
        <w:ind w:left="284" w:hanging="284"/>
        <w:rPr>
          <w:lang w:val="es-ES"/>
        </w:rPr>
      </w:pPr>
      <w:r w:rsidRPr="00E16BE5">
        <w:rPr>
          <w:lang w:val="es-ES"/>
        </w:rPr>
        <w:t>●</w:t>
      </w:r>
      <w:r w:rsidRPr="00E16BE5">
        <w:rPr>
          <w:lang w:val="es-ES"/>
        </w:rPr>
        <w:tab/>
        <w:t>Si tiene alguna duda, consulte a su médico, farmacéutico o enfermero.</w:t>
      </w:r>
    </w:p>
    <w:p w14:paraId="1550C688" w14:textId="77777777" w:rsidR="00B0243C" w:rsidRPr="00E16BE5" w:rsidRDefault="003925CF">
      <w:pPr>
        <w:ind w:left="284" w:hanging="284"/>
        <w:rPr>
          <w:b/>
          <w:lang w:val="es-ES"/>
        </w:rPr>
      </w:pPr>
      <w:r w:rsidRPr="00E16BE5">
        <w:rPr>
          <w:lang w:val="es-ES"/>
        </w:rPr>
        <w:t>●</w:t>
      </w:r>
      <w:r w:rsidRPr="00E16BE5">
        <w:rPr>
          <w:lang w:val="es-ES"/>
        </w:rPr>
        <w:tab/>
        <w:t>Este medicamento se le ha recetado solamente a usted, y no debe dárselo a otras personas aunque tengan los mismos síntomas que usted, ya que puede perjudicarles.</w:t>
      </w:r>
    </w:p>
    <w:p w14:paraId="56DD10F8" w14:textId="77777777" w:rsidR="00B0243C" w:rsidRPr="00E16BE5" w:rsidRDefault="003925CF">
      <w:pPr>
        <w:ind w:left="284" w:hanging="284"/>
        <w:rPr>
          <w:lang w:val="es-ES"/>
        </w:rPr>
      </w:pPr>
      <w:r w:rsidRPr="00E16BE5">
        <w:rPr>
          <w:lang w:val="es-ES"/>
        </w:rPr>
        <w:t>●</w:t>
      </w:r>
      <w:r w:rsidRPr="00E16BE5">
        <w:rPr>
          <w:lang w:val="es-ES"/>
        </w:rPr>
        <w:tab/>
        <w:t>Si experimenta efectos adversos, consulte a su médico, farmacéutico o enfermero, incluso si se trata de efectos adversos que no aparecen en este prospecto. Ver sección 4.</w:t>
      </w:r>
    </w:p>
    <w:p w14:paraId="79E0D175" w14:textId="77777777" w:rsidR="00B0243C" w:rsidRPr="00E16BE5" w:rsidRDefault="00B0243C">
      <w:pPr>
        <w:rPr>
          <w:lang w:val="es-ES"/>
        </w:rPr>
      </w:pPr>
    </w:p>
    <w:p w14:paraId="40D06DC4" w14:textId="77777777" w:rsidR="00B0243C" w:rsidRPr="00E16BE5" w:rsidRDefault="003925CF">
      <w:pPr>
        <w:rPr>
          <w:lang w:val="es-ES"/>
        </w:rPr>
      </w:pPr>
      <w:r w:rsidRPr="00E16BE5">
        <w:rPr>
          <w:b/>
          <w:lang w:val="es-ES"/>
        </w:rPr>
        <w:t>Contenido del prospecto</w:t>
      </w:r>
    </w:p>
    <w:p w14:paraId="170FC036" w14:textId="77777777" w:rsidR="00B0243C" w:rsidRPr="00E16BE5" w:rsidRDefault="00B0243C">
      <w:pPr>
        <w:rPr>
          <w:lang w:val="es-ES"/>
        </w:rPr>
      </w:pPr>
    </w:p>
    <w:p w14:paraId="524DA072" w14:textId="77777777" w:rsidR="00B0243C" w:rsidRPr="00E16BE5" w:rsidRDefault="003925CF">
      <w:pPr>
        <w:keepNext/>
        <w:keepLines/>
        <w:ind w:left="357" w:hanging="357"/>
        <w:rPr>
          <w:lang w:val="es-ES"/>
        </w:rPr>
      </w:pPr>
      <w:r w:rsidRPr="00E16BE5">
        <w:rPr>
          <w:lang w:val="es-ES"/>
        </w:rPr>
        <w:t>1.</w:t>
      </w:r>
      <w:r w:rsidRPr="00E16BE5">
        <w:rPr>
          <w:lang w:val="es-ES"/>
        </w:rPr>
        <w:tab/>
        <w:t>Qué es Alecensa</w:t>
      </w:r>
      <w:r w:rsidRPr="00E16BE5">
        <w:rPr>
          <w:vertAlign w:val="superscript"/>
          <w:lang w:val="es-ES"/>
        </w:rPr>
        <w:t xml:space="preserve"> </w:t>
      </w:r>
      <w:r w:rsidRPr="00E16BE5">
        <w:rPr>
          <w:lang w:val="es-ES"/>
        </w:rPr>
        <w:t>y para qué se utiliza</w:t>
      </w:r>
    </w:p>
    <w:p w14:paraId="07112489" w14:textId="77777777" w:rsidR="00B0243C" w:rsidRPr="00E16BE5" w:rsidRDefault="003925CF">
      <w:pPr>
        <w:keepNext/>
        <w:keepLines/>
        <w:ind w:left="357" w:hanging="357"/>
        <w:rPr>
          <w:lang w:val="es-ES"/>
        </w:rPr>
      </w:pPr>
      <w:r w:rsidRPr="00E16BE5">
        <w:rPr>
          <w:lang w:val="es-ES"/>
        </w:rPr>
        <w:t>2.</w:t>
      </w:r>
      <w:r w:rsidRPr="00E16BE5">
        <w:rPr>
          <w:lang w:val="es-ES"/>
        </w:rPr>
        <w:tab/>
        <w:t xml:space="preserve">Qué necesita saber antes de empezar a tomar Alecensa </w:t>
      </w:r>
    </w:p>
    <w:p w14:paraId="37B35D8F" w14:textId="77777777" w:rsidR="00B0243C" w:rsidRPr="00E16BE5" w:rsidRDefault="003925CF">
      <w:pPr>
        <w:keepNext/>
        <w:keepLines/>
        <w:ind w:left="357" w:hanging="357"/>
        <w:rPr>
          <w:lang w:val="es-ES"/>
        </w:rPr>
      </w:pPr>
      <w:r w:rsidRPr="00E16BE5">
        <w:rPr>
          <w:lang w:val="es-ES"/>
        </w:rPr>
        <w:t>3.</w:t>
      </w:r>
      <w:r w:rsidRPr="00E16BE5">
        <w:rPr>
          <w:lang w:val="es-ES"/>
        </w:rPr>
        <w:tab/>
        <w:t xml:space="preserve">Cómo tomar Alecensa </w:t>
      </w:r>
    </w:p>
    <w:p w14:paraId="7718FCDB" w14:textId="77777777" w:rsidR="00B0243C" w:rsidRPr="00E16BE5" w:rsidRDefault="003925CF">
      <w:pPr>
        <w:keepNext/>
        <w:keepLines/>
        <w:ind w:left="357" w:hanging="357"/>
        <w:rPr>
          <w:lang w:val="es-ES"/>
        </w:rPr>
      </w:pPr>
      <w:r w:rsidRPr="00E16BE5">
        <w:rPr>
          <w:lang w:val="es-ES"/>
        </w:rPr>
        <w:t>4.</w:t>
      </w:r>
      <w:r w:rsidRPr="00E16BE5">
        <w:rPr>
          <w:lang w:val="es-ES"/>
        </w:rPr>
        <w:tab/>
        <w:t>Posibles efectos adversos</w:t>
      </w:r>
    </w:p>
    <w:p w14:paraId="14A94975" w14:textId="77777777" w:rsidR="00B0243C" w:rsidRPr="00E16BE5" w:rsidRDefault="003925CF">
      <w:pPr>
        <w:keepNext/>
        <w:keepLines/>
        <w:ind w:left="357" w:hanging="357"/>
        <w:rPr>
          <w:lang w:val="es-ES"/>
        </w:rPr>
      </w:pPr>
      <w:r w:rsidRPr="00E16BE5">
        <w:rPr>
          <w:lang w:val="es-ES"/>
        </w:rPr>
        <w:t>5.</w:t>
      </w:r>
      <w:r w:rsidRPr="00E16BE5">
        <w:rPr>
          <w:lang w:val="es-ES"/>
        </w:rPr>
        <w:tab/>
        <w:t xml:space="preserve">Conservación de Alecensa </w:t>
      </w:r>
    </w:p>
    <w:p w14:paraId="3D73D68F" w14:textId="77777777" w:rsidR="00B0243C" w:rsidRPr="00E16BE5" w:rsidRDefault="003925CF">
      <w:pPr>
        <w:keepNext/>
        <w:keepLines/>
        <w:ind w:left="357" w:hanging="357"/>
        <w:rPr>
          <w:lang w:val="es-ES"/>
        </w:rPr>
      </w:pPr>
      <w:r w:rsidRPr="00E16BE5">
        <w:rPr>
          <w:lang w:val="es-ES"/>
        </w:rPr>
        <w:t>6.</w:t>
      </w:r>
      <w:r w:rsidRPr="00E16BE5">
        <w:rPr>
          <w:lang w:val="es-ES"/>
        </w:rPr>
        <w:tab/>
        <w:t>Contenido del envase e información adicional</w:t>
      </w:r>
    </w:p>
    <w:p w14:paraId="1FFB099D" w14:textId="77777777" w:rsidR="00B0243C" w:rsidRPr="00E16BE5" w:rsidRDefault="00B0243C">
      <w:pPr>
        <w:rPr>
          <w:lang w:val="es-ES"/>
        </w:rPr>
      </w:pPr>
    </w:p>
    <w:p w14:paraId="7CAC8175" w14:textId="77777777" w:rsidR="00B0243C" w:rsidRPr="00E16BE5" w:rsidRDefault="00B0243C">
      <w:pPr>
        <w:rPr>
          <w:lang w:val="es-ES"/>
        </w:rPr>
      </w:pPr>
    </w:p>
    <w:p w14:paraId="00EF52E7" w14:textId="77777777" w:rsidR="00B0243C" w:rsidRPr="00E16BE5" w:rsidRDefault="003925CF">
      <w:pPr>
        <w:rPr>
          <w:b/>
          <w:lang w:val="es-ES"/>
        </w:rPr>
      </w:pPr>
      <w:r w:rsidRPr="00E16BE5">
        <w:rPr>
          <w:b/>
          <w:lang w:val="es-ES"/>
        </w:rPr>
        <w:t>1.</w:t>
      </w:r>
      <w:r w:rsidRPr="00E16BE5">
        <w:rPr>
          <w:b/>
          <w:lang w:val="es-ES"/>
        </w:rPr>
        <w:tab/>
        <w:t>Qué es Alecensa y para qué se utiliza</w:t>
      </w:r>
    </w:p>
    <w:p w14:paraId="784C22E2" w14:textId="77777777" w:rsidR="00B0243C" w:rsidRPr="00E16BE5" w:rsidRDefault="00B0243C">
      <w:pPr>
        <w:rPr>
          <w:lang w:val="es-ES"/>
        </w:rPr>
      </w:pPr>
    </w:p>
    <w:p w14:paraId="1BE3366F" w14:textId="77777777" w:rsidR="00B0243C" w:rsidRPr="00E16BE5" w:rsidRDefault="003925CF">
      <w:pPr>
        <w:rPr>
          <w:b/>
          <w:lang w:val="es-ES"/>
        </w:rPr>
      </w:pPr>
      <w:r w:rsidRPr="00E16BE5">
        <w:rPr>
          <w:b/>
          <w:lang w:val="es-ES"/>
        </w:rPr>
        <w:t>Qué es Alecensa</w:t>
      </w:r>
    </w:p>
    <w:p w14:paraId="76AC08C7" w14:textId="77777777" w:rsidR="00B0243C" w:rsidRPr="00E16BE5" w:rsidRDefault="003925CF">
      <w:pPr>
        <w:rPr>
          <w:lang w:val="es-ES"/>
        </w:rPr>
      </w:pPr>
      <w:r w:rsidRPr="00E16BE5">
        <w:rPr>
          <w:lang w:val="es-ES"/>
        </w:rPr>
        <w:t>Alecensa es un medicamento contra el cáncer que contiene el principio activo alectinib.</w:t>
      </w:r>
    </w:p>
    <w:p w14:paraId="40D9ACEF" w14:textId="77777777" w:rsidR="00B0243C" w:rsidRPr="00E16BE5" w:rsidRDefault="00B0243C">
      <w:pPr>
        <w:rPr>
          <w:lang w:val="es-ES"/>
        </w:rPr>
      </w:pPr>
    </w:p>
    <w:p w14:paraId="79CC235D" w14:textId="77777777" w:rsidR="00B0243C" w:rsidRPr="00E16BE5" w:rsidRDefault="003925CF">
      <w:pPr>
        <w:rPr>
          <w:b/>
          <w:lang w:val="es-ES"/>
        </w:rPr>
      </w:pPr>
      <w:r w:rsidRPr="00E16BE5">
        <w:rPr>
          <w:b/>
          <w:lang w:val="es-ES"/>
        </w:rPr>
        <w:t>Para qué se utiliza Alecensa</w:t>
      </w:r>
    </w:p>
    <w:p w14:paraId="27759F1F" w14:textId="77777777" w:rsidR="00B0243C" w:rsidRPr="00E16BE5" w:rsidRDefault="003925CF">
      <w:pPr>
        <w:tabs>
          <w:tab w:val="left" w:pos="2805"/>
        </w:tabs>
        <w:rPr>
          <w:lang w:val="es-ES"/>
        </w:rPr>
      </w:pPr>
      <w:r w:rsidRPr="00E16BE5">
        <w:rPr>
          <w:lang w:val="es-ES"/>
        </w:rPr>
        <w:t>Alecensa se utiliza para el tratamiento de adultos con un tipo de cáncer de pulmón denominado "cáncer de pulmón no microcítico" ("CPNM") que es ‘ALK positivo’ – esto significa que sus células cancerosas tienen un defecto en un gen que produce una fusión de una enzima llamada ALK (quinasa del linfoma anaplásico); ver a continuación ‘Cómo actúa Alecensa’.</w:t>
      </w:r>
    </w:p>
    <w:p w14:paraId="6666374F" w14:textId="77777777" w:rsidR="00B0243C" w:rsidRPr="00E16BE5" w:rsidRDefault="00B0243C">
      <w:pPr>
        <w:tabs>
          <w:tab w:val="left" w:pos="2805"/>
        </w:tabs>
        <w:rPr>
          <w:lang w:val="es-ES"/>
        </w:rPr>
      </w:pPr>
    </w:p>
    <w:p w14:paraId="7A64C3BD" w14:textId="77777777" w:rsidR="00B0243C" w:rsidRPr="00E16BE5" w:rsidRDefault="003925CF">
      <w:pPr>
        <w:tabs>
          <w:tab w:val="left" w:pos="2805"/>
        </w:tabs>
        <w:rPr>
          <w:lang w:val="es-ES"/>
        </w:rPr>
      </w:pPr>
      <w:r w:rsidRPr="00E16BE5">
        <w:rPr>
          <w:lang w:val="es-ES"/>
        </w:rPr>
        <w:t>Le pueden recetar Alecensa:</w:t>
      </w:r>
    </w:p>
    <w:sdt>
      <w:sdtPr>
        <w:tag w:val="goog_rdk_171"/>
        <w:id w:val="1355068212"/>
      </w:sdtPr>
      <w:sdtEndPr/>
      <w:sdtContent>
        <w:p w14:paraId="06B61509" w14:textId="77777777" w:rsidR="00B0243C" w:rsidRPr="00E16BE5" w:rsidRDefault="0013576A" w:rsidP="0075533C">
          <w:pPr>
            <w:ind w:left="567" w:hanging="567"/>
            <w:rPr>
              <w:lang w:val="es-ES"/>
            </w:rPr>
          </w:pPr>
          <w:sdt>
            <w:sdtPr>
              <w:tag w:val="goog_rdk_170"/>
              <w:id w:val="516740876"/>
            </w:sdtPr>
            <w:sdtEndPr/>
            <w:sdtContent>
              <w:r w:rsidR="003925CF" w:rsidRPr="00E16BE5">
                <w:rPr>
                  <w:sz w:val="18"/>
                  <w:szCs w:val="18"/>
                  <w:lang w:val="es-ES"/>
                </w:rPr>
                <w:t>●</w:t>
              </w:r>
              <w:r w:rsidR="003925CF" w:rsidRPr="00E16BE5">
                <w:rPr>
                  <w:lang w:val="es-ES"/>
                </w:rPr>
                <w:tab/>
              </w:r>
            </w:sdtContent>
          </w:sdt>
          <w:r w:rsidR="003925CF" w:rsidRPr="00E16BE5">
            <w:rPr>
              <w:lang w:val="es-ES"/>
            </w:rPr>
            <w:t>tras la extirpación del cáncer, como tratamiento post operatorio (adyuvante), o</w:t>
          </w:r>
        </w:p>
      </w:sdtContent>
    </w:sdt>
    <w:sdt>
      <w:sdtPr>
        <w:tag w:val="goog_rdk_174"/>
        <w:id w:val="1040477066"/>
      </w:sdtPr>
      <w:sdtEndPr/>
      <w:sdtContent>
        <w:p w14:paraId="1251B8FD" w14:textId="77777777" w:rsidR="00B0243C" w:rsidRPr="00E16BE5" w:rsidRDefault="0013576A" w:rsidP="0075533C">
          <w:pPr>
            <w:ind w:left="567" w:hanging="567"/>
            <w:rPr>
              <w:lang w:val="es-ES"/>
            </w:rPr>
          </w:pPr>
          <w:sdt>
            <w:sdtPr>
              <w:tag w:val="goog_rdk_173"/>
              <w:id w:val="1182474029"/>
            </w:sdtPr>
            <w:sdtEndPr/>
            <w:sdtContent>
              <w:r w:rsidR="003925CF" w:rsidRPr="00E16BE5">
                <w:rPr>
                  <w:sz w:val="18"/>
                  <w:szCs w:val="18"/>
                  <w:lang w:val="es-ES"/>
                </w:rPr>
                <w:t>●</w:t>
              </w:r>
              <w:r w:rsidR="003925CF" w:rsidRPr="00E16BE5">
                <w:rPr>
                  <w:lang w:val="es-ES"/>
                </w:rPr>
                <w:tab/>
              </w:r>
            </w:sdtContent>
          </w:sdt>
          <w:r w:rsidR="003925CF" w:rsidRPr="00E16BE5">
            <w:rPr>
              <w:lang w:val="es-ES"/>
            </w:rPr>
            <w:t>como primer tratamiento para su cáncer de pulmón que se ha extendido a otras partes del cuerpo (avanzado), o si ya ha sido tratado previamente con un medicamento que contenga ‘crizotinib’.</w:t>
          </w:r>
        </w:p>
      </w:sdtContent>
    </w:sdt>
    <w:p w14:paraId="643276A8" w14:textId="77777777" w:rsidR="00B0243C" w:rsidRPr="00E16BE5" w:rsidRDefault="00B0243C">
      <w:pPr>
        <w:rPr>
          <w:lang w:val="es-ES"/>
        </w:rPr>
      </w:pPr>
    </w:p>
    <w:p w14:paraId="7EFF066F" w14:textId="77777777" w:rsidR="00B0243C" w:rsidRPr="00E16BE5" w:rsidRDefault="003925CF">
      <w:pPr>
        <w:rPr>
          <w:b/>
          <w:lang w:val="es-ES"/>
        </w:rPr>
      </w:pPr>
      <w:r w:rsidRPr="00E16BE5">
        <w:rPr>
          <w:b/>
          <w:lang w:val="es-ES"/>
        </w:rPr>
        <w:t>Cómo actúa Alecensa</w:t>
      </w:r>
    </w:p>
    <w:p w14:paraId="18A6D6C0" w14:textId="77777777" w:rsidR="00B0243C" w:rsidRPr="00E16BE5" w:rsidRDefault="003925CF">
      <w:pPr>
        <w:tabs>
          <w:tab w:val="left" w:pos="2805"/>
        </w:tabs>
        <w:rPr>
          <w:lang w:val="es-ES"/>
        </w:rPr>
      </w:pPr>
      <w:r w:rsidRPr="00E16BE5">
        <w:rPr>
          <w:lang w:val="es-ES"/>
        </w:rPr>
        <w:t>Alecensa bloquea la acción de una enzima denominada "tirosina quinasa ALK". Las formas anormales de esta enzima (debido al defecto en el gen que la produce) ayudan a estimular el crecimiento de las células cancerosas. Alecensa puede retardar o detener el crecimiento del cáncer y puede evitar que el tumor reaparezca tras su extirpación quirúrgica. También puede ayudar a reducirlo.</w:t>
      </w:r>
    </w:p>
    <w:p w14:paraId="53893221" w14:textId="77777777" w:rsidR="00B0243C" w:rsidRPr="00E16BE5" w:rsidRDefault="00B0243C">
      <w:pPr>
        <w:rPr>
          <w:lang w:val="es-ES"/>
        </w:rPr>
      </w:pPr>
    </w:p>
    <w:p w14:paraId="51550689" w14:textId="77777777" w:rsidR="00B0243C" w:rsidRPr="00E16BE5" w:rsidRDefault="003925CF">
      <w:pPr>
        <w:rPr>
          <w:lang w:val="es-ES"/>
        </w:rPr>
      </w:pPr>
      <w:r w:rsidRPr="00E16BE5">
        <w:rPr>
          <w:lang w:val="es-ES"/>
        </w:rPr>
        <w:t>Si tiene alguna pregunta sobre cómo actúa Alecensa o por qué este medicamento se le ha recetado, pregunte a su médico, farmacéutico o enfermero.</w:t>
      </w:r>
    </w:p>
    <w:p w14:paraId="45E89AD9" w14:textId="77777777" w:rsidR="00B0243C" w:rsidRPr="00E16BE5" w:rsidRDefault="00B0243C">
      <w:pPr>
        <w:rPr>
          <w:lang w:val="es-ES"/>
        </w:rPr>
      </w:pPr>
    </w:p>
    <w:p w14:paraId="078951F3" w14:textId="77777777" w:rsidR="00B0243C" w:rsidRPr="00E16BE5" w:rsidRDefault="00B0243C">
      <w:pPr>
        <w:ind w:right="-2"/>
        <w:rPr>
          <w:lang w:val="es-ES"/>
        </w:rPr>
      </w:pPr>
    </w:p>
    <w:p w14:paraId="3A1985F5" w14:textId="77777777" w:rsidR="00B0243C" w:rsidRPr="00E16BE5" w:rsidRDefault="003925CF">
      <w:pPr>
        <w:keepNext/>
        <w:keepLines/>
        <w:ind w:right="-2"/>
        <w:rPr>
          <w:lang w:val="es-ES"/>
        </w:rPr>
      </w:pPr>
      <w:r w:rsidRPr="00E16BE5">
        <w:rPr>
          <w:b/>
          <w:lang w:val="es-ES"/>
        </w:rPr>
        <w:t>2.</w:t>
      </w:r>
      <w:r w:rsidRPr="00E16BE5">
        <w:rPr>
          <w:b/>
          <w:lang w:val="es-ES"/>
        </w:rPr>
        <w:tab/>
        <w:t>Qué necesita saber antes de empezar a tomar Alecensa</w:t>
      </w:r>
      <w:r w:rsidRPr="00E16BE5">
        <w:rPr>
          <w:lang w:val="es-ES"/>
        </w:rPr>
        <w:t xml:space="preserve"> </w:t>
      </w:r>
    </w:p>
    <w:p w14:paraId="0034E811" w14:textId="77777777" w:rsidR="00B0243C" w:rsidRPr="00E16BE5" w:rsidRDefault="00B0243C">
      <w:pPr>
        <w:keepNext/>
        <w:keepLines/>
        <w:ind w:right="-2"/>
        <w:rPr>
          <w:b/>
          <w:lang w:val="es-ES"/>
        </w:rPr>
      </w:pPr>
    </w:p>
    <w:p w14:paraId="08B78269" w14:textId="77777777" w:rsidR="00B0243C" w:rsidRPr="00E16BE5" w:rsidRDefault="003925CF">
      <w:pPr>
        <w:keepNext/>
        <w:keepLines/>
        <w:tabs>
          <w:tab w:val="left" w:pos="2805"/>
        </w:tabs>
        <w:spacing w:before="120"/>
        <w:rPr>
          <w:b/>
          <w:lang w:val="es-ES"/>
        </w:rPr>
      </w:pPr>
      <w:r w:rsidRPr="00E16BE5">
        <w:rPr>
          <w:b/>
          <w:lang w:val="es-ES"/>
        </w:rPr>
        <w:t>No tome Alecensa</w:t>
      </w:r>
    </w:p>
    <w:p w14:paraId="0312AC66" w14:textId="77777777" w:rsidR="00B0243C" w:rsidRPr="00E16BE5" w:rsidRDefault="003925CF">
      <w:pPr>
        <w:keepNext/>
        <w:keepLines/>
        <w:tabs>
          <w:tab w:val="left" w:pos="142"/>
          <w:tab w:val="left" w:pos="284"/>
        </w:tabs>
        <w:rPr>
          <w:lang w:val="es-ES"/>
        </w:rPr>
      </w:pPr>
      <w:r w:rsidRPr="00E16BE5">
        <w:rPr>
          <w:lang w:val="es-ES"/>
        </w:rPr>
        <w:t>●</w:t>
      </w:r>
      <w:r w:rsidRPr="00E16BE5">
        <w:rPr>
          <w:lang w:val="es-ES"/>
        </w:rPr>
        <w:tab/>
      </w:r>
      <w:r w:rsidRPr="00E16BE5">
        <w:rPr>
          <w:lang w:val="es-ES"/>
        </w:rPr>
        <w:tab/>
        <w:t>si es alérgico a alectinib o a alguno de los demás componentes de este medicamento (incluidos en la sección 6).</w:t>
      </w:r>
    </w:p>
    <w:p w14:paraId="7E6C7406" w14:textId="77777777" w:rsidR="00B0243C" w:rsidRPr="00E16BE5" w:rsidRDefault="003925CF">
      <w:pPr>
        <w:rPr>
          <w:lang w:val="es-ES"/>
        </w:rPr>
      </w:pPr>
      <w:r w:rsidRPr="00E16BE5">
        <w:rPr>
          <w:lang w:val="es-ES"/>
        </w:rPr>
        <w:t>Si no está seguro, consulte a su médico, farmacéutico o enfermero antes de tomar Alecensa.</w:t>
      </w:r>
    </w:p>
    <w:p w14:paraId="21ABF6DC" w14:textId="77777777" w:rsidR="00B0243C" w:rsidRPr="00E16BE5" w:rsidRDefault="00B0243C">
      <w:pPr>
        <w:rPr>
          <w:lang w:val="es-ES"/>
        </w:rPr>
      </w:pPr>
    </w:p>
    <w:p w14:paraId="5D2A0FFD" w14:textId="77777777" w:rsidR="00B0243C" w:rsidRPr="00E16BE5" w:rsidRDefault="003925CF">
      <w:pPr>
        <w:rPr>
          <w:b/>
          <w:lang w:val="es-ES"/>
        </w:rPr>
      </w:pPr>
      <w:r w:rsidRPr="00E16BE5">
        <w:rPr>
          <w:b/>
          <w:lang w:val="es-ES"/>
        </w:rPr>
        <w:t>Advertencias y precauciones</w:t>
      </w:r>
    </w:p>
    <w:p w14:paraId="31B45459" w14:textId="77777777" w:rsidR="00B0243C" w:rsidRPr="00E16BE5" w:rsidRDefault="003925CF">
      <w:pPr>
        <w:keepNext/>
        <w:keepLines/>
        <w:rPr>
          <w:lang w:val="es-ES"/>
        </w:rPr>
      </w:pPr>
      <w:r w:rsidRPr="00E16BE5">
        <w:rPr>
          <w:lang w:val="es-ES"/>
        </w:rPr>
        <w:t>Consulte a su médico, farmacéutico o enfermero antes de empezar a tomar Alecensa:</w:t>
      </w:r>
    </w:p>
    <w:p w14:paraId="6E14A256" w14:textId="77777777" w:rsidR="00B0243C" w:rsidRPr="00E16BE5" w:rsidRDefault="003925CF">
      <w:pPr>
        <w:ind w:left="284" w:hanging="284"/>
        <w:rPr>
          <w:lang w:val="es-ES"/>
        </w:rPr>
      </w:pPr>
      <w:r w:rsidRPr="00E16BE5">
        <w:rPr>
          <w:lang w:val="es-ES"/>
        </w:rPr>
        <w:t>●</w:t>
      </w:r>
      <w:r w:rsidRPr="00E16BE5">
        <w:rPr>
          <w:lang w:val="es-ES"/>
        </w:rPr>
        <w:tab/>
        <w:t>si alguna vez ha tenido problemas estomacales o intestinales como orificios (perforación), o si tiene dolencias que causen inflamación dentro del abdomen (diverticulitis), o si ha sufrido un cáncer abdominal (metástasis). Es posible que Alecensa pueda aumentar el riesgo de desarrollar orificios en la pared de su intestino.</w:t>
      </w:r>
    </w:p>
    <w:p w14:paraId="28A4AC70" w14:textId="77777777" w:rsidR="00B0243C" w:rsidRPr="00E16BE5" w:rsidRDefault="003925CF">
      <w:pPr>
        <w:keepNext/>
        <w:keepLines/>
        <w:ind w:left="284" w:hanging="284"/>
        <w:rPr>
          <w:lang w:val="es-ES"/>
        </w:rPr>
      </w:pPr>
      <w:r w:rsidRPr="00E16BE5">
        <w:rPr>
          <w:lang w:val="es-ES"/>
        </w:rPr>
        <w:t>●</w:t>
      </w:r>
      <w:r w:rsidRPr="00E16BE5">
        <w:rPr>
          <w:lang w:val="es-ES"/>
        </w:rPr>
        <w:tab/>
        <w:t>si sufre un problema hereditario denominado "intolerancia a la galactosa", "deficiencia congénita de lactasa" o "malabsorción de glucosa-galactosa".</w:t>
      </w:r>
    </w:p>
    <w:p w14:paraId="50780D71" w14:textId="77777777" w:rsidR="00B0243C" w:rsidRPr="00E16BE5" w:rsidRDefault="003925CF">
      <w:pPr>
        <w:keepNext/>
        <w:keepLines/>
        <w:rPr>
          <w:lang w:val="es-ES"/>
        </w:rPr>
      </w:pPr>
      <w:r w:rsidRPr="00E16BE5">
        <w:rPr>
          <w:lang w:val="es-ES"/>
        </w:rPr>
        <w:t>Si no está seguro, consulte a su médico, farmacéutico o enfermero antes de tomar Alecensa.</w:t>
      </w:r>
    </w:p>
    <w:p w14:paraId="28A89034" w14:textId="77777777" w:rsidR="00B0243C" w:rsidRPr="00E16BE5" w:rsidRDefault="00B0243C">
      <w:pPr>
        <w:rPr>
          <w:lang w:val="es-ES"/>
        </w:rPr>
      </w:pPr>
    </w:p>
    <w:p w14:paraId="65B0E0CC" w14:textId="77777777" w:rsidR="00B0243C" w:rsidRPr="00E16BE5" w:rsidRDefault="003925CF">
      <w:pPr>
        <w:rPr>
          <w:lang w:val="es-ES"/>
        </w:rPr>
      </w:pPr>
      <w:r w:rsidRPr="00E16BE5">
        <w:rPr>
          <w:lang w:val="es-ES"/>
        </w:rPr>
        <w:t>Consulte a su médico de inmediato después de haber tomado Alecensa:</w:t>
      </w:r>
    </w:p>
    <w:p w14:paraId="4DACDE01" w14:textId="77777777" w:rsidR="00B0243C" w:rsidRPr="00E16BE5" w:rsidRDefault="003925CF">
      <w:pPr>
        <w:tabs>
          <w:tab w:val="left" w:pos="284"/>
        </w:tabs>
        <w:ind w:left="284" w:hanging="284"/>
        <w:rPr>
          <w:lang w:val="es-ES"/>
        </w:rPr>
      </w:pPr>
      <w:r w:rsidRPr="00E16BE5">
        <w:rPr>
          <w:lang w:val="es-ES"/>
        </w:rPr>
        <w:t>●   si experimenta dolor estomacal o abdominal intenso, fiebre, escalofríos, enfermedad, vómitos o rigidez o hinchazón abdominal, ya que estos podrían ser síntomas de orificios en la pared de su intestino.</w:t>
      </w:r>
    </w:p>
    <w:p w14:paraId="7BCDBBC7" w14:textId="77777777" w:rsidR="00B0243C" w:rsidRPr="00E16BE5" w:rsidRDefault="003925CF">
      <w:pPr>
        <w:rPr>
          <w:lang w:val="es-ES"/>
        </w:rPr>
      </w:pPr>
      <w:r w:rsidRPr="00E16BE5">
        <w:rPr>
          <w:lang w:val="es-ES"/>
        </w:rPr>
        <w:t>Alecensa puede provocar efectos adversos que debe comunicar a su médico inmediatamente. Entre estos se incluyen:</w:t>
      </w:r>
    </w:p>
    <w:p w14:paraId="1EA9C552" w14:textId="77777777" w:rsidR="00B0243C" w:rsidRPr="00E16BE5" w:rsidRDefault="003925CF">
      <w:pPr>
        <w:ind w:left="284" w:hanging="284"/>
        <w:rPr>
          <w:lang w:val="es-ES"/>
        </w:rPr>
      </w:pPr>
      <w:r w:rsidRPr="00E16BE5">
        <w:rPr>
          <w:lang w:val="es-ES"/>
        </w:rPr>
        <w:t>●</w:t>
      </w:r>
      <w:r w:rsidRPr="00E16BE5">
        <w:rPr>
          <w:lang w:val="es-ES"/>
        </w:rPr>
        <w:tab/>
        <w:t xml:space="preserve">daño hepático (hepatotoxicidad). Su médico le realizará análisis de sangre antes de iniciar el tratamiento, cada 2 semanas durante los 3 primeros meses del tratamiento y posteriormente con menos frecuencia. Esto es para comprobar que no tiene ningún problema hepático mientras está tomando Alecensa. Comunique a su médico inmediatamente si experimenta algunos de los siguientes efectos adversos: color amarillento de su piel o del blanco de sus ojos, dolor en el lado derecho del estómago, orina oscura, picor en la piel, disminución del apetito, náuseas o vómitos, cansancio, sangrado y aparición de moratones con mayor facilidad </w:t>
      </w:r>
    </w:p>
    <w:p w14:paraId="7203905C" w14:textId="77777777" w:rsidR="00B0243C" w:rsidRPr="00E16BE5" w:rsidRDefault="003925CF">
      <w:pPr>
        <w:ind w:left="284" w:hanging="284"/>
        <w:jc w:val="both"/>
        <w:rPr>
          <w:lang w:val="es-ES"/>
        </w:rPr>
      </w:pPr>
      <w:r w:rsidRPr="00E16BE5">
        <w:rPr>
          <w:lang w:val="es-ES"/>
        </w:rPr>
        <w:t>●</w:t>
      </w:r>
      <w:r w:rsidRPr="00E16BE5">
        <w:rPr>
          <w:lang w:val="es-ES"/>
        </w:rPr>
        <w:tab/>
        <w:t>latido cardíaco lento (bradicardia)</w:t>
      </w:r>
    </w:p>
    <w:p w14:paraId="0DC614C2" w14:textId="77777777" w:rsidR="00B0243C" w:rsidRPr="00E16BE5" w:rsidRDefault="003925CF">
      <w:pPr>
        <w:tabs>
          <w:tab w:val="left" w:pos="284"/>
        </w:tabs>
        <w:ind w:left="285" w:hanging="285"/>
        <w:rPr>
          <w:lang w:val="es-ES"/>
        </w:rPr>
      </w:pPr>
      <w:r w:rsidRPr="00E16BE5">
        <w:rPr>
          <w:lang w:val="es-ES"/>
        </w:rPr>
        <w:t>●</w:t>
      </w:r>
      <w:r w:rsidRPr="00E16BE5">
        <w:rPr>
          <w:lang w:val="es-ES"/>
        </w:rPr>
        <w:tab/>
        <w:t>inflamación de los pulmones (neumonitis). Alecensa puede provocar una inflamación grave o potencialmente mortal de los pulmones durante el tratamiento. Los síntomas pueden ser similares a los del cáncer de pulmón. Informe inmediatamente a su médico si experimenta nuevos síntomas o un empeoramiento de los existentes, como dificultad para respirar, falta de aire, tos con o sin mucosidad, o fiebre</w:t>
      </w:r>
    </w:p>
    <w:p w14:paraId="0317095B" w14:textId="77777777" w:rsidR="00B0243C" w:rsidRPr="00E16BE5" w:rsidRDefault="003925CF">
      <w:pPr>
        <w:tabs>
          <w:tab w:val="left" w:pos="284"/>
        </w:tabs>
        <w:ind w:left="285" w:hanging="285"/>
        <w:rPr>
          <w:lang w:val="es-ES"/>
        </w:rPr>
      </w:pPr>
      <w:r w:rsidRPr="00E16BE5">
        <w:rPr>
          <w:lang w:val="es-ES"/>
        </w:rPr>
        <w:t>●   dolor muscular intenso, sensibilidad, y debilidad (mialgia). Su médico le realizará pruebas sanguíneas al menos cada 2 semanas durante el primer mes y cuando sea necesario durante el tratamiento con Alecensa. Comunique a su médico inmediatamente si nota problemas musculares nuevos o si empeoran, incluyendo dolores musculares inexplicables o dolores musculares que no desaparecen, sensibilidad o debilidad.</w:t>
      </w:r>
    </w:p>
    <w:p w14:paraId="25CEA859" w14:textId="77777777" w:rsidR="00B0243C" w:rsidRPr="00E16BE5" w:rsidRDefault="003925CF">
      <w:pPr>
        <w:tabs>
          <w:tab w:val="left" w:pos="284"/>
        </w:tabs>
        <w:ind w:left="285" w:hanging="285"/>
        <w:rPr>
          <w:lang w:val="es-ES"/>
        </w:rPr>
      </w:pPr>
      <w:r w:rsidRPr="00E16BE5">
        <w:rPr>
          <w:lang w:val="es-ES"/>
        </w:rPr>
        <w:t>●   destrucción anormal de los glóbulos rojos (anemia hemolítica). Informe inmediatamente a su médico si se siente cansado, débil o con dificultad para respirar.</w:t>
      </w:r>
    </w:p>
    <w:p w14:paraId="041D3255" w14:textId="77777777" w:rsidR="00B0243C" w:rsidRPr="00E16BE5" w:rsidRDefault="00B0243C">
      <w:pPr>
        <w:tabs>
          <w:tab w:val="left" w:pos="284"/>
        </w:tabs>
        <w:ind w:left="285" w:hanging="285"/>
        <w:rPr>
          <w:lang w:val="es-ES"/>
        </w:rPr>
      </w:pPr>
    </w:p>
    <w:p w14:paraId="6F20A2BE" w14:textId="77777777" w:rsidR="00B0243C" w:rsidRPr="00E16BE5" w:rsidRDefault="00B0243C">
      <w:pPr>
        <w:ind w:right="-2"/>
        <w:rPr>
          <w:lang w:val="es-ES"/>
        </w:rPr>
      </w:pPr>
    </w:p>
    <w:p w14:paraId="5210583F" w14:textId="77777777" w:rsidR="00B0243C" w:rsidRPr="00E16BE5" w:rsidRDefault="003925CF">
      <w:pPr>
        <w:ind w:right="-2"/>
        <w:rPr>
          <w:lang w:val="es-ES"/>
        </w:rPr>
      </w:pPr>
      <w:r w:rsidRPr="00E16BE5">
        <w:rPr>
          <w:lang w:val="es-ES"/>
        </w:rPr>
        <w:t>Debe vigilar estos síntomas mientras esté tomando Alecensa. Ver "Efectos adversos" en la sección 4 para obtener más información.</w:t>
      </w:r>
    </w:p>
    <w:p w14:paraId="5816413A" w14:textId="77777777" w:rsidR="00B0243C" w:rsidRPr="00E16BE5" w:rsidRDefault="00B0243C">
      <w:pPr>
        <w:ind w:right="-2"/>
        <w:rPr>
          <w:lang w:val="es-ES"/>
        </w:rPr>
      </w:pPr>
    </w:p>
    <w:p w14:paraId="68D12DD4" w14:textId="77777777" w:rsidR="00B0243C" w:rsidRPr="00E16BE5" w:rsidRDefault="003925CF">
      <w:pPr>
        <w:ind w:right="-2"/>
        <w:rPr>
          <w:b/>
          <w:lang w:val="es-ES"/>
        </w:rPr>
      </w:pPr>
      <w:r w:rsidRPr="00E16BE5">
        <w:rPr>
          <w:b/>
          <w:lang w:val="es-ES"/>
        </w:rPr>
        <w:t>Sensibilidad a la luz solar</w:t>
      </w:r>
    </w:p>
    <w:p w14:paraId="3BD7FD1A" w14:textId="77777777" w:rsidR="00B0243C" w:rsidRPr="00E16BE5" w:rsidRDefault="003925CF">
      <w:pPr>
        <w:ind w:right="-2"/>
        <w:rPr>
          <w:lang w:val="es-ES"/>
        </w:rPr>
      </w:pPr>
      <w:r w:rsidRPr="00E16BE5">
        <w:rPr>
          <w:lang w:val="es-ES"/>
        </w:rPr>
        <w:t>No tome el sol durante ningún período de tiempo largo mientras esté en tratamiento con Alecensa ni durante 7 días después de interrumpir el tratamiento. Debe emplear crema solar y bálsamo labial con un factor de protección solar (FPS) de 50 o superior para evitar quemaduras.</w:t>
      </w:r>
    </w:p>
    <w:p w14:paraId="6815952D" w14:textId="77777777" w:rsidR="00B0243C" w:rsidRPr="00E16BE5" w:rsidRDefault="00B0243C">
      <w:pPr>
        <w:rPr>
          <w:lang w:val="es-ES"/>
        </w:rPr>
      </w:pPr>
    </w:p>
    <w:p w14:paraId="1F08CB2C" w14:textId="77777777" w:rsidR="00B0243C" w:rsidRPr="00E16BE5" w:rsidRDefault="003925CF">
      <w:pPr>
        <w:keepNext/>
        <w:keepLines/>
        <w:rPr>
          <w:b/>
          <w:lang w:val="es-ES"/>
        </w:rPr>
      </w:pPr>
      <w:r w:rsidRPr="00E16BE5">
        <w:rPr>
          <w:b/>
          <w:lang w:val="es-ES"/>
        </w:rPr>
        <w:t>Pruebas y analíticas</w:t>
      </w:r>
    </w:p>
    <w:p w14:paraId="2F671913" w14:textId="77777777" w:rsidR="00B0243C" w:rsidRPr="00E16BE5" w:rsidRDefault="003925CF">
      <w:pPr>
        <w:keepNext/>
        <w:keepLines/>
        <w:rPr>
          <w:lang w:val="es-ES"/>
        </w:rPr>
      </w:pPr>
      <w:r w:rsidRPr="00E16BE5">
        <w:rPr>
          <w:lang w:val="es-ES"/>
        </w:rPr>
        <w:t>Durante el tratamiento con Alecensa, su médico le realizará análisis de sangre antes de iniciar el tratamiento, cada 2 semanas durante los 3 primeros meses del tratamiento y posteriormente con menos frecuencia. Esto es para comprobar que no tiene ningún problema hepático o muscular mientras está tomando Alecensa.</w:t>
      </w:r>
    </w:p>
    <w:p w14:paraId="2139A953" w14:textId="77777777" w:rsidR="00B0243C" w:rsidRPr="00E16BE5" w:rsidRDefault="00B0243C">
      <w:pPr>
        <w:keepNext/>
        <w:keepLines/>
        <w:rPr>
          <w:lang w:val="es-ES"/>
        </w:rPr>
      </w:pPr>
    </w:p>
    <w:p w14:paraId="3C218A34" w14:textId="77777777" w:rsidR="00B0243C" w:rsidRPr="00E16BE5" w:rsidRDefault="003925CF">
      <w:pPr>
        <w:rPr>
          <w:b/>
          <w:lang w:val="es-ES"/>
        </w:rPr>
      </w:pPr>
      <w:r w:rsidRPr="00E16BE5">
        <w:rPr>
          <w:b/>
          <w:lang w:val="es-ES"/>
        </w:rPr>
        <w:t>Niños y adolescentes</w:t>
      </w:r>
    </w:p>
    <w:p w14:paraId="6DBFB771" w14:textId="77777777" w:rsidR="00B0243C" w:rsidRPr="00E16BE5" w:rsidRDefault="003925CF">
      <w:pPr>
        <w:rPr>
          <w:lang w:val="es-ES"/>
        </w:rPr>
      </w:pPr>
      <w:r w:rsidRPr="00E16BE5">
        <w:rPr>
          <w:lang w:val="es-ES"/>
        </w:rPr>
        <w:t>No se ha estudiado Alecensa en niños ni adolescentes. No administre este medicamento a niños o adolescentes menores de 18 años.</w:t>
      </w:r>
    </w:p>
    <w:p w14:paraId="6EED5FFC" w14:textId="77777777" w:rsidR="00B0243C" w:rsidRPr="00E16BE5" w:rsidRDefault="00B0243C">
      <w:pPr>
        <w:rPr>
          <w:lang w:val="es-ES"/>
        </w:rPr>
      </w:pPr>
    </w:p>
    <w:p w14:paraId="23884328" w14:textId="77777777" w:rsidR="00B0243C" w:rsidRPr="00E16BE5" w:rsidRDefault="003925CF">
      <w:pPr>
        <w:rPr>
          <w:b/>
          <w:lang w:val="es-ES"/>
        </w:rPr>
      </w:pPr>
      <w:r w:rsidRPr="00E16BE5">
        <w:rPr>
          <w:b/>
          <w:lang w:val="es-ES"/>
        </w:rPr>
        <w:lastRenderedPageBreak/>
        <w:t>Otros medicamentos y Alecensa</w:t>
      </w:r>
    </w:p>
    <w:p w14:paraId="3D850BB4" w14:textId="77777777" w:rsidR="00B0243C" w:rsidRPr="00E16BE5" w:rsidRDefault="003925CF">
      <w:pPr>
        <w:rPr>
          <w:lang w:val="es-ES"/>
        </w:rPr>
      </w:pPr>
      <w:r w:rsidRPr="00E16BE5">
        <w:rPr>
          <w:lang w:val="es-ES"/>
        </w:rPr>
        <w:t>Informe a su médico o farmacéutico si está tomando, ha tomado recientemente o pudiera tener que tomar cualquier otro medicamento. Esto incluye los medicamentos adquiridos con o sin receta y medicamentos a base de plantas. Esto se debe a que Alecensa puede afectar al modo en que otros medicamentos actúan. También otros medicamentos pueden afectar al funcionamiento de Alecensa.</w:t>
      </w:r>
    </w:p>
    <w:p w14:paraId="341EDEBE" w14:textId="77777777" w:rsidR="00B0243C" w:rsidRPr="00E16BE5" w:rsidRDefault="00B0243C">
      <w:pPr>
        <w:rPr>
          <w:lang w:val="es-ES"/>
        </w:rPr>
      </w:pPr>
    </w:p>
    <w:p w14:paraId="1F53FD83" w14:textId="77777777" w:rsidR="00B0243C" w:rsidRPr="00E16BE5" w:rsidRDefault="003925CF">
      <w:pPr>
        <w:rPr>
          <w:lang w:val="es-ES"/>
        </w:rPr>
      </w:pPr>
      <w:r w:rsidRPr="00E16BE5">
        <w:rPr>
          <w:lang w:val="es-ES"/>
        </w:rPr>
        <w:t>Informe a su médico o farmacéutico, particularmente, si está tomando alguno de los siguientes medicamentos:</w:t>
      </w:r>
    </w:p>
    <w:sdt>
      <w:sdtPr>
        <w:tag w:val="goog_rdk_177"/>
        <w:id w:val="-1972514094"/>
      </w:sdtPr>
      <w:sdtEndPr/>
      <w:sdtContent>
        <w:p w14:paraId="74313FF0" w14:textId="77777777" w:rsidR="00B0243C" w:rsidRPr="00E16BE5" w:rsidRDefault="0013576A" w:rsidP="0075533C">
          <w:pPr>
            <w:ind w:left="567" w:hanging="567"/>
            <w:rPr>
              <w:lang w:val="es-ES"/>
            </w:rPr>
          </w:pPr>
          <w:sdt>
            <w:sdtPr>
              <w:tag w:val="goog_rdk_176"/>
              <w:id w:val="-640803806"/>
            </w:sdtPr>
            <w:sdtEndPr/>
            <w:sdtContent>
              <w:r w:rsidR="003925CF" w:rsidRPr="00E16BE5">
                <w:rPr>
                  <w:sz w:val="18"/>
                  <w:szCs w:val="18"/>
                  <w:lang w:val="es-ES"/>
                </w:rPr>
                <w:t>●</w:t>
              </w:r>
              <w:r w:rsidR="003925CF" w:rsidRPr="00E16BE5">
                <w:rPr>
                  <w:lang w:val="es-ES"/>
                </w:rPr>
                <w:tab/>
              </w:r>
            </w:sdtContent>
          </w:sdt>
          <w:r w:rsidR="003925CF" w:rsidRPr="00E16BE5">
            <w:rPr>
              <w:lang w:val="es-ES"/>
            </w:rPr>
            <w:t>digoxina, un medicamento utilizado para tratar problemas del corazón</w:t>
          </w:r>
        </w:p>
      </w:sdtContent>
    </w:sdt>
    <w:sdt>
      <w:sdtPr>
        <w:tag w:val="goog_rdk_180"/>
        <w:id w:val="1822625549"/>
      </w:sdtPr>
      <w:sdtEndPr/>
      <w:sdtContent>
        <w:p w14:paraId="206EC09E" w14:textId="77777777" w:rsidR="00B0243C" w:rsidRPr="00E16BE5" w:rsidRDefault="0013576A" w:rsidP="0075533C">
          <w:pPr>
            <w:ind w:left="567" w:hanging="567"/>
            <w:rPr>
              <w:lang w:val="es-ES"/>
            </w:rPr>
          </w:pPr>
          <w:sdt>
            <w:sdtPr>
              <w:tag w:val="goog_rdk_179"/>
              <w:id w:val="812442025"/>
            </w:sdtPr>
            <w:sdtEndPr/>
            <w:sdtContent>
              <w:r w:rsidR="003925CF" w:rsidRPr="00E16BE5">
                <w:rPr>
                  <w:sz w:val="18"/>
                  <w:szCs w:val="18"/>
                  <w:lang w:val="es-ES"/>
                </w:rPr>
                <w:t>●</w:t>
              </w:r>
              <w:r w:rsidR="003925CF" w:rsidRPr="00E16BE5">
                <w:rPr>
                  <w:lang w:val="es-ES"/>
                </w:rPr>
                <w:tab/>
              </w:r>
            </w:sdtContent>
          </w:sdt>
          <w:r w:rsidR="003925CF" w:rsidRPr="00E16BE5">
            <w:rPr>
              <w:lang w:val="es-ES"/>
            </w:rPr>
            <w:t>dabigatrán etexilato, un medicamento utilizado para tratar los coágulos de sangre</w:t>
          </w:r>
        </w:p>
      </w:sdtContent>
    </w:sdt>
    <w:sdt>
      <w:sdtPr>
        <w:tag w:val="goog_rdk_183"/>
        <w:id w:val="1266576846"/>
      </w:sdtPr>
      <w:sdtEndPr/>
      <w:sdtContent>
        <w:p w14:paraId="53E02C90" w14:textId="77777777" w:rsidR="00B0243C" w:rsidRPr="00E16BE5" w:rsidRDefault="0013576A" w:rsidP="0075533C">
          <w:pPr>
            <w:ind w:left="567" w:hanging="567"/>
            <w:rPr>
              <w:lang w:val="es-ES"/>
            </w:rPr>
          </w:pPr>
          <w:sdt>
            <w:sdtPr>
              <w:tag w:val="goog_rdk_182"/>
              <w:id w:val="-1062633623"/>
            </w:sdtPr>
            <w:sdtEndPr/>
            <w:sdtContent>
              <w:r w:rsidR="003925CF" w:rsidRPr="00E16BE5">
                <w:rPr>
                  <w:sz w:val="18"/>
                  <w:szCs w:val="18"/>
                  <w:lang w:val="es-ES"/>
                </w:rPr>
                <w:t>●</w:t>
              </w:r>
              <w:r w:rsidR="003925CF" w:rsidRPr="00E16BE5">
                <w:rPr>
                  <w:lang w:val="es-ES"/>
                </w:rPr>
                <w:tab/>
              </w:r>
            </w:sdtContent>
          </w:sdt>
          <w:r w:rsidR="003925CF" w:rsidRPr="00E16BE5">
            <w:rPr>
              <w:lang w:val="es-ES"/>
            </w:rPr>
            <w:t>metotrexato, un medicamento utilizado para tratar la inflamación grave de las articulaciones, cáncer y psoriasis.</w:t>
          </w:r>
        </w:p>
      </w:sdtContent>
    </w:sdt>
    <w:sdt>
      <w:sdtPr>
        <w:tag w:val="goog_rdk_186"/>
        <w:id w:val="-142657416"/>
      </w:sdtPr>
      <w:sdtEndPr/>
      <w:sdtContent>
        <w:p w14:paraId="5A1A6EDF" w14:textId="77777777" w:rsidR="00B0243C" w:rsidRPr="00E16BE5" w:rsidRDefault="0013576A" w:rsidP="0075533C">
          <w:pPr>
            <w:ind w:left="567" w:hanging="567"/>
            <w:rPr>
              <w:lang w:val="es-ES"/>
            </w:rPr>
          </w:pPr>
          <w:sdt>
            <w:sdtPr>
              <w:tag w:val="goog_rdk_185"/>
              <w:id w:val="-1024705678"/>
            </w:sdtPr>
            <w:sdtEndPr/>
            <w:sdtContent>
              <w:r w:rsidR="003925CF" w:rsidRPr="00E16BE5">
                <w:rPr>
                  <w:sz w:val="18"/>
                  <w:szCs w:val="18"/>
                  <w:lang w:val="es-ES"/>
                </w:rPr>
                <w:t>●</w:t>
              </w:r>
              <w:r w:rsidR="003925CF" w:rsidRPr="00E16BE5">
                <w:rPr>
                  <w:lang w:val="es-ES"/>
                </w:rPr>
                <w:tab/>
              </w:r>
            </w:sdtContent>
          </w:sdt>
          <w:r w:rsidR="003925CF" w:rsidRPr="00E16BE5">
            <w:rPr>
              <w:lang w:val="es-ES"/>
            </w:rPr>
            <w:t>nilotinib, un medicamento utilizado para tratar ciertos tipos de cáncer</w:t>
          </w:r>
        </w:p>
      </w:sdtContent>
    </w:sdt>
    <w:sdt>
      <w:sdtPr>
        <w:tag w:val="goog_rdk_189"/>
        <w:id w:val="322167512"/>
      </w:sdtPr>
      <w:sdtEndPr/>
      <w:sdtContent>
        <w:p w14:paraId="431C43B1" w14:textId="77777777" w:rsidR="00B0243C" w:rsidRPr="00E16BE5" w:rsidRDefault="0013576A" w:rsidP="0075533C">
          <w:pPr>
            <w:ind w:left="567" w:hanging="567"/>
            <w:rPr>
              <w:lang w:val="es-ES"/>
            </w:rPr>
          </w:pPr>
          <w:sdt>
            <w:sdtPr>
              <w:tag w:val="goog_rdk_188"/>
              <w:id w:val="-1311638828"/>
            </w:sdtPr>
            <w:sdtEndPr/>
            <w:sdtContent>
              <w:r w:rsidR="003925CF" w:rsidRPr="00E16BE5">
                <w:rPr>
                  <w:sz w:val="18"/>
                  <w:szCs w:val="18"/>
                  <w:lang w:val="es-ES"/>
                </w:rPr>
                <w:t>●</w:t>
              </w:r>
              <w:r w:rsidR="003925CF" w:rsidRPr="00E16BE5">
                <w:rPr>
                  <w:lang w:val="es-ES"/>
                </w:rPr>
                <w:tab/>
              </w:r>
            </w:sdtContent>
          </w:sdt>
          <w:r w:rsidR="003925CF" w:rsidRPr="00E16BE5">
            <w:rPr>
              <w:lang w:val="es-ES"/>
            </w:rPr>
            <w:t>lapatinib, un medicamento utilizado para tratar ciertos tipos de cáncer de mama</w:t>
          </w:r>
        </w:p>
      </w:sdtContent>
    </w:sdt>
    <w:sdt>
      <w:sdtPr>
        <w:tag w:val="goog_rdk_192"/>
        <w:id w:val="1432083524"/>
      </w:sdtPr>
      <w:sdtEndPr/>
      <w:sdtContent>
        <w:p w14:paraId="2E5DBF9C" w14:textId="77777777" w:rsidR="00B0243C" w:rsidRPr="00E16BE5" w:rsidRDefault="0013576A" w:rsidP="0075533C">
          <w:pPr>
            <w:ind w:left="567" w:hanging="567"/>
            <w:rPr>
              <w:lang w:val="es-ES"/>
            </w:rPr>
          </w:pPr>
          <w:sdt>
            <w:sdtPr>
              <w:tag w:val="goog_rdk_191"/>
              <w:id w:val="-626158991"/>
            </w:sdtPr>
            <w:sdtEndPr/>
            <w:sdtContent>
              <w:r w:rsidR="003925CF" w:rsidRPr="00E16BE5">
                <w:rPr>
                  <w:sz w:val="18"/>
                  <w:szCs w:val="18"/>
                  <w:lang w:val="es-ES"/>
                </w:rPr>
                <w:t>●</w:t>
              </w:r>
              <w:r w:rsidR="003925CF" w:rsidRPr="00E16BE5">
                <w:rPr>
                  <w:lang w:val="es-ES"/>
                </w:rPr>
                <w:tab/>
              </w:r>
            </w:sdtContent>
          </w:sdt>
          <w:r w:rsidR="003925CF" w:rsidRPr="00E16BE5">
            <w:rPr>
              <w:lang w:val="es-ES"/>
            </w:rPr>
            <w:t>mitoxantrona, un medicamento utilizado para tratar ciertos tipos de cáncer o esclerosis múltiple (una enfermedad que afecta al sistema nervioso central y que daña el revestimiento que protege los nervios)</w:t>
          </w:r>
        </w:p>
      </w:sdtContent>
    </w:sdt>
    <w:sdt>
      <w:sdtPr>
        <w:tag w:val="goog_rdk_195"/>
        <w:id w:val="-985937798"/>
      </w:sdtPr>
      <w:sdtEndPr/>
      <w:sdtContent>
        <w:p w14:paraId="5D8C8322" w14:textId="77777777" w:rsidR="00B0243C" w:rsidRPr="00E16BE5" w:rsidRDefault="0013576A" w:rsidP="0075533C">
          <w:pPr>
            <w:ind w:left="567" w:hanging="567"/>
            <w:rPr>
              <w:lang w:val="es-ES"/>
            </w:rPr>
          </w:pPr>
          <w:sdt>
            <w:sdtPr>
              <w:tag w:val="goog_rdk_194"/>
              <w:id w:val="-1968107489"/>
            </w:sdtPr>
            <w:sdtEndPr/>
            <w:sdtContent>
              <w:r w:rsidR="003925CF" w:rsidRPr="00E16BE5">
                <w:rPr>
                  <w:sz w:val="18"/>
                  <w:szCs w:val="18"/>
                  <w:lang w:val="es-ES"/>
                </w:rPr>
                <w:t>●</w:t>
              </w:r>
              <w:r w:rsidR="003925CF" w:rsidRPr="00E16BE5">
                <w:rPr>
                  <w:lang w:val="es-ES"/>
                </w:rPr>
                <w:tab/>
              </w:r>
            </w:sdtContent>
          </w:sdt>
          <w:r w:rsidR="003925CF" w:rsidRPr="00E16BE5">
            <w:rPr>
              <w:lang w:val="es-ES"/>
            </w:rPr>
            <w:t>everolimus, un medicamento utilizado para tratar ciertos tipos de cáncer o en la prevención del rechazo al trasplante de órganos</w:t>
          </w:r>
        </w:p>
      </w:sdtContent>
    </w:sdt>
    <w:sdt>
      <w:sdtPr>
        <w:tag w:val="goog_rdk_199"/>
        <w:id w:val="2080627001"/>
      </w:sdtPr>
      <w:sdtEndPr/>
      <w:sdtContent>
        <w:p w14:paraId="728FA9C8" w14:textId="77777777" w:rsidR="00B0243C" w:rsidRPr="00E16BE5" w:rsidRDefault="0013576A" w:rsidP="0075533C">
          <w:pPr>
            <w:ind w:left="567" w:hanging="567"/>
            <w:rPr>
              <w:lang w:val="es-ES"/>
            </w:rPr>
          </w:pPr>
          <w:sdt>
            <w:sdtPr>
              <w:tag w:val="goog_rdk_197"/>
              <w:id w:val="1640680784"/>
            </w:sdtPr>
            <w:sdtEndPr/>
            <w:sdtContent>
              <w:r w:rsidR="003925CF" w:rsidRPr="00E16BE5">
                <w:rPr>
                  <w:sz w:val="18"/>
                  <w:szCs w:val="18"/>
                  <w:lang w:val="es-ES"/>
                </w:rPr>
                <w:t>●</w:t>
              </w:r>
              <w:r w:rsidR="003925CF" w:rsidRPr="00E16BE5">
                <w:rPr>
                  <w:lang w:val="es-ES"/>
                </w:rPr>
                <w:tab/>
              </w:r>
            </w:sdtContent>
          </w:sdt>
          <w:sdt>
            <w:sdtPr>
              <w:tag w:val="goog_rdk_198"/>
              <w:id w:val="-851950929"/>
            </w:sdtPr>
            <w:sdtEndPr/>
            <w:sdtContent>
              <w:r w:rsidR="003925CF" w:rsidRPr="00E16BE5">
                <w:rPr>
                  <w:lang w:val="es-ES"/>
                </w:rPr>
                <w:t>s</w:t>
              </w:r>
            </w:sdtContent>
          </w:sdt>
          <w:r w:rsidR="003925CF" w:rsidRPr="00E16BE5">
            <w:rPr>
              <w:lang w:val="es-ES"/>
            </w:rPr>
            <w:t>irólimus, un medicamento utilizado para prevenir el rechazo de trasplante de órganos</w:t>
          </w:r>
        </w:p>
      </w:sdtContent>
    </w:sdt>
    <w:sdt>
      <w:sdtPr>
        <w:tag w:val="goog_rdk_202"/>
        <w:id w:val="2130128329"/>
      </w:sdtPr>
      <w:sdtEndPr/>
      <w:sdtContent>
        <w:p w14:paraId="0C715638" w14:textId="77777777" w:rsidR="00B0243C" w:rsidRPr="00E16BE5" w:rsidRDefault="0013576A" w:rsidP="0075533C">
          <w:pPr>
            <w:ind w:left="567" w:hanging="567"/>
            <w:rPr>
              <w:lang w:val="es-ES"/>
            </w:rPr>
          </w:pPr>
          <w:sdt>
            <w:sdtPr>
              <w:tag w:val="goog_rdk_201"/>
              <w:id w:val="-1117063709"/>
            </w:sdtPr>
            <w:sdtEndPr/>
            <w:sdtContent>
              <w:r w:rsidR="003925CF" w:rsidRPr="00E16BE5">
                <w:rPr>
                  <w:sz w:val="18"/>
                  <w:szCs w:val="18"/>
                  <w:lang w:val="es-ES"/>
                </w:rPr>
                <w:t>●</w:t>
              </w:r>
              <w:r w:rsidR="003925CF" w:rsidRPr="00E16BE5">
                <w:rPr>
                  <w:lang w:val="es-ES"/>
                </w:rPr>
                <w:tab/>
              </w:r>
            </w:sdtContent>
          </w:sdt>
          <w:r w:rsidR="003925CF" w:rsidRPr="00E16BE5">
            <w:rPr>
              <w:lang w:val="es-ES"/>
            </w:rPr>
            <w:t>topotecán, un medicamento utilizado para tratar ciertos tipos de cáncer</w:t>
          </w:r>
        </w:p>
      </w:sdtContent>
    </w:sdt>
    <w:sdt>
      <w:sdtPr>
        <w:tag w:val="goog_rdk_205"/>
        <w:id w:val="-180049768"/>
      </w:sdtPr>
      <w:sdtEndPr/>
      <w:sdtContent>
        <w:p w14:paraId="73055FDB" w14:textId="77777777" w:rsidR="00B0243C" w:rsidRPr="00E16BE5" w:rsidRDefault="0013576A" w:rsidP="0075533C">
          <w:pPr>
            <w:ind w:left="567" w:hanging="567"/>
            <w:rPr>
              <w:lang w:val="es-ES"/>
            </w:rPr>
          </w:pPr>
          <w:sdt>
            <w:sdtPr>
              <w:tag w:val="goog_rdk_204"/>
              <w:id w:val="-674722664"/>
            </w:sdtPr>
            <w:sdtEndPr/>
            <w:sdtContent>
              <w:r w:rsidR="003925CF" w:rsidRPr="00E16BE5">
                <w:rPr>
                  <w:sz w:val="18"/>
                  <w:szCs w:val="18"/>
                  <w:lang w:val="es-ES"/>
                </w:rPr>
                <w:t>●</w:t>
              </w:r>
              <w:r w:rsidR="003925CF" w:rsidRPr="00E16BE5">
                <w:rPr>
                  <w:lang w:val="es-ES"/>
                </w:rPr>
                <w:tab/>
              </w:r>
            </w:sdtContent>
          </w:sdt>
          <w:r w:rsidR="003925CF" w:rsidRPr="00E16BE5">
            <w:rPr>
              <w:lang w:val="es-ES"/>
            </w:rPr>
            <w:t>medicamentos utilizados en el tratamiento del síndrome de la inmunodeficiencia humana adquirida/virus de la inmunodeficiencia humana adquirida (SIDA/VIH) (ej. ritonavir, saquinavir)</w:t>
          </w:r>
        </w:p>
      </w:sdtContent>
    </w:sdt>
    <w:sdt>
      <w:sdtPr>
        <w:tag w:val="goog_rdk_208"/>
        <w:id w:val="946285411"/>
      </w:sdtPr>
      <w:sdtEndPr/>
      <w:sdtContent>
        <w:p w14:paraId="303B59A2" w14:textId="77777777" w:rsidR="00B0243C" w:rsidRPr="00E16BE5" w:rsidRDefault="0013576A" w:rsidP="0075533C">
          <w:pPr>
            <w:ind w:left="567" w:hanging="567"/>
            <w:rPr>
              <w:lang w:val="es-ES"/>
            </w:rPr>
          </w:pPr>
          <w:sdt>
            <w:sdtPr>
              <w:tag w:val="goog_rdk_207"/>
              <w:id w:val="758724952"/>
            </w:sdtPr>
            <w:sdtEndPr/>
            <w:sdtContent>
              <w:r w:rsidR="003925CF" w:rsidRPr="00E16BE5">
                <w:rPr>
                  <w:sz w:val="18"/>
                  <w:szCs w:val="18"/>
                  <w:lang w:val="es-ES"/>
                </w:rPr>
                <w:t>●</w:t>
              </w:r>
              <w:r w:rsidR="003925CF" w:rsidRPr="00E16BE5">
                <w:rPr>
                  <w:lang w:val="es-ES"/>
                </w:rPr>
                <w:tab/>
              </w:r>
            </w:sdtContent>
          </w:sdt>
          <w:r w:rsidR="003925CF" w:rsidRPr="00E16BE5">
            <w:rPr>
              <w:lang w:val="es-ES"/>
            </w:rPr>
            <w:t>medicamentos utilizados para tratar infecciones. Esto incluye medicamentos para tratar infecciones por hongos (antifúngicos como ketoconazol, itraconazol, voriconazol, posaconazol) y medicamentos que tratan algunos tipos de infecciones por bacterias (antibióticos como telitromicina)</w:t>
          </w:r>
        </w:p>
      </w:sdtContent>
    </w:sdt>
    <w:sdt>
      <w:sdtPr>
        <w:tag w:val="goog_rdk_211"/>
        <w:id w:val="1870871912"/>
      </w:sdtPr>
      <w:sdtEndPr/>
      <w:sdtContent>
        <w:p w14:paraId="6FEA661A" w14:textId="77777777" w:rsidR="00B0243C" w:rsidRPr="00E16BE5" w:rsidRDefault="0013576A" w:rsidP="0075533C">
          <w:pPr>
            <w:ind w:left="567" w:hanging="567"/>
            <w:rPr>
              <w:lang w:val="es-ES"/>
            </w:rPr>
          </w:pPr>
          <w:sdt>
            <w:sdtPr>
              <w:tag w:val="goog_rdk_210"/>
              <w:id w:val="-676348483"/>
            </w:sdtPr>
            <w:sdtEndPr/>
            <w:sdtContent>
              <w:r w:rsidR="003925CF" w:rsidRPr="00E16BE5">
                <w:rPr>
                  <w:sz w:val="18"/>
                  <w:szCs w:val="18"/>
                  <w:lang w:val="es-ES"/>
                </w:rPr>
                <w:t>●</w:t>
              </w:r>
              <w:r w:rsidR="003925CF" w:rsidRPr="00E16BE5">
                <w:rPr>
                  <w:lang w:val="es-ES"/>
                </w:rPr>
                <w:tab/>
              </w:r>
            </w:sdtContent>
          </w:sdt>
          <w:r w:rsidR="003925CF" w:rsidRPr="00E16BE5">
            <w:rPr>
              <w:lang w:val="es-ES"/>
            </w:rPr>
            <w:t>hierba de San Juan, una planta medicinal utilizada en el tratamiento de la depresión</w:t>
          </w:r>
        </w:p>
      </w:sdtContent>
    </w:sdt>
    <w:sdt>
      <w:sdtPr>
        <w:tag w:val="goog_rdk_214"/>
        <w:id w:val="-2001958060"/>
      </w:sdtPr>
      <w:sdtEndPr/>
      <w:sdtContent>
        <w:p w14:paraId="0E5BF3E0" w14:textId="77777777" w:rsidR="00B0243C" w:rsidRPr="00E16BE5" w:rsidRDefault="0013576A" w:rsidP="0075533C">
          <w:pPr>
            <w:ind w:left="567" w:hanging="567"/>
            <w:rPr>
              <w:lang w:val="es-ES"/>
            </w:rPr>
          </w:pPr>
          <w:sdt>
            <w:sdtPr>
              <w:tag w:val="goog_rdk_213"/>
              <w:id w:val="360332491"/>
            </w:sdtPr>
            <w:sdtEndPr/>
            <w:sdtContent>
              <w:r w:rsidR="003925CF" w:rsidRPr="00E16BE5">
                <w:rPr>
                  <w:sz w:val="18"/>
                  <w:szCs w:val="18"/>
                  <w:lang w:val="es-ES"/>
                </w:rPr>
                <w:t>●</w:t>
              </w:r>
              <w:r w:rsidR="003925CF" w:rsidRPr="00E16BE5">
                <w:rPr>
                  <w:lang w:val="es-ES"/>
                </w:rPr>
                <w:tab/>
              </w:r>
            </w:sdtContent>
          </w:sdt>
          <w:r w:rsidR="003925CF" w:rsidRPr="00E16BE5">
            <w:rPr>
              <w:lang w:val="es-ES"/>
            </w:rPr>
            <w:t>medicamentos utilizados para detener las convulsiones o ataques (antiepilépticos como la fenitoína, carbamazepina o fenobarbital)</w:t>
          </w:r>
        </w:p>
      </w:sdtContent>
    </w:sdt>
    <w:sdt>
      <w:sdtPr>
        <w:tag w:val="goog_rdk_217"/>
        <w:id w:val="924386071"/>
      </w:sdtPr>
      <w:sdtEndPr/>
      <w:sdtContent>
        <w:p w14:paraId="78A798BC" w14:textId="77777777" w:rsidR="00B0243C" w:rsidRPr="00E16BE5" w:rsidRDefault="0013576A" w:rsidP="0075533C">
          <w:pPr>
            <w:ind w:left="567" w:hanging="567"/>
            <w:rPr>
              <w:lang w:val="es-ES"/>
            </w:rPr>
          </w:pPr>
          <w:sdt>
            <w:sdtPr>
              <w:tag w:val="goog_rdk_216"/>
              <w:id w:val="1959061361"/>
            </w:sdtPr>
            <w:sdtEndPr/>
            <w:sdtContent>
              <w:r w:rsidR="003925CF" w:rsidRPr="00E16BE5">
                <w:rPr>
                  <w:sz w:val="18"/>
                  <w:szCs w:val="18"/>
                  <w:lang w:val="es-ES"/>
                </w:rPr>
                <w:t>●</w:t>
              </w:r>
              <w:r w:rsidR="003925CF" w:rsidRPr="00E16BE5">
                <w:rPr>
                  <w:lang w:val="es-ES"/>
                </w:rPr>
                <w:tab/>
              </w:r>
            </w:sdtContent>
          </w:sdt>
          <w:r w:rsidR="003925CF" w:rsidRPr="00E16BE5">
            <w:rPr>
              <w:lang w:val="es-ES"/>
            </w:rPr>
            <w:t>medicamentos utilizados para tratar la tuberculosis (ej. rifampicina, rifabutina)</w:t>
          </w:r>
        </w:p>
      </w:sdtContent>
    </w:sdt>
    <w:sdt>
      <w:sdtPr>
        <w:tag w:val="goog_rdk_220"/>
        <w:id w:val="682089159"/>
      </w:sdtPr>
      <w:sdtEndPr/>
      <w:sdtContent>
        <w:p w14:paraId="509B659F" w14:textId="77777777" w:rsidR="00B0243C" w:rsidRPr="00E16BE5" w:rsidRDefault="0013576A" w:rsidP="0075533C">
          <w:pPr>
            <w:ind w:left="567" w:hanging="567"/>
            <w:rPr>
              <w:lang w:val="es-ES"/>
            </w:rPr>
          </w:pPr>
          <w:sdt>
            <w:sdtPr>
              <w:tag w:val="goog_rdk_219"/>
              <w:id w:val="-952627693"/>
            </w:sdtPr>
            <w:sdtEndPr/>
            <w:sdtContent>
              <w:r w:rsidR="003925CF" w:rsidRPr="00E16BE5">
                <w:rPr>
                  <w:sz w:val="18"/>
                  <w:szCs w:val="18"/>
                  <w:lang w:val="es-ES"/>
                </w:rPr>
                <w:t>●</w:t>
              </w:r>
              <w:r w:rsidR="003925CF" w:rsidRPr="00E16BE5">
                <w:rPr>
                  <w:lang w:val="es-ES"/>
                </w:rPr>
                <w:tab/>
              </w:r>
            </w:sdtContent>
          </w:sdt>
          <w:r w:rsidR="003925CF" w:rsidRPr="00E16BE5">
            <w:rPr>
              <w:lang w:val="es-ES"/>
            </w:rPr>
            <w:t>nefazodona, un medicamento utilizado en el tratamiento de la depresión.</w:t>
          </w:r>
        </w:p>
      </w:sdtContent>
    </w:sdt>
    <w:p w14:paraId="74967261" w14:textId="77777777" w:rsidR="00B0243C" w:rsidRPr="00E16BE5" w:rsidRDefault="00B0243C">
      <w:pPr>
        <w:rPr>
          <w:lang w:val="es-ES"/>
        </w:rPr>
      </w:pPr>
    </w:p>
    <w:p w14:paraId="4AAEE97A" w14:textId="77777777" w:rsidR="00B0243C" w:rsidRPr="00E16BE5" w:rsidRDefault="003925CF">
      <w:pPr>
        <w:rPr>
          <w:b/>
          <w:lang w:val="es-ES"/>
        </w:rPr>
      </w:pPr>
      <w:r w:rsidRPr="00E16BE5">
        <w:rPr>
          <w:b/>
          <w:lang w:val="es-ES"/>
        </w:rPr>
        <w:t>Anticonceptivos orales</w:t>
      </w:r>
    </w:p>
    <w:p w14:paraId="333FB913" w14:textId="77777777" w:rsidR="00B0243C" w:rsidRPr="00E16BE5" w:rsidRDefault="003925CF">
      <w:pPr>
        <w:rPr>
          <w:lang w:val="es-ES"/>
        </w:rPr>
      </w:pPr>
      <w:r w:rsidRPr="00E16BE5">
        <w:rPr>
          <w:lang w:val="es-ES"/>
        </w:rPr>
        <w:t>Si toma Alecensa mientras está utilizando anticonceptivos orales, los anticonceptivos orales pueden ser menos efectivos.</w:t>
      </w:r>
    </w:p>
    <w:p w14:paraId="2EABD9E2" w14:textId="77777777" w:rsidR="00B0243C" w:rsidRPr="00E16BE5" w:rsidRDefault="00B0243C">
      <w:pPr>
        <w:rPr>
          <w:lang w:val="es-ES"/>
        </w:rPr>
      </w:pPr>
    </w:p>
    <w:p w14:paraId="11D26DA0" w14:textId="77777777" w:rsidR="00B0243C" w:rsidRPr="00E16BE5" w:rsidRDefault="003925CF">
      <w:pPr>
        <w:rPr>
          <w:b/>
          <w:lang w:val="es-ES"/>
        </w:rPr>
      </w:pPr>
      <w:r w:rsidRPr="00E16BE5">
        <w:rPr>
          <w:b/>
          <w:lang w:val="es-ES"/>
        </w:rPr>
        <w:t>Uso de Alecensa con alimentos y bebidas</w:t>
      </w:r>
    </w:p>
    <w:p w14:paraId="50C44148" w14:textId="77777777" w:rsidR="00B0243C" w:rsidRPr="00E16BE5" w:rsidRDefault="003925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s-ES"/>
        </w:rPr>
      </w:pPr>
      <w:r w:rsidRPr="00E16BE5">
        <w:rPr>
          <w:color w:val="212121"/>
          <w:lang w:val="es-ES"/>
        </w:rPr>
        <w:t>Informe a su médico o farmacéutico si bebe zumo de pomelo o come pomelo o naranjas amargas mientras está en tratamiento con Alecensa, ya que pueden modificar la cantidad de Alecensa en su cuerpo.</w:t>
      </w:r>
    </w:p>
    <w:p w14:paraId="14093CCD" w14:textId="77777777" w:rsidR="00B0243C" w:rsidRPr="00E16BE5" w:rsidRDefault="00B0243C">
      <w:pPr>
        <w:rPr>
          <w:lang w:val="es-ES"/>
        </w:rPr>
      </w:pPr>
    </w:p>
    <w:sdt>
      <w:sdtPr>
        <w:tag w:val="goog_rdk_227"/>
        <w:id w:val="774529849"/>
      </w:sdtPr>
      <w:sdtEndPr/>
      <w:sdtContent>
        <w:p w14:paraId="416E4F8D" w14:textId="5A8B80B5" w:rsidR="00B0243C" w:rsidRPr="0075533C" w:rsidRDefault="0013576A" w:rsidP="00413CAD">
          <w:pPr>
            <w:keepNext/>
            <w:keepLines/>
            <w:widowControl w:val="0"/>
            <w:rPr>
              <w:lang w:val="es-ES"/>
            </w:rPr>
          </w:pPr>
          <w:sdt>
            <w:sdtPr>
              <w:tag w:val="goog_rdk_222"/>
              <w:id w:val="2045327040"/>
            </w:sdtPr>
            <w:sdtEndPr/>
            <w:sdtContent>
              <w:r w:rsidR="003925CF" w:rsidRPr="00E16BE5">
                <w:rPr>
                  <w:b/>
                  <w:lang w:val="es-ES"/>
                </w:rPr>
                <w:t>Anticoncepción, e</w:t>
              </w:r>
            </w:sdtContent>
          </w:sdt>
          <w:r w:rsidR="003925CF" w:rsidRPr="00E16BE5">
            <w:rPr>
              <w:b/>
              <w:lang w:val="es-ES"/>
            </w:rPr>
            <w:t>mbarazo</w:t>
          </w:r>
          <w:sdt>
            <w:sdtPr>
              <w:tag w:val="goog_rdk_224"/>
              <w:id w:val="1907720165"/>
            </w:sdtPr>
            <w:sdtEndPr/>
            <w:sdtContent>
              <w:r w:rsidR="003925CF" w:rsidRPr="00E16BE5">
                <w:rPr>
                  <w:b/>
                  <w:lang w:val="es-ES"/>
                </w:rPr>
                <w:t xml:space="preserve"> y</w:t>
              </w:r>
            </w:sdtContent>
          </w:sdt>
          <w:r w:rsidR="003925CF" w:rsidRPr="00E16BE5">
            <w:rPr>
              <w:b/>
              <w:lang w:val="es-ES"/>
            </w:rPr>
            <w:t xml:space="preserve"> lactancia</w:t>
          </w:r>
        </w:p>
      </w:sdtContent>
    </w:sdt>
    <w:p w14:paraId="3FEEAE36" w14:textId="7E447B44" w:rsidR="00B0243C" w:rsidRPr="0075533C" w:rsidRDefault="00B0243C" w:rsidP="00413CAD">
      <w:pPr>
        <w:keepNext/>
        <w:keepLines/>
        <w:widowControl w:val="0"/>
        <w:rPr>
          <w:lang w:val="es-ES"/>
        </w:rPr>
      </w:pPr>
    </w:p>
    <w:sdt>
      <w:sdtPr>
        <w:tag w:val="goog_rdk_231"/>
        <w:id w:val="324020356"/>
      </w:sdtPr>
      <w:sdtEndPr/>
      <w:sdtContent>
        <w:p w14:paraId="429E2D3A" w14:textId="2004C0CD" w:rsidR="00B0243C" w:rsidRPr="0075533C" w:rsidRDefault="003925CF" w:rsidP="0075533C">
          <w:pPr>
            <w:keepNext/>
            <w:keepLines/>
            <w:widowControl w:val="0"/>
            <w:spacing w:before="60"/>
          </w:pPr>
          <w:proofErr w:type="spellStart"/>
          <w:r>
            <w:rPr>
              <w:b/>
            </w:rPr>
            <w:t>Anticoncepción</w:t>
          </w:r>
          <w:proofErr w:type="spellEnd"/>
          <w:sdt>
            <w:sdtPr>
              <w:tag w:val="goog_rdk_230"/>
              <w:id w:val="-1954540587"/>
            </w:sdtPr>
            <w:sdtEndPr/>
            <w:sdtContent>
              <w:r>
                <w:rPr>
                  <w:b/>
                </w:rPr>
                <w:t xml:space="preserve"> -</w:t>
              </w:r>
            </w:sdtContent>
          </w:sdt>
          <w:r>
            <w:rPr>
              <w:b/>
            </w:rPr>
            <w:t xml:space="preserve"> </w:t>
          </w:r>
          <w:proofErr w:type="spellStart"/>
          <w:r>
            <w:rPr>
              <w:b/>
            </w:rPr>
            <w:t>información</w:t>
          </w:r>
          <w:proofErr w:type="spellEnd"/>
          <w:r>
            <w:rPr>
              <w:b/>
            </w:rPr>
            <w:t xml:space="preserve"> para </w:t>
          </w:r>
          <w:proofErr w:type="spellStart"/>
          <w:r>
            <w:rPr>
              <w:b/>
            </w:rPr>
            <w:t>mujeres</w:t>
          </w:r>
          <w:proofErr w:type="spellEnd"/>
        </w:p>
      </w:sdtContent>
    </w:sdt>
    <w:sdt>
      <w:sdtPr>
        <w:tag w:val="goog_rdk_232"/>
        <w:id w:val="-1309018182"/>
      </w:sdtPr>
      <w:sdtEndPr/>
      <w:sdtContent>
        <w:p w14:paraId="4939DB38" w14:textId="77777777" w:rsidR="00B0243C" w:rsidRPr="0075533C" w:rsidRDefault="0013576A" w:rsidP="0075533C">
          <w:pPr>
            <w:keepNext/>
            <w:keepLines/>
            <w:widowControl w:val="0"/>
            <w:spacing w:before="60"/>
          </w:pPr>
        </w:p>
      </w:sdtContent>
    </w:sdt>
    <w:sdt>
      <w:sdtPr>
        <w:tag w:val="goog_rdk_238"/>
        <w:id w:val="1987054012"/>
      </w:sdtPr>
      <w:sdtEndPr/>
      <w:sdtContent>
        <w:p w14:paraId="4B9BC251" w14:textId="7B80E873" w:rsidR="00B0243C" w:rsidRPr="00E16BE5" w:rsidRDefault="003925CF" w:rsidP="0075533C">
          <w:pPr>
            <w:keepNext/>
            <w:keepLines/>
            <w:widowControl w:val="0"/>
            <w:ind w:left="568" w:hanging="284"/>
            <w:rPr>
              <w:lang w:val="es-ES"/>
            </w:rPr>
          </w:pPr>
          <w:r w:rsidRPr="00E16BE5">
            <w:rPr>
              <w:lang w:val="es-ES"/>
            </w:rPr>
            <w:t>●</w:t>
          </w:r>
          <w:r w:rsidRPr="00E16BE5">
            <w:rPr>
              <w:lang w:val="es-ES"/>
            </w:rPr>
            <w:tab/>
            <w:t xml:space="preserve">No debe quedarse embarazada durante el tratamiento con este medicamento. Si usted puede quedarse embarazada, debe utilizar un método anticonceptivo altamente efectivo durante el tratamiento y hasta al menos </w:t>
          </w:r>
          <w:sdt>
            <w:sdtPr>
              <w:tag w:val="goog_rdk_234"/>
              <w:id w:val="-259535729"/>
            </w:sdtPr>
            <w:sdtEndPr/>
            <w:sdtContent>
              <w:r w:rsidRPr="00E16BE5">
                <w:rPr>
                  <w:lang w:val="es-ES"/>
                </w:rPr>
                <w:t>5 semanas</w:t>
              </w:r>
            </w:sdtContent>
          </w:sdt>
          <w:r w:rsidRPr="00E16BE5">
            <w:rPr>
              <w:lang w:val="es-ES"/>
            </w:rPr>
            <w:t xml:space="preserve"> después de interrumpir el tratamiento con Alecensa. Si toma Alecensa mientras está utilizando anticonceptivos orales, los anticonceptivos orales pueden ser menos efectivos.</w:t>
          </w:r>
          <w:sdt>
            <w:sdtPr>
              <w:tag w:val="goog_rdk_237"/>
              <w:id w:val="2022123571"/>
            </w:sdtPr>
            <w:sdtEndPr/>
            <w:sdtContent/>
          </w:sdt>
        </w:p>
      </w:sdtContent>
    </w:sdt>
    <w:sdt>
      <w:sdtPr>
        <w:tag w:val="goog_rdk_240"/>
        <w:id w:val="-1976593805"/>
      </w:sdtPr>
      <w:sdtEndPr/>
      <w:sdtContent>
        <w:p w14:paraId="317A8880" w14:textId="77777777" w:rsidR="00B0243C" w:rsidRDefault="0013576A">
          <w:pPr>
            <w:keepNext/>
            <w:ind w:left="568" w:hanging="284"/>
          </w:pPr>
          <w:sdt>
            <w:sdtPr>
              <w:tag w:val="goog_rdk_239"/>
              <w:id w:val="-1208878110"/>
            </w:sdtPr>
            <w:sdtEndPr/>
            <w:sdtContent/>
          </w:sdt>
        </w:p>
      </w:sdtContent>
    </w:sdt>
    <w:sdt>
      <w:sdtPr>
        <w:tag w:val="goog_rdk_243"/>
        <w:id w:val="1158723919"/>
      </w:sdtPr>
      <w:sdtEndPr/>
      <w:sdtContent>
        <w:p w14:paraId="44D35FA1" w14:textId="77777777" w:rsidR="00B0243C" w:rsidRDefault="0013576A">
          <w:pPr>
            <w:keepNext/>
            <w:rPr>
              <w:b/>
            </w:rPr>
          </w:pPr>
          <w:sdt>
            <w:sdtPr>
              <w:tag w:val="goog_rdk_241"/>
              <w:id w:val="771742486"/>
            </w:sdtPr>
            <w:sdtEndPr/>
            <w:sdtContent>
              <w:sdt>
                <w:sdtPr>
                  <w:tag w:val="goog_rdk_242"/>
                  <w:id w:val="-1709560079"/>
                </w:sdtPr>
                <w:sdtEndPr/>
                <w:sdtContent>
                  <w:proofErr w:type="spellStart"/>
                  <w:r w:rsidR="003925CF" w:rsidRPr="0075533C">
                    <w:rPr>
                      <w:b/>
                    </w:rPr>
                    <w:t>Anticoncepción</w:t>
                  </w:r>
                  <w:proofErr w:type="spellEnd"/>
                  <w:r w:rsidR="003925CF" w:rsidRPr="0075533C">
                    <w:rPr>
                      <w:b/>
                    </w:rPr>
                    <w:t xml:space="preserve"> – </w:t>
                  </w:r>
                  <w:proofErr w:type="spellStart"/>
                  <w:r w:rsidR="003925CF" w:rsidRPr="0075533C">
                    <w:rPr>
                      <w:b/>
                    </w:rPr>
                    <w:t>información</w:t>
                  </w:r>
                  <w:proofErr w:type="spellEnd"/>
                  <w:r w:rsidR="003925CF" w:rsidRPr="0075533C">
                    <w:rPr>
                      <w:b/>
                    </w:rPr>
                    <w:t xml:space="preserve"> para </w:t>
                  </w:r>
                  <w:proofErr w:type="spellStart"/>
                  <w:r w:rsidR="003925CF" w:rsidRPr="0075533C">
                    <w:rPr>
                      <w:b/>
                    </w:rPr>
                    <w:t>varones</w:t>
                  </w:r>
                  <w:proofErr w:type="spellEnd"/>
                </w:sdtContent>
              </w:sdt>
            </w:sdtContent>
          </w:sdt>
        </w:p>
      </w:sdtContent>
    </w:sdt>
    <w:sdt>
      <w:sdtPr>
        <w:tag w:val="goog_rdk_246"/>
        <w:id w:val="-1854182577"/>
      </w:sdtPr>
      <w:sdtEndPr/>
      <w:sdtContent>
        <w:p w14:paraId="7C08881D" w14:textId="77777777" w:rsidR="00B0243C" w:rsidRPr="0075533C" w:rsidRDefault="0013576A">
          <w:pPr>
            <w:keepNext/>
            <w:rPr>
              <w:b/>
            </w:rPr>
          </w:pPr>
          <w:sdt>
            <w:sdtPr>
              <w:tag w:val="goog_rdk_244"/>
              <w:id w:val="1502775608"/>
            </w:sdtPr>
            <w:sdtEndPr/>
            <w:sdtContent>
              <w:sdt>
                <w:sdtPr>
                  <w:tag w:val="goog_rdk_245"/>
                  <w:id w:val="1926074299"/>
                </w:sdtPr>
                <w:sdtEndPr/>
                <w:sdtContent/>
              </w:sdt>
            </w:sdtContent>
          </w:sdt>
        </w:p>
      </w:sdtContent>
    </w:sdt>
    <w:sdt>
      <w:sdtPr>
        <w:tag w:val="goog_rdk_250"/>
        <w:id w:val="-664783677"/>
      </w:sdtPr>
      <w:sdtEndPr/>
      <w:sdtContent>
        <w:p w14:paraId="6E5ABE90" w14:textId="77777777" w:rsidR="00B0243C" w:rsidRPr="00E16BE5" w:rsidRDefault="0013576A" w:rsidP="0075533C">
          <w:pPr>
            <w:keepNext/>
            <w:ind w:left="567" w:hanging="567"/>
            <w:rPr>
              <w:lang w:val="es-ES"/>
            </w:rPr>
          </w:pPr>
          <w:sdt>
            <w:sdtPr>
              <w:tag w:val="goog_rdk_248"/>
              <w:id w:val="339047709"/>
            </w:sdtPr>
            <w:sdtEndPr/>
            <w:sdtContent>
              <w:r w:rsidR="003925CF" w:rsidRPr="00E16BE5">
                <w:rPr>
                  <w:sz w:val="18"/>
                  <w:szCs w:val="18"/>
                  <w:lang w:val="es-ES"/>
                </w:rPr>
                <w:t>●</w:t>
              </w:r>
              <w:r w:rsidR="003925CF" w:rsidRPr="00E16BE5">
                <w:rPr>
                  <w:lang w:val="es-ES"/>
                </w:rPr>
                <w:tab/>
              </w:r>
            </w:sdtContent>
          </w:sdt>
          <w:sdt>
            <w:sdtPr>
              <w:tag w:val="goog_rdk_249"/>
              <w:id w:val="803729443"/>
            </w:sdtPr>
            <w:sdtEndPr/>
            <w:sdtContent>
              <w:r w:rsidR="003925CF" w:rsidRPr="00E16BE5">
                <w:rPr>
                  <w:lang w:val="es-ES"/>
                </w:rPr>
                <w:t>No debe engendrar un hijo durante el tratamiento con este medicamento. Si su pareja puede quedarse embarazada, usted debe utilizar un método anticonceptivo altamente efectivo durante el tratamiento y hasta al menos 3 meses después de interrumpir el tratamiento.</w:t>
              </w:r>
            </w:sdtContent>
          </w:sdt>
        </w:p>
      </w:sdtContent>
    </w:sdt>
    <w:sdt>
      <w:sdtPr>
        <w:tag w:val="goog_rdk_251"/>
        <w:id w:val="2005161306"/>
      </w:sdtPr>
      <w:sdtEndPr/>
      <w:sdtContent>
        <w:p w14:paraId="2A4D883C" w14:textId="77777777" w:rsidR="00B0243C" w:rsidRDefault="0013576A" w:rsidP="0075533C">
          <w:pPr>
            <w:keepNext/>
            <w:ind w:left="709"/>
          </w:pPr>
        </w:p>
      </w:sdtContent>
    </w:sdt>
    <w:sdt>
      <w:sdtPr>
        <w:tag w:val="goog_rdk_254"/>
        <w:id w:val="1348909524"/>
      </w:sdtPr>
      <w:sdtEndPr/>
      <w:sdtContent>
        <w:p w14:paraId="7B702B41" w14:textId="77777777" w:rsidR="00B0243C" w:rsidRPr="00E16BE5" w:rsidRDefault="0013576A">
          <w:pPr>
            <w:rPr>
              <w:lang w:val="es-ES"/>
            </w:rPr>
          </w:pPr>
          <w:sdt>
            <w:sdtPr>
              <w:tag w:val="goog_rdk_253"/>
              <w:id w:val="-1520309060"/>
            </w:sdtPr>
            <w:sdtEndPr/>
            <w:sdtContent>
              <w:r w:rsidR="003925CF" w:rsidRPr="00E16BE5">
                <w:rPr>
                  <w:lang w:val="es-ES"/>
                </w:rPr>
                <w:t>Consulte con su médico los métodos anticonceptivos adecuados para usted y su pareja.</w:t>
              </w:r>
            </w:sdtContent>
          </w:sdt>
        </w:p>
      </w:sdtContent>
    </w:sdt>
    <w:p w14:paraId="19384511" w14:textId="77777777" w:rsidR="00B0243C" w:rsidRPr="00E16BE5" w:rsidRDefault="00B0243C">
      <w:pPr>
        <w:rPr>
          <w:lang w:val="es-ES"/>
        </w:rPr>
      </w:pPr>
    </w:p>
    <w:p w14:paraId="1EBE58BF" w14:textId="77777777" w:rsidR="00B0243C" w:rsidRPr="00E16BE5" w:rsidRDefault="003925CF">
      <w:pPr>
        <w:keepNext/>
        <w:keepLines/>
        <w:rPr>
          <w:b/>
          <w:lang w:val="es-ES"/>
        </w:rPr>
      </w:pPr>
      <w:r w:rsidRPr="00E16BE5">
        <w:rPr>
          <w:b/>
          <w:lang w:val="es-ES"/>
        </w:rPr>
        <w:t xml:space="preserve">Embarazo </w:t>
      </w:r>
    </w:p>
    <w:p w14:paraId="075F5A60" w14:textId="77777777" w:rsidR="00B0243C" w:rsidRPr="00E16BE5" w:rsidRDefault="00B0243C">
      <w:pPr>
        <w:keepNext/>
        <w:keepLines/>
        <w:rPr>
          <w:u w:val="single"/>
          <w:lang w:val="es-ES"/>
        </w:rPr>
      </w:pPr>
    </w:p>
    <w:p w14:paraId="701AD72F" w14:textId="77777777" w:rsidR="00B0243C" w:rsidRPr="00E16BE5" w:rsidRDefault="003925CF">
      <w:pPr>
        <w:keepNext/>
        <w:keepLines/>
        <w:ind w:left="568" w:hanging="284"/>
        <w:rPr>
          <w:lang w:val="es-ES"/>
        </w:rPr>
      </w:pPr>
      <w:r w:rsidRPr="00E16BE5">
        <w:rPr>
          <w:lang w:val="es-ES"/>
        </w:rPr>
        <w:t>●</w:t>
      </w:r>
      <w:r w:rsidRPr="00E16BE5">
        <w:rPr>
          <w:lang w:val="es-ES"/>
        </w:rPr>
        <w:tab/>
        <w:t xml:space="preserve">No tome Alecensa si está embarazada ya que podría dañar a su bebé. </w:t>
      </w:r>
    </w:p>
    <w:sdt>
      <w:sdtPr>
        <w:tag w:val="goog_rdk_262"/>
        <w:id w:val="-1735380049"/>
      </w:sdtPr>
      <w:sdtEndPr/>
      <w:sdtContent>
        <w:p w14:paraId="50BE1CC3" w14:textId="65CF8CB7" w:rsidR="00B0243C" w:rsidRPr="00E16BE5" w:rsidRDefault="003925CF">
          <w:pPr>
            <w:keepNext/>
            <w:keepLines/>
            <w:ind w:left="568" w:hanging="284"/>
            <w:rPr>
              <w:lang w:val="es-ES"/>
            </w:rPr>
          </w:pPr>
          <w:r w:rsidRPr="00E16BE5">
            <w:rPr>
              <w:lang w:val="es-ES"/>
            </w:rPr>
            <w:t>●</w:t>
          </w:r>
          <w:r w:rsidRPr="00E16BE5">
            <w:rPr>
              <w:lang w:val="es-ES"/>
            </w:rPr>
            <w:tab/>
            <w:t xml:space="preserve">Si se queda embarazada mientras está tomando este medicamento o en </w:t>
          </w:r>
          <w:sdt>
            <w:sdtPr>
              <w:tag w:val="goog_rdk_256"/>
              <w:id w:val="-1410618288"/>
            </w:sdtPr>
            <w:sdtEndPr/>
            <w:sdtContent>
              <w:r w:rsidRPr="00E16BE5">
                <w:rPr>
                  <w:lang w:val="es-ES"/>
                </w:rPr>
                <w:t xml:space="preserve">las </w:t>
              </w:r>
            </w:sdtContent>
          </w:sdt>
          <w:sdt>
            <w:sdtPr>
              <w:tag w:val="goog_rdk_258"/>
              <w:id w:val="150499203"/>
            </w:sdtPr>
            <w:sdtEndPr/>
            <w:sdtContent>
              <w:r w:rsidRPr="00E16BE5">
                <w:rPr>
                  <w:lang w:val="es-ES"/>
                </w:rPr>
                <w:t>5 </w:t>
              </w:r>
            </w:sdtContent>
          </w:sdt>
          <w:sdt>
            <w:sdtPr>
              <w:tag w:val="goog_rdk_260"/>
              <w:id w:val="239997673"/>
            </w:sdtPr>
            <w:sdtEndPr/>
            <w:sdtContent>
              <w:r w:rsidRPr="00E16BE5">
                <w:rPr>
                  <w:lang w:val="es-ES"/>
                </w:rPr>
                <w:t xml:space="preserve">semanas </w:t>
              </w:r>
            </w:sdtContent>
          </w:sdt>
          <w:r w:rsidRPr="00E16BE5">
            <w:rPr>
              <w:lang w:val="es-ES"/>
            </w:rPr>
            <w:t xml:space="preserve">posteriores a su última dosis, informe inmediatamente a su médico. </w:t>
          </w:r>
          <w:sdt>
            <w:sdtPr>
              <w:tag w:val="goog_rdk_261"/>
              <w:id w:val="-742488752"/>
            </w:sdtPr>
            <w:sdtEndPr/>
            <w:sdtContent/>
          </w:sdt>
        </w:p>
      </w:sdtContent>
    </w:sdt>
    <w:sdt>
      <w:sdtPr>
        <w:tag w:val="goog_rdk_266"/>
        <w:id w:val="-711647244"/>
      </w:sdtPr>
      <w:sdtEndPr/>
      <w:sdtContent>
        <w:p w14:paraId="286233E4" w14:textId="77777777" w:rsidR="00B0243C" w:rsidRPr="00E16BE5" w:rsidRDefault="0013576A" w:rsidP="0075533C">
          <w:pPr>
            <w:ind w:left="851" w:hanging="567"/>
            <w:rPr>
              <w:lang w:val="es-ES"/>
            </w:rPr>
          </w:pPr>
          <w:sdt>
            <w:sdtPr>
              <w:tag w:val="goog_rdk_264"/>
              <w:id w:val="558836118"/>
            </w:sdtPr>
            <w:sdtEndPr/>
            <w:sdtContent>
              <w:r w:rsidR="003925CF" w:rsidRPr="00E16BE5">
                <w:rPr>
                  <w:lang w:val="es-ES"/>
                </w:rPr>
                <w:t>●</w:t>
              </w:r>
              <w:r w:rsidR="003925CF" w:rsidRPr="00E16BE5">
                <w:rPr>
                  <w:lang w:val="es-ES"/>
                </w:rPr>
                <w:tab/>
              </w:r>
            </w:sdtContent>
          </w:sdt>
          <w:sdt>
            <w:sdtPr>
              <w:tag w:val="goog_rdk_265"/>
              <w:id w:val="-1120536714"/>
            </w:sdtPr>
            <w:sdtEndPr/>
            <w:sdtContent>
              <w:r w:rsidR="003925CF" w:rsidRPr="00E16BE5">
                <w:rPr>
                  <w:lang w:val="es-ES"/>
                </w:rPr>
                <w:t>Si su pareja femenina se queda embarazada mientras usted está tomando el medicamento o en los 3 meses posteriores a su última dosis, informe inmediatamente a su médico y su pareja femenina debe buscar asesoramiento médico.</w:t>
              </w:r>
            </w:sdtContent>
          </w:sdt>
        </w:p>
      </w:sdtContent>
    </w:sdt>
    <w:sdt>
      <w:sdtPr>
        <w:tag w:val="goog_rdk_269"/>
        <w:id w:val="1309287864"/>
        <w:showingPlcHdr/>
      </w:sdtPr>
      <w:sdtEndPr/>
      <w:sdtContent>
        <w:p w14:paraId="3574A93D" w14:textId="4542FD0E" w:rsidR="00B0243C" w:rsidRPr="0075533C" w:rsidRDefault="0075533C">
          <w:pPr>
            <w:keepNext/>
            <w:keepLines/>
            <w:rPr>
              <w:lang w:val="es-ES"/>
            </w:rPr>
          </w:pPr>
          <w:r w:rsidRPr="0075533C">
            <w:rPr>
              <w:lang w:val="es-ES"/>
            </w:rPr>
            <w:t xml:space="preserve">     </w:t>
          </w:r>
        </w:p>
      </w:sdtContent>
    </w:sdt>
    <w:p w14:paraId="578D47CD" w14:textId="77777777" w:rsidR="00B0243C" w:rsidRPr="00E16BE5" w:rsidRDefault="003925CF">
      <w:pPr>
        <w:rPr>
          <w:b/>
          <w:lang w:val="es-ES"/>
        </w:rPr>
      </w:pPr>
      <w:r w:rsidRPr="00E16BE5">
        <w:rPr>
          <w:b/>
          <w:lang w:val="es-ES"/>
        </w:rPr>
        <w:t xml:space="preserve">Lactancia </w:t>
      </w:r>
    </w:p>
    <w:p w14:paraId="6208579E" w14:textId="77777777" w:rsidR="00B0243C" w:rsidRPr="00E16BE5" w:rsidRDefault="00B0243C">
      <w:pPr>
        <w:rPr>
          <w:u w:val="single"/>
          <w:lang w:val="es-ES"/>
        </w:rPr>
      </w:pPr>
    </w:p>
    <w:p w14:paraId="7516218F" w14:textId="77777777" w:rsidR="00B0243C" w:rsidRPr="00E16BE5" w:rsidRDefault="003925CF">
      <w:pPr>
        <w:ind w:left="568" w:hanging="284"/>
        <w:rPr>
          <w:lang w:val="es-ES"/>
        </w:rPr>
      </w:pPr>
      <w:r w:rsidRPr="00E16BE5">
        <w:rPr>
          <w:lang w:val="es-ES"/>
        </w:rPr>
        <w:t>●</w:t>
      </w:r>
      <w:r w:rsidRPr="00E16BE5">
        <w:rPr>
          <w:lang w:val="es-ES"/>
        </w:rPr>
        <w:tab/>
        <w:t>No debe dar el pecho mientras está tomando este medicamento. Se desconoce si Alecensa puede pasar a leche materna, y por lo tanto dañar a su bebé.</w:t>
      </w:r>
    </w:p>
    <w:p w14:paraId="6D1270FE" w14:textId="77777777" w:rsidR="00B0243C" w:rsidRPr="00E16BE5" w:rsidRDefault="00B0243C">
      <w:pPr>
        <w:ind w:left="568" w:hanging="284"/>
        <w:rPr>
          <w:lang w:val="es-ES"/>
        </w:rPr>
      </w:pPr>
    </w:p>
    <w:p w14:paraId="7785BED3" w14:textId="77777777" w:rsidR="00B0243C" w:rsidRPr="00E16BE5" w:rsidRDefault="003925CF">
      <w:pPr>
        <w:keepNext/>
        <w:keepLines/>
        <w:rPr>
          <w:b/>
          <w:lang w:val="es-ES"/>
        </w:rPr>
      </w:pPr>
      <w:r w:rsidRPr="00E16BE5">
        <w:rPr>
          <w:b/>
          <w:lang w:val="es-ES"/>
        </w:rPr>
        <w:t>Conducción y uso de máquinas</w:t>
      </w:r>
    </w:p>
    <w:p w14:paraId="60F69CE9" w14:textId="77777777" w:rsidR="00B0243C" w:rsidRPr="00E16BE5" w:rsidRDefault="00B0243C">
      <w:pPr>
        <w:keepNext/>
        <w:keepLines/>
        <w:rPr>
          <w:b/>
          <w:lang w:val="es-ES"/>
        </w:rPr>
      </w:pPr>
    </w:p>
    <w:p w14:paraId="6FEE8503" w14:textId="77777777" w:rsidR="00B0243C" w:rsidRPr="00E16BE5" w:rsidRDefault="003925CF">
      <w:pPr>
        <w:rPr>
          <w:lang w:val="es-ES"/>
        </w:rPr>
      </w:pPr>
      <w:r w:rsidRPr="00E16BE5">
        <w:rPr>
          <w:lang w:val="es-ES"/>
        </w:rPr>
        <w:t xml:space="preserve">Tenga especial cuidado cuando conduzca o maneje máquinas ya que puede desarrollar problemas en la visión o lentitud en los latidos del corazón o frecuencia cardíaca baja que pueden conllevar desmayos o mareos mientras está tomando Alecensa. </w:t>
      </w:r>
    </w:p>
    <w:p w14:paraId="2C71B349" w14:textId="77777777" w:rsidR="00B0243C" w:rsidRPr="00E16BE5" w:rsidRDefault="00B0243C">
      <w:pPr>
        <w:rPr>
          <w:lang w:val="es-ES"/>
        </w:rPr>
      </w:pPr>
    </w:p>
    <w:p w14:paraId="20F7C047" w14:textId="77777777" w:rsidR="00B0243C" w:rsidRPr="00E16BE5" w:rsidRDefault="003925CF">
      <w:pPr>
        <w:rPr>
          <w:b/>
          <w:lang w:val="es-ES"/>
        </w:rPr>
      </w:pPr>
      <w:r w:rsidRPr="00E16BE5">
        <w:rPr>
          <w:b/>
          <w:lang w:val="es-ES"/>
        </w:rPr>
        <w:t>Alecensa contiene lactosa</w:t>
      </w:r>
    </w:p>
    <w:p w14:paraId="5B982594" w14:textId="77777777" w:rsidR="00B0243C" w:rsidRPr="00E16BE5" w:rsidRDefault="00B0243C">
      <w:pPr>
        <w:rPr>
          <w:b/>
          <w:lang w:val="es-ES"/>
        </w:rPr>
      </w:pPr>
    </w:p>
    <w:p w14:paraId="76E68B09" w14:textId="77777777" w:rsidR="00B0243C" w:rsidRPr="00E16BE5" w:rsidRDefault="003925CF">
      <w:pPr>
        <w:rPr>
          <w:lang w:val="es-ES"/>
        </w:rPr>
      </w:pPr>
      <w:r w:rsidRPr="00E16BE5">
        <w:rPr>
          <w:lang w:val="es-ES"/>
        </w:rPr>
        <w:t>Alecensa contiene lactosa (un tipo de azúcar). Si su médico le ha indicado que padece una intolerancia a ciertos azúcares, consulte con él antes de tomar este medicamento.</w:t>
      </w:r>
    </w:p>
    <w:p w14:paraId="0570C42C" w14:textId="77777777" w:rsidR="00B0243C" w:rsidRPr="00E16BE5" w:rsidRDefault="00B0243C">
      <w:pPr>
        <w:rPr>
          <w:lang w:val="es-ES"/>
        </w:rPr>
      </w:pPr>
    </w:p>
    <w:p w14:paraId="52226EAD" w14:textId="77777777" w:rsidR="00B0243C" w:rsidRPr="00E16BE5" w:rsidRDefault="003925CF">
      <w:pPr>
        <w:rPr>
          <w:b/>
          <w:lang w:val="es-ES"/>
        </w:rPr>
      </w:pPr>
      <w:r w:rsidRPr="00E16BE5">
        <w:rPr>
          <w:b/>
          <w:lang w:val="es-ES"/>
        </w:rPr>
        <w:t>Alecensa contiene sodio</w:t>
      </w:r>
    </w:p>
    <w:p w14:paraId="0DFCC083" w14:textId="77777777" w:rsidR="00B0243C" w:rsidRPr="00E16BE5" w:rsidRDefault="00B0243C">
      <w:pPr>
        <w:rPr>
          <w:b/>
          <w:lang w:val="es-ES"/>
        </w:rPr>
      </w:pPr>
    </w:p>
    <w:p w14:paraId="34721704" w14:textId="7D085233" w:rsidR="00B0243C" w:rsidRPr="00E16BE5" w:rsidRDefault="003925CF">
      <w:pPr>
        <w:rPr>
          <w:lang w:val="es-ES"/>
        </w:rPr>
      </w:pPr>
      <w:r w:rsidRPr="00E16BE5">
        <w:rPr>
          <w:lang w:val="es-ES"/>
        </w:rPr>
        <w:t>Este medicamento contiene 48 mg de sodio (componente principal de la sal común/de mesa) por dosis diaria recomendada (1200 mg). Esto equivale al 2,4</w:t>
      </w:r>
      <w:ins w:id="552" w:author="RLS_Roche-II-Alex Final OS" w:date="2025-12-17T14:29:00Z">
        <w:r w:rsidR="00724E25">
          <w:rPr>
            <w:lang w:val="es-ES"/>
          </w:rPr>
          <w:t> </w:t>
        </w:r>
      </w:ins>
      <w:r w:rsidRPr="00E16BE5">
        <w:rPr>
          <w:lang w:val="es-ES"/>
        </w:rPr>
        <w:t xml:space="preserve">% de la ingesta diaria máxima de sodio recomendada para un adulto. </w:t>
      </w:r>
    </w:p>
    <w:p w14:paraId="17E9BB7D" w14:textId="77777777" w:rsidR="00B0243C" w:rsidRPr="00E16BE5" w:rsidRDefault="00B0243C">
      <w:pPr>
        <w:ind w:right="-2"/>
        <w:rPr>
          <w:lang w:val="es-ES"/>
        </w:rPr>
      </w:pPr>
    </w:p>
    <w:p w14:paraId="7CCA6560" w14:textId="77777777" w:rsidR="00B0243C" w:rsidRPr="00E16BE5" w:rsidRDefault="00B0243C">
      <w:pPr>
        <w:ind w:right="-2"/>
        <w:rPr>
          <w:lang w:val="es-ES"/>
        </w:rPr>
      </w:pPr>
    </w:p>
    <w:p w14:paraId="7BA01233" w14:textId="77777777" w:rsidR="00B0243C" w:rsidRPr="00E16BE5" w:rsidRDefault="003925CF">
      <w:pPr>
        <w:ind w:right="-2"/>
        <w:rPr>
          <w:b/>
          <w:lang w:val="es-ES"/>
        </w:rPr>
      </w:pPr>
      <w:r w:rsidRPr="00E16BE5">
        <w:rPr>
          <w:b/>
          <w:lang w:val="es-ES"/>
        </w:rPr>
        <w:t>3.</w:t>
      </w:r>
      <w:r w:rsidRPr="00E16BE5">
        <w:rPr>
          <w:b/>
          <w:lang w:val="es-ES"/>
        </w:rPr>
        <w:tab/>
        <w:t>Cómo tomar Alecensa</w:t>
      </w:r>
    </w:p>
    <w:p w14:paraId="46E73852" w14:textId="77777777" w:rsidR="00B0243C" w:rsidRPr="00E16BE5" w:rsidRDefault="00B0243C">
      <w:pPr>
        <w:rPr>
          <w:lang w:val="es-ES"/>
        </w:rPr>
      </w:pPr>
    </w:p>
    <w:p w14:paraId="2F687D21" w14:textId="77777777" w:rsidR="00B0243C" w:rsidRPr="00E16BE5" w:rsidRDefault="003925CF">
      <w:pPr>
        <w:rPr>
          <w:lang w:val="es-ES"/>
        </w:rPr>
      </w:pPr>
      <w:r w:rsidRPr="00E16BE5">
        <w:rPr>
          <w:lang w:val="es-ES"/>
        </w:rPr>
        <w:t xml:space="preserve">Siga exactamente las instrucciones de administración de este medicamento indicadas por su médico o farmacéutico. En caso de duda, consulte de nuevo a su médico, farmacéutico o enfermero. </w:t>
      </w:r>
    </w:p>
    <w:p w14:paraId="56951E93" w14:textId="77777777" w:rsidR="00B0243C" w:rsidRPr="00E16BE5" w:rsidRDefault="00B0243C">
      <w:pPr>
        <w:rPr>
          <w:lang w:val="es-ES"/>
        </w:rPr>
      </w:pPr>
    </w:p>
    <w:sdt>
      <w:sdtPr>
        <w:tag w:val="goog_rdk_270"/>
        <w:id w:val="1470939271"/>
      </w:sdtPr>
      <w:sdtEndPr/>
      <w:sdtContent>
        <w:p w14:paraId="31C2C119" w14:textId="77777777" w:rsidR="00B0243C" w:rsidRPr="0075533C" w:rsidRDefault="003925CF" w:rsidP="0075533C">
          <w:pPr>
            <w:keepNext/>
            <w:keepLines/>
            <w:widowControl w:val="0"/>
          </w:pPr>
          <w:proofErr w:type="spellStart"/>
          <w:r>
            <w:rPr>
              <w:b/>
            </w:rPr>
            <w:t>Cuánto</w:t>
          </w:r>
          <w:proofErr w:type="spellEnd"/>
          <w:r>
            <w:rPr>
              <w:b/>
            </w:rPr>
            <w:t xml:space="preserve"> </w:t>
          </w:r>
          <w:proofErr w:type="spellStart"/>
          <w:r>
            <w:rPr>
              <w:b/>
            </w:rPr>
            <w:t>tomar</w:t>
          </w:r>
          <w:proofErr w:type="spellEnd"/>
        </w:p>
      </w:sdtContent>
    </w:sdt>
    <w:sdt>
      <w:sdtPr>
        <w:tag w:val="goog_rdk_271"/>
        <w:id w:val="1667129930"/>
      </w:sdtPr>
      <w:sdtEndPr/>
      <w:sdtContent>
        <w:p w14:paraId="1776B1CE" w14:textId="77777777" w:rsidR="00B0243C" w:rsidRPr="0075533C" w:rsidRDefault="0013576A" w:rsidP="0075533C">
          <w:pPr>
            <w:keepNext/>
            <w:keepLines/>
            <w:widowControl w:val="0"/>
          </w:pPr>
        </w:p>
      </w:sdtContent>
    </w:sdt>
    <w:sdt>
      <w:sdtPr>
        <w:tag w:val="goog_rdk_272"/>
        <w:id w:val="196511561"/>
      </w:sdtPr>
      <w:sdtEndPr/>
      <w:sdtContent>
        <w:p w14:paraId="3F8FD785" w14:textId="77777777" w:rsidR="00B0243C" w:rsidRPr="00E16BE5" w:rsidRDefault="003925CF" w:rsidP="0075533C">
          <w:pPr>
            <w:keepNext/>
            <w:keepLines/>
            <w:widowControl w:val="0"/>
            <w:ind w:left="284" w:hanging="284"/>
            <w:rPr>
              <w:lang w:val="es-ES"/>
            </w:rPr>
          </w:pPr>
          <w:r w:rsidRPr="00E16BE5">
            <w:rPr>
              <w:lang w:val="es-ES"/>
            </w:rPr>
            <w:t>●</w:t>
          </w:r>
          <w:r w:rsidRPr="00E16BE5">
            <w:rPr>
              <w:lang w:val="es-ES"/>
            </w:rPr>
            <w:tab/>
            <w:t>La dosis recomendada es de 4 cápsulas (600 mg) dos veces al día.</w:t>
          </w:r>
        </w:p>
      </w:sdtContent>
    </w:sdt>
    <w:p w14:paraId="0C4BDF30" w14:textId="77777777" w:rsidR="00B0243C" w:rsidRPr="00E16BE5" w:rsidRDefault="003925CF">
      <w:pPr>
        <w:ind w:left="284" w:hanging="284"/>
        <w:rPr>
          <w:lang w:val="es-ES"/>
        </w:rPr>
      </w:pPr>
      <w:r w:rsidRPr="00E16BE5">
        <w:rPr>
          <w:lang w:val="es-ES"/>
        </w:rPr>
        <w:t>●</w:t>
      </w:r>
      <w:r w:rsidRPr="00E16BE5">
        <w:rPr>
          <w:lang w:val="es-ES"/>
        </w:rPr>
        <w:tab/>
        <w:t>Esto equivale a un total de 8 cápsulas (1.200 mg) al día.</w:t>
      </w:r>
    </w:p>
    <w:p w14:paraId="55BDEE0E" w14:textId="77777777" w:rsidR="00B0243C" w:rsidRPr="00E16BE5" w:rsidRDefault="00B0243C">
      <w:pPr>
        <w:ind w:left="284" w:hanging="284"/>
        <w:rPr>
          <w:lang w:val="es-ES"/>
        </w:rPr>
      </w:pPr>
    </w:p>
    <w:p w14:paraId="72628312" w14:textId="77777777" w:rsidR="00B0243C" w:rsidRPr="00E16BE5" w:rsidRDefault="003925CF">
      <w:pPr>
        <w:ind w:left="284" w:hanging="284"/>
        <w:rPr>
          <w:lang w:val="es-ES"/>
        </w:rPr>
      </w:pPr>
      <w:r w:rsidRPr="00E16BE5">
        <w:rPr>
          <w:lang w:val="es-ES"/>
        </w:rPr>
        <w:t>Si padece problemas hepáticos graves antes de iniciar el tratamiento con Alecensa:</w:t>
      </w:r>
    </w:p>
    <w:p w14:paraId="484B50A2" w14:textId="77777777" w:rsidR="00B0243C" w:rsidRPr="00E16BE5" w:rsidRDefault="003925CF">
      <w:pPr>
        <w:ind w:left="284" w:hanging="284"/>
        <w:rPr>
          <w:lang w:val="es-ES"/>
        </w:rPr>
      </w:pPr>
      <w:r w:rsidRPr="00E16BE5">
        <w:rPr>
          <w:lang w:val="es-ES"/>
        </w:rPr>
        <w:t>●</w:t>
      </w:r>
      <w:r w:rsidRPr="00E16BE5">
        <w:rPr>
          <w:lang w:val="es-ES"/>
        </w:rPr>
        <w:tab/>
        <w:t>La dosis recomendada son 3 cápsulas (450 mg) dos veces al día.</w:t>
      </w:r>
    </w:p>
    <w:p w14:paraId="0C6143E0" w14:textId="77777777" w:rsidR="00B0243C" w:rsidRPr="00E16BE5" w:rsidRDefault="003925CF">
      <w:pPr>
        <w:ind w:left="284" w:hanging="284"/>
        <w:rPr>
          <w:lang w:val="es-ES"/>
        </w:rPr>
      </w:pPr>
      <w:r w:rsidRPr="00E16BE5">
        <w:rPr>
          <w:lang w:val="es-ES"/>
        </w:rPr>
        <w:t>●</w:t>
      </w:r>
      <w:r w:rsidRPr="00E16BE5">
        <w:rPr>
          <w:lang w:val="es-ES"/>
        </w:rPr>
        <w:tab/>
        <w:t>Esto significa que tomará un total de 6 cápsulas (900 mg) cada día.</w:t>
      </w:r>
    </w:p>
    <w:p w14:paraId="0A75A6DE" w14:textId="77777777" w:rsidR="00B0243C" w:rsidRPr="00E16BE5" w:rsidRDefault="003925CF">
      <w:pPr>
        <w:ind w:left="284"/>
        <w:rPr>
          <w:lang w:val="es-ES"/>
        </w:rPr>
      </w:pPr>
      <w:r w:rsidRPr="00E16BE5">
        <w:rPr>
          <w:lang w:val="es-ES"/>
        </w:rPr>
        <w:t>En ocasiones, su médico puede reducir su dosis, interrumpir su tratamiento durante un corto periodo de tiempo o suspender completamente el tratamiento si se encuentra mal.</w:t>
      </w:r>
    </w:p>
    <w:p w14:paraId="5E8F58DB" w14:textId="77777777" w:rsidR="00B0243C" w:rsidRPr="00E16BE5" w:rsidRDefault="00B0243C">
      <w:pPr>
        <w:rPr>
          <w:lang w:val="es-ES"/>
        </w:rPr>
      </w:pPr>
    </w:p>
    <w:p w14:paraId="3C50AAF7" w14:textId="77777777" w:rsidR="00B0243C" w:rsidRPr="00E16BE5" w:rsidRDefault="003925CF">
      <w:pPr>
        <w:keepNext/>
        <w:rPr>
          <w:b/>
          <w:lang w:val="es-ES"/>
        </w:rPr>
      </w:pPr>
      <w:r w:rsidRPr="00E16BE5">
        <w:rPr>
          <w:b/>
          <w:lang w:val="es-ES"/>
        </w:rPr>
        <w:t xml:space="preserve">Cómo tomarlo </w:t>
      </w:r>
    </w:p>
    <w:p w14:paraId="7DBBA4A9" w14:textId="77777777" w:rsidR="00B0243C" w:rsidRPr="00E16BE5" w:rsidRDefault="00B0243C">
      <w:pPr>
        <w:keepNext/>
        <w:rPr>
          <w:b/>
          <w:lang w:val="es-ES"/>
        </w:rPr>
      </w:pPr>
    </w:p>
    <w:p w14:paraId="22A8ECEB" w14:textId="77777777" w:rsidR="00B0243C" w:rsidRPr="00E16BE5" w:rsidRDefault="003925CF">
      <w:pPr>
        <w:keepNext/>
        <w:ind w:left="284" w:hanging="284"/>
        <w:rPr>
          <w:lang w:val="es-ES"/>
        </w:rPr>
      </w:pPr>
      <w:r w:rsidRPr="00E16BE5">
        <w:rPr>
          <w:lang w:val="es-ES"/>
        </w:rPr>
        <w:t>●</w:t>
      </w:r>
      <w:r w:rsidRPr="00E16BE5">
        <w:rPr>
          <w:lang w:val="es-ES"/>
        </w:rPr>
        <w:tab/>
        <w:t>Alecensa se toma por vía oral. Debe tragar las cápsulas enteras. No abra ni disuelva las cápsulas.</w:t>
      </w:r>
    </w:p>
    <w:p w14:paraId="4595C139" w14:textId="77777777" w:rsidR="00B0243C" w:rsidRPr="00E16BE5" w:rsidRDefault="003925CF">
      <w:pPr>
        <w:keepNext/>
        <w:ind w:left="284" w:hanging="284"/>
        <w:rPr>
          <w:lang w:val="es-ES"/>
        </w:rPr>
      </w:pPr>
      <w:r w:rsidRPr="00E16BE5">
        <w:rPr>
          <w:lang w:val="es-ES"/>
        </w:rPr>
        <w:t>●</w:t>
      </w:r>
      <w:r w:rsidRPr="00E16BE5">
        <w:rPr>
          <w:lang w:val="es-ES"/>
        </w:rPr>
        <w:tab/>
        <w:t>Alecensa se tiene que tomar con alimentos.</w:t>
      </w:r>
    </w:p>
    <w:p w14:paraId="1D2276FC" w14:textId="77777777" w:rsidR="00B0243C" w:rsidRPr="00E16BE5" w:rsidRDefault="00B0243C">
      <w:pPr>
        <w:rPr>
          <w:lang w:val="es-ES"/>
        </w:rPr>
      </w:pPr>
    </w:p>
    <w:p w14:paraId="4E3B5BC4" w14:textId="77777777" w:rsidR="00B0243C" w:rsidRPr="00E16BE5" w:rsidRDefault="003925CF">
      <w:pPr>
        <w:rPr>
          <w:b/>
          <w:lang w:val="es-ES"/>
        </w:rPr>
      </w:pPr>
      <w:r w:rsidRPr="00E16BE5">
        <w:rPr>
          <w:b/>
          <w:lang w:val="es-ES"/>
        </w:rPr>
        <w:t>Si vomita después de tomar Alecensa</w:t>
      </w:r>
    </w:p>
    <w:p w14:paraId="563C4D36" w14:textId="77777777" w:rsidR="00B0243C" w:rsidRPr="00E16BE5" w:rsidRDefault="00B0243C">
      <w:pPr>
        <w:rPr>
          <w:b/>
          <w:lang w:val="es-ES"/>
        </w:rPr>
      </w:pPr>
    </w:p>
    <w:p w14:paraId="626AF6BE" w14:textId="77777777" w:rsidR="00B0243C" w:rsidRPr="00E16BE5" w:rsidRDefault="003925CF">
      <w:pPr>
        <w:keepNext/>
        <w:keepLines/>
        <w:rPr>
          <w:lang w:val="es-ES"/>
        </w:rPr>
      </w:pPr>
      <w:r w:rsidRPr="00E16BE5">
        <w:rPr>
          <w:lang w:val="es-ES"/>
        </w:rPr>
        <w:t>Si vomita después de tomar una dosis de Alecensa, no tome una dosis extra, espere a la próxima dosis a la hora habitual.</w:t>
      </w:r>
    </w:p>
    <w:p w14:paraId="3C88C6F8" w14:textId="77777777" w:rsidR="00B0243C" w:rsidRPr="00E16BE5" w:rsidRDefault="00B0243C">
      <w:pPr>
        <w:rPr>
          <w:lang w:val="es-ES"/>
        </w:rPr>
      </w:pPr>
    </w:p>
    <w:p w14:paraId="6645D9CE" w14:textId="77777777" w:rsidR="00B0243C" w:rsidRPr="00E16BE5" w:rsidRDefault="003925CF">
      <w:pPr>
        <w:rPr>
          <w:b/>
          <w:lang w:val="es-ES"/>
        </w:rPr>
      </w:pPr>
      <w:r w:rsidRPr="00E16BE5">
        <w:rPr>
          <w:b/>
          <w:lang w:val="es-ES"/>
        </w:rPr>
        <w:t>Si toma más Alecensa del que debe</w:t>
      </w:r>
    </w:p>
    <w:p w14:paraId="20C19924" w14:textId="77777777" w:rsidR="00B0243C" w:rsidRPr="00E16BE5" w:rsidRDefault="00B0243C">
      <w:pPr>
        <w:rPr>
          <w:b/>
          <w:lang w:val="es-ES"/>
        </w:rPr>
      </w:pPr>
    </w:p>
    <w:p w14:paraId="3E1CC3BC" w14:textId="77777777" w:rsidR="00B0243C" w:rsidRPr="00E16BE5" w:rsidRDefault="003925CF">
      <w:pPr>
        <w:rPr>
          <w:lang w:val="es-ES"/>
        </w:rPr>
      </w:pPr>
      <w:r w:rsidRPr="00E16BE5">
        <w:rPr>
          <w:lang w:val="es-ES"/>
        </w:rPr>
        <w:t>Si toma más Alecensa del que debe, informe inmediatamente a un médico o acuda al hospital. Lleve el envase del medicamento y este prospecto con usted.</w:t>
      </w:r>
    </w:p>
    <w:p w14:paraId="708DCBFA" w14:textId="77777777" w:rsidR="00B0243C" w:rsidRPr="00E16BE5" w:rsidRDefault="00B0243C">
      <w:pPr>
        <w:rPr>
          <w:lang w:val="es-ES"/>
        </w:rPr>
      </w:pPr>
    </w:p>
    <w:p w14:paraId="0AD71702" w14:textId="77777777" w:rsidR="00B0243C" w:rsidRPr="00E16BE5" w:rsidRDefault="003925CF">
      <w:pPr>
        <w:rPr>
          <w:b/>
          <w:lang w:val="es-ES"/>
        </w:rPr>
      </w:pPr>
      <w:r w:rsidRPr="00E16BE5">
        <w:rPr>
          <w:b/>
          <w:lang w:val="es-ES"/>
        </w:rPr>
        <w:t>Si olvidó tomar Alecensa</w:t>
      </w:r>
    </w:p>
    <w:p w14:paraId="789A4B77" w14:textId="77777777" w:rsidR="00B0243C" w:rsidRPr="00E16BE5" w:rsidRDefault="00B0243C">
      <w:pPr>
        <w:rPr>
          <w:b/>
          <w:lang w:val="es-ES"/>
        </w:rPr>
      </w:pPr>
    </w:p>
    <w:p w14:paraId="524E06B8" w14:textId="77777777" w:rsidR="00B0243C" w:rsidRPr="00E16BE5" w:rsidRDefault="003925CF">
      <w:pPr>
        <w:ind w:left="284" w:hanging="284"/>
        <w:rPr>
          <w:lang w:val="es-ES"/>
        </w:rPr>
      </w:pPr>
      <w:r w:rsidRPr="00E16BE5">
        <w:rPr>
          <w:lang w:val="es-ES"/>
        </w:rPr>
        <w:t>●</w:t>
      </w:r>
      <w:r w:rsidRPr="00E16BE5">
        <w:rPr>
          <w:lang w:val="es-ES"/>
        </w:rPr>
        <w:tab/>
        <w:t>Si faltan más de 6 horas antes de su siguiente dosis, tome la dosis olvidada tan pronto como se acuerde.</w:t>
      </w:r>
    </w:p>
    <w:p w14:paraId="1664AFAA" w14:textId="77777777" w:rsidR="00B0243C" w:rsidRPr="00E16BE5" w:rsidRDefault="003925CF">
      <w:pPr>
        <w:ind w:left="284" w:hanging="284"/>
        <w:rPr>
          <w:lang w:val="es-ES"/>
        </w:rPr>
      </w:pPr>
      <w:r w:rsidRPr="00E16BE5">
        <w:rPr>
          <w:lang w:val="es-ES"/>
        </w:rPr>
        <w:t>●</w:t>
      </w:r>
      <w:r w:rsidRPr="00E16BE5">
        <w:rPr>
          <w:lang w:val="es-ES"/>
        </w:rPr>
        <w:tab/>
        <w:t>Si faltan menos de 6 horas antes de su siguiente dosis, no tome la dosis olvidada. Tome su siguiente dosis a la hora habitual.</w:t>
      </w:r>
    </w:p>
    <w:p w14:paraId="2FB3D909" w14:textId="77777777" w:rsidR="00B0243C" w:rsidRPr="00E16BE5" w:rsidRDefault="003925CF">
      <w:pPr>
        <w:ind w:left="284" w:hanging="284"/>
        <w:rPr>
          <w:lang w:val="es-ES"/>
        </w:rPr>
      </w:pPr>
      <w:r w:rsidRPr="00E16BE5">
        <w:rPr>
          <w:lang w:val="es-ES"/>
        </w:rPr>
        <w:t>●</w:t>
      </w:r>
      <w:r w:rsidRPr="00E16BE5">
        <w:rPr>
          <w:lang w:val="es-ES"/>
        </w:rPr>
        <w:tab/>
        <w:t>No tome una dosis doble para compensar las dosis olvidadas.</w:t>
      </w:r>
    </w:p>
    <w:p w14:paraId="219A04AA" w14:textId="77777777" w:rsidR="00B0243C" w:rsidRPr="00E16BE5" w:rsidRDefault="00B0243C">
      <w:pPr>
        <w:rPr>
          <w:lang w:val="es-ES"/>
        </w:rPr>
      </w:pPr>
    </w:p>
    <w:p w14:paraId="2CB1B1CB" w14:textId="77777777" w:rsidR="00B0243C" w:rsidRPr="00E16BE5" w:rsidRDefault="003925CF">
      <w:pPr>
        <w:rPr>
          <w:b/>
          <w:lang w:val="es-ES"/>
        </w:rPr>
      </w:pPr>
      <w:r w:rsidRPr="00E16BE5">
        <w:rPr>
          <w:b/>
          <w:lang w:val="es-ES"/>
        </w:rPr>
        <w:t>Si interrumpe el tratamiento con Alecensa</w:t>
      </w:r>
    </w:p>
    <w:p w14:paraId="37FE8FE3" w14:textId="77777777" w:rsidR="00B0243C" w:rsidRPr="00E16BE5" w:rsidRDefault="00B0243C">
      <w:pPr>
        <w:rPr>
          <w:b/>
          <w:lang w:val="es-ES"/>
        </w:rPr>
      </w:pPr>
    </w:p>
    <w:p w14:paraId="3BE2DAD2" w14:textId="77777777" w:rsidR="00B0243C" w:rsidRPr="00E16BE5" w:rsidRDefault="003925CF">
      <w:pPr>
        <w:rPr>
          <w:lang w:val="es-ES"/>
        </w:rPr>
      </w:pPr>
      <w:r w:rsidRPr="00E16BE5">
        <w:rPr>
          <w:lang w:val="es-ES"/>
        </w:rPr>
        <w:t>No interrumpa el tratamiento con este medicamento sin consultar primero a su médico. Es importante que tome Alecensa dos veces al día durante el tiempo que su médico le haya recetado.</w:t>
      </w:r>
    </w:p>
    <w:p w14:paraId="08F17E96" w14:textId="77777777" w:rsidR="00B0243C" w:rsidRPr="00E16BE5" w:rsidRDefault="003925CF">
      <w:pPr>
        <w:rPr>
          <w:lang w:val="es-ES"/>
        </w:rPr>
      </w:pPr>
      <w:r w:rsidRPr="00E16BE5">
        <w:rPr>
          <w:lang w:val="es-ES"/>
        </w:rPr>
        <w:t>Si tiene cualquier otra duda sobre el uso de este medicamento, pregunte a su médico, farmacéutico o enfermero.</w:t>
      </w:r>
    </w:p>
    <w:p w14:paraId="3392013B" w14:textId="77777777" w:rsidR="00B0243C" w:rsidRPr="00E16BE5" w:rsidRDefault="00B0243C">
      <w:pPr>
        <w:rPr>
          <w:lang w:val="es-ES"/>
        </w:rPr>
      </w:pPr>
    </w:p>
    <w:p w14:paraId="03460BE1" w14:textId="77777777" w:rsidR="00B0243C" w:rsidRPr="00E16BE5" w:rsidRDefault="00B0243C">
      <w:pPr>
        <w:rPr>
          <w:lang w:val="es-ES"/>
        </w:rPr>
      </w:pPr>
    </w:p>
    <w:p w14:paraId="3142693E" w14:textId="77777777" w:rsidR="00B0243C" w:rsidRPr="00E16BE5" w:rsidRDefault="003925CF">
      <w:pPr>
        <w:keepNext/>
        <w:keepLines/>
        <w:rPr>
          <w:b/>
          <w:lang w:val="es-ES"/>
        </w:rPr>
      </w:pPr>
      <w:r w:rsidRPr="00E16BE5">
        <w:rPr>
          <w:b/>
          <w:lang w:val="es-ES"/>
        </w:rPr>
        <w:t>4.</w:t>
      </w:r>
      <w:r w:rsidRPr="00E16BE5">
        <w:rPr>
          <w:b/>
          <w:lang w:val="es-ES"/>
        </w:rPr>
        <w:tab/>
        <w:t>Posibles efectos adversos</w:t>
      </w:r>
    </w:p>
    <w:p w14:paraId="5BCC3356" w14:textId="77777777" w:rsidR="00B0243C" w:rsidRPr="00E16BE5" w:rsidRDefault="00B0243C">
      <w:pPr>
        <w:keepNext/>
        <w:keepLines/>
        <w:rPr>
          <w:lang w:val="es-ES"/>
        </w:rPr>
      </w:pPr>
    </w:p>
    <w:p w14:paraId="43DA437B" w14:textId="77777777" w:rsidR="00B0243C" w:rsidRPr="00E16BE5" w:rsidRDefault="003925CF">
      <w:pPr>
        <w:keepNext/>
        <w:keepLines/>
        <w:rPr>
          <w:lang w:val="es-ES"/>
        </w:rPr>
      </w:pPr>
      <w:r w:rsidRPr="00E16BE5">
        <w:rPr>
          <w:lang w:val="es-ES"/>
        </w:rPr>
        <w:t>Al igual que todos los medicamentos, este medicamento puede producir efectos adversos, aunque no todas las personas los sufran. Con este medicamento pueden ocurrir los siguientes efectos adversos.</w:t>
      </w:r>
    </w:p>
    <w:p w14:paraId="275BAC56" w14:textId="77777777" w:rsidR="00B0243C" w:rsidRPr="00E16BE5" w:rsidRDefault="00B0243C">
      <w:pPr>
        <w:keepNext/>
        <w:keepLines/>
        <w:rPr>
          <w:lang w:val="es-ES"/>
        </w:rPr>
      </w:pPr>
    </w:p>
    <w:p w14:paraId="02EF333E" w14:textId="77777777" w:rsidR="00B0243C" w:rsidRPr="00E16BE5" w:rsidRDefault="003925CF">
      <w:pPr>
        <w:keepNext/>
        <w:keepLines/>
        <w:rPr>
          <w:lang w:val="es-ES"/>
        </w:rPr>
      </w:pPr>
      <w:r w:rsidRPr="00E16BE5">
        <w:rPr>
          <w:lang w:val="es-ES"/>
        </w:rPr>
        <w:t>Algunos efectos adversos pueden ser graves.</w:t>
      </w:r>
    </w:p>
    <w:p w14:paraId="2D8D7664" w14:textId="77777777" w:rsidR="00B0243C" w:rsidRPr="00E16BE5" w:rsidRDefault="003925CF">
      <w:pPr>
        <w:keepNext/>
        <w:keepLines/>
        <w:rPr>
          <w:lang w:val="es-ES"/>
        </w:rPr>
      </w:pPr>
      <w:r w:rsidRPr="00E16BE5">
        <w:rPr>
          <w:b/>
          <w:lang w:val="es-ES"/>
        </w:rPr>
        <w:t>Informe a su médico inmediatamente si experimenta alguno de los siguientes efectos adversos.</w:t>
      </w:r>
      <w:r w:rsidRPr="00E16BE5">
        <w:rPr>
          <w:lang w:val="es-ES"/>
        </w:rPr>
        <w:t xml:space="preserve"> Su médico puede reducir su dosis, interrumpir su tratamiento durante un corto periodo de tiempo o suspender completamente el tratamiento:</w:t>
      </w:r>
    </w:p>
    <w:p w14:paraId="27039BE5" w14:textId="77777777" w:rsidR="00B0243C" w:rsidRPr="00E16BE5" w:rsidRDefault="003925CF">
      <w:pPr>
        <w:keepLines/>
        <w:ind w:left="720" w:hanging="720"/>
        <w:rPr>
          <w:lang w:val="es-ES"/>
        </w:rPr>
      </w:pPr>
      <w:r w:rsidRPr="00E16BE5">
        <w:rPr>
          <w:lang w:val="es-ES"/>
        </w:rPr>
        <w:t>●</w:t>
      </w:r>
      <w:r w:rsidRPr="00E16BE5">
        <w:rPr>
          <w:lang w:val="es-ES"/>
        </w:rPr>
        <w:tab/>
        <w:t>Nuevos síntomas o empeoramiento de los síntomas incluyendo dificultad para respirar, falta de aire, o tos con o sin mucosidad, o fiebre. Los síntomas pueden ser similares a los de tu cáncer de pulmón (síntomas potenciales de inflamación de los pulmones: neumonitis). Alecensa puede causar inflamación grave o potencialmente mortal de los pulmones durante el tratamiento.</w:t>
      </w:r>
    </w:p>
    <w:p w14:paraId="50806832" w14:textId="77777777" w:rsidR="00B0243C" w:rsidRPr="00E16BE5" w:rsidRDefault="003925CF">
      <w:pPr>
        <w:ind w:left="720" w:hanging="720"/>
        <w:rPr>
          <w:lang w:val="es-ES"/>
        </w:rPr>
      </w:pPr>
      <w:r w:rsidRPr="00E16BE5">
        <w:rPr>
          <w:lang w:val="es-ES"/>
        </w:rPr>
        <w:lastRenderedPageBreak/>
        <w:t>●</w:t>
      </w:r>
      <w:r w:rsidRPr="00E16BE5">
        <w:rPr>
          <w:lang w:val="es-ES"/>
        </w:rPr>
        <w:tab/>
        <w:t>Color amarillento de su piel o del blanco de sus ojos, dolor en el lado derecho del estómago, orina oscura, picor en la piel, disminución del apetito, náuseas o vómitos, cansancio, sangrado o aparición de moratones con mayor facilidad (síntomas potenciales de problemas de hígado).</w:t>
      </w:r>
    </w:p>
    <w:p w14:paraId="692A355B" w14:textId="77777777" w:rsidR="00B0243C" w:rsidRPr="00E16BE5" w:rsidRDefault="003925CF">
      <w:pPr>
        <w:ind w:left="720" w:hanging="720"/>
        <w:rPr>
          <w:lang w:val="es-ES"/>
        </w:rPr>
      </w:pPr>
      <w:r w:rsidRPr="00E16BE5">
        <w:rPr>
          <w:lang w:val="es-ES"/>
        </w:rPr>
        <w:t>●</w:t>
      </w:r>
      <w:r w:rsidRPr="00E16BE5">
        <w:rPr>
          <w:lang w:val="es-ES"/>
        </w:rPr>
        <w:tab/>
        <w:t xml:space="preserve">Nuevos síntomas o empeoramiento de los síntomas de problemas musculares, incluyendo dolores musculares inexplicables o dolores musculares que no desaparecen, sensibilidad o debilidad (síntomas potenciales de problemas musculares). </w:t>
      </w:r>
    </w:p>
    <w:p w14:paraId="134DD32E" w14:textId="77777777" w:rsidR="00B0243C" w:rsidRPr="00E16BE5" w:rsidRDefault="003925CF">
      <w:pPr>
        <w:ind w:left="720" w:hanging="720"/>
        <w:rPr>
          <w:lang w:val="es-ES"/>
        </w:rPr>
      </w:pPr>
      <w:r w:rsidRPr="00E16BE5">
        <w:rPr>
          <w:lang w:val="es-ES"/>
        </w:rPr>
        <w:t>●</w:t>
      </w:r>
      <w:r w:rsidRPr="00E16BE5">
        <w:rPr>
          <w:lang w:val="es-ES"/>
        </w:rPr>
        <w:tab/>
        <w:t>Desmayos, mareos y tensión arterial baja (síntomas potenciales de latido cardíaco lento).</w:t>
      </w:r>
    </w:p>
    <w:p w14:paraId="2BAB4D80" w14:textId="77777777" w:rsidR="00B0243C" w:rsidRPr="00E16BE5" w:rsidRDefault="003925CF">
      <w:pPr>
        <w:ind w:left="720" w:hanging="720"/>
        <w:rPr>
          <w:lang w:val="es-ES"/>
        </w:rPr>
      </w:pPr>
      <w:r w:rsidRPr="00E16BE5">
        <w:rPr>
          <w:lang w:val="es-ES"/>
        </w:rPr>
        <w:t>●</w:t>
      </w:r>
      <w:r w:rsidRPr="00E16BE5">
        <w:rPr>
          <w:lang w:val="es-ES"/>
        </w:rPr>
        <w:tab/>
        <w:t>Sensación de cansancio, debilidad o dificultad para respirar (signos potenciales de una destrucción anormal de eritrocitos, conocida como anemia hemolítica).</w:t>
      </w:r>
    </w:p>
    <w:p w14:paraId="65C8ED68" w14:textId="77777777" w:rsidR="00B0243C" w:rsidRPr="00E16BE5" w:rsidRDefault="00B0243C">
      <w:pPr>
        <w:ind w:left="720" w:hanging="720"/>
        <w:rPr>
          <w:lang w:val="es-ES"/>
        </w:rPr>
      </w:pPr>
    </w:p>
    <w:p w14:paraId="68489AAD" w14:textId="77777777" w:rsidR="00B0243C" w:rsidRPr="00E16BE5" w:rsidRDefault="00B0243C">
      <w:pPr>
        <w:keepLines/>
        <w:ind w:left="720" w:hanging="720"/>
        <w:rPr>
          <w:lang w:val="es-ES"/>
        </w:rPr>
      </w:pPr>
    </w:p>
    <w:p w14:paraId="4462CE44" w14:textId="77777777" w:rsidR="00B0243C" w:rsidRPr="00E16BE5" w:rsidRDefault="003925CF">
      <w:pPr>
        <w:rPr>
          <w:b/>
          <w:lang w:val="es-ES"/>
        </w:rPr>
      </w:pPr>
      <w:r w:rsidRPr="00E16BE5">
        <w:rPr>
          <w:b/>
          <w:lang w:val="es-ES"/>
        </w:rPr>
        <w:t>Otros efectos adversos</w:t>
      </w:r>
    </w:p>
    <w:p w14:paraId="1D8FE45E" w14:textId="77777777" w:rsidR="00B0243C" w:rsidRPr="00E16BE5" w:rsidRDefault="00B0243C">
      <w:pPr>
        <w:rPr>
          <w:b/>
          <w:lang w:val="es-ES"/>
        </w:rPr>
      </w:pPr>
    </w:p>
    <w:p w14:paraId="34389F93" w14:textId="77777777" w:rsidR="00B0243C" w:rsidRPr="00E16BE5" w:rsidRDefault="003925CF">
      <w:pPr>
        <w:keepLines/>
        <w:rPr>
          <w:lang w:val="es-ES"/>
        </w:rPr>
      </w:pPr>
      <w:r w:rsidRPr="00E16BE5">
        <w:rPr>
          <w:lang w:val="es-ES"/>
        </w:rPr>
        <w:t>Informe a su médico, farmacéutico o enfermero si experimenta alguno de los siguientes efectos adversos:</w:t>
      </w:r>
    </w:p>
    <w:p w14:paraId="7B4E916E" w14:textId="77777777" w:rsidR="00B0243C" w:rsidRPr="00E16BE5" w:rsidRDefault="00B0243C">
      <w:pPr>
        <w:rPr>
          <w:b/>
          <w:lang w:val="es-ES"/>
        </w:rPr>
      </w:pPr>
    </w:p>
    <w:p w14:paraId="102E30A9" w14:textId="77777777" w:rsidR="00B0243C" w:rsidRPr="00E16BE5" w:rsidRDefault="003925CF">
      <w:pPr>
        <w:rPr>
          <w:lang w:val="es-ES"/>
        </w:rPr>
      </w:pPr>
      <w:r w:rsidRPr="00E16BE5">
        <w:rPr>
          <w:b/>
          <w:lang w:val="es-ES"/>
        </w:rPr>
        <w:t>Muy frecuentes</w:t>
      </w:r>
      <w:r w:rsidRPr="00E16BE5">
        <w:rPr>
          <w:lang w:val="es-ES"/>
        </w:rPr>
        <w:t xml:space="preserve"> </w:t>
      </w:r>
      <w:r w:rsidRPr="00E16BE5">
        <w:rPr>
          <w:b/>
          <w:lang w:val="es-ES"/>
        </w:rPr>
        <w:t>(pueden afectar a más de 1 de cada 10 personas):</w:t>
      </w:r>
    </w:p>
    <w:p w14:paraId="570D7512" w14:textId="77777777" w:rsidR="00B0243C" w:rsidRPr="00E16BE5" w:rsidRDefault="003925CF">
      <w:pPr>
        <w:spacing w:before="60"/>
        <w:ind w:left="567" w:hanging="283"/>
        <w:rPr>
          <w:lang w:val="es-ES"/>
        </w:rPr>
      </w:pPr>
      <w:r w:rsidRPr="00E16BE5">
        <w:rPr>
          <w:lang w:val="es-ES"/>
        </w:rPr>
        <w:t>●</w:t>
      </w:r>
      <w:r w:rsidRPr="00E16BE5">
        <w:rPr>
          <w:lang w:val="es-ES"/>
        </w:rPr>
        <w:tab/>
        <w:t>resultados alterados en los análisis de sangre que se le realizan para comprobar la función hepática (niveles elevados de alanina aminotransferasa, aspartato aminotransferasa y bilirrubina)</w:t>
      </w:r>
    </w:p>
    <w:p w14:paraId="3A511DCA" w14:textId="77777777" w:rsidR="00B0243C" w:rsidRPr="00E16BE5" w:rsidRDefault="003925CF">
      <w:pPr>
        <w:spacing w:before="60"/>
        <w:ind w:left="567" w:hanging="283"/>
        <w:rPr>
          <w:lang w:val="es-ES"/>
        </w:rPr>
      </w:pPr>
      <w:r w:rsidRPr="00E16BE5">
        <w:rPr>
          <w:lang w:val="es-ES"/>
        </w:rPr>
        <w:t>●</w:t>
      </w:r>
      <w:r w:rsidRPr="00E16BE5">
        <w:rPr>
          <w:lang w:val="es-ES"/>
        </w:rPr>
        <w:tab/>
        <w:t xml:space="preserve">resultados alterados en los análisis de sangre que se le realizan para comprobar la existencia de lesión muscular (niveles elevados de creatinfosfoquinasa) </w:t>
      </w:r>
    </w:p>
    <w:sdt>
      <w:sdtPr>
        <w:tag w:val="goog_rdk_274"/>
        <w:id w:val="801428846"/>
      </w:sdtPr>
      <w:sdtEndPr/>
      <w:sdtContent>
        <w:p w14:paraId="54F09796" w14:textId="77777777" w:rsidR="00B0243C" w:rsidRPr="00E16BE5" w:rsidRDefault="003925CF">
          <w:pPr>
            <w:keepNext/>
            <w:keepLines/>
            <w:ind w:left="568" w:hanging="284"/>
            <w:rPr>
              <w:lang w:val="es-ES"/>
            </w:rPr>
          </w:pPr>
          <w:r w:rsidRPr="00E16BE5">
            <w:rPr>
              <w:lang w:val="es-ES"/>
            </w:rPr>
            <w:t>●</w:t>
          </w:r>
          <w:r w:rsidRPr="00E16BE5">
            <w:rPr>
              <w:lang w:val="es-ES"/>
            </w:rPr>
            <w:tab/>
            <w:t>resultados anormales en los análisis de sangre para detectar enfermedad hepática o trastornos óseos (alto nivel de fosfatasa alcalina)</w:t>
          </w:r>
          <w:sdt>
            <w:sdtPr>
              <w:tag w:val="goog_rdk_273"/>
              <w:id w:val="1234661624"/>
            </w:sdtPr>
            <w:sdtEndPr/>
            <w:sdtContent/>
          </w:sdt>
        </w:p>
      </w:sdtContent>
    </w:sdt>
    <w:p w14:paraId="2CF44117" w14:textId="77777777" w:rsidR="00B0243C" w:rsidRPr="00E16BE5" w:rsidRDefault="003925CF">
      <w:pPr>
        <w:keepNext/>
        <w:keepLines/>
        <w:ind w:left="568" w:hanging="284"/>
        <w:rPr>
          <w:lang w:val="es-ES"/>
        </w:rPr>
      </w:pPr>
      <w:r w:rsidRPr="00E16BE5">
        <w:rPr>
          <w:lang w:val="es-ES"/>
        </w:rPr>
        <w:t>●</w:t>
      </w:r>
      <w:r w:rsidRPr="00E16BE5">
        <w:rPr>
          <w:lang w:val="es-ES"/>
        </w:rPr>
        <w:tab/>
        <w:t>puede notar cansancio, debilidad o falta de aire debido a una reducción del número de glóbulos rojos, conocido como anemia</w:t>
      </w:r>
    </w:p>
    <w:p w14:paraId="3171E2E7" w14:textId="77777777" w:rsidR="00B0243C" w:rsidRPr="00E16BE5" w:rsidRDefault="003925CF">
      <w:pPr>
        <w:keepNext/>
        <w:keepLines/>
        <w:ind w:left="568" w:hanging="284"/>
        <w:rPr>
          <w:lang w:val="es-ES"/>
        </w:rPr>
      </w:pPr>
      <w:r w:rsidRPr="00E16BE5">
        <w:rPr>
          <w:lang w:val="es-ES"/>
        </w:rPr>
        <w:t>●</w:t>
      </w:r>
      <w:r w:rsidRPr="00E16BE5">
        <w:rPr>
          <w:lang w:val="es-ES"/>
        </w:rPr>
        <w:tab/>
        <w:t>vómitos: si vomita después de tomar una dosis de Alecensa, no tome una dosis extra, espere a la próxima dosis a la hora habitual</w:t>
      </w:r>
    </w:p>
    <w:p w14:paraId="791A7FB2" w14:textId="77777777" w:rsidR="00B0243C" w:rsidRPr="00E16BE5" w:rsidRDefault="003925CF">
      <w:pPr>
        <w:keepNext/>
        <w:keepLines/>
        <w:ind w:left="568" w:hanging="284"/>
        <w:rPr>
          <w:lang w:val="es-ES"/>
        </w:rPr>
      </w:pPr>
      <w:r w:rsidRPr="00E16BE5">
        <w:rPr>
          <w:lang w:val="es-ES"/>
        </w:rPr>
        <w:t>●</w:t>
      </w:r>
      <w:r w:rsidRPr="00E16BE5">
        <w:rPr>
          <w:lang w:val="es-ES"/>
        </w:rPr>
        <w:tab/>
        <w:t>estreñimiento</w:t>
      </w:r>
    </w:p>
    <w:p w14:paraId="08A1D052" w14:textId="77777777" w:rsidR="00B0243C" w:rsidRPr="00E16BE5" w:rsidRDefault="003925CF">
      <w:pPr>
        <w:keepNext/>
        <w:keepLines/>
        <w:ind w:left="568" w:hanging="284"/>
        <w:rPr>
          <w:lang w:val="es-ES"/>
        </w:rPr>
      </w:pPr>
      <w:r w:rsidRPr="00E16BE5">
        <w:rPr>
          <w:lang w:val="es-ES"/>
        </w:rPr>
        <w:t>●</w:t>
      </w:r>
      <w:r w:rsidRPr="00E16BE5">
        <w:rPr>
          <w:lang w:val="es-ES"/>
        </w:rPr>
        <w:tab/>
        <w:t>diarrea</w:t>
      </w:r>
    </w:p>
    <w:p w14:paraId="42C1889F" w14:textId="77777777" w:rsidR="00B0243C" w:rsidRPr="00E16BE5" w:rsidRDefault="003925CF">
      <w:pPr>
        <w:keepNext/>
        <w:keepLines/>
        <w:ind w:left="568" w:hanging="284"/>
        <w:rPr>
          <w:lang w:val="es-ES"/>
        </w:rPr>
      </w:pPr>
      <w:r w:rsidRPr="00E16BE5">
        <w:rPr>
          <w:lang w:val="es-ES"/>
        </w:rPr>
        <w:t>●</w:t>
      </w:r>
      <w:r w:rsidRPr="00E16BE5">
        <w:rPr>
          <w:lang w:val="es-ES"/>
        </w:rPr>
        <w:tab/>
        <w:t>náuseas</w:t>
      </w:r>
    </w:p>
    <w:p w14:paraId="15A30365" w14:textId="77777777" w:rsidR="00B0243C" w:rsidRPr="00E16BE5" w:rsidRDefault="003925CF">
      <w:pPr>
        <w:keepNext/>
        <w:keepLines/>
        <w:ind w:left="568" w:hanging="284"/>
        <w:rPr>
          <w:lang w:val="es-ES"/>
        </w:rPr>
      </w:pPr>
      <w:r w:rsidRPr="00E16BE5">
        <w:rPr>
          <w:lang w:val="es-ES"/>
        </w:rPr>
        <w:t>●</w:t>
      </w:r>
      <w:r w:rsidRPr="00E16BE5">
        <w:rPr>
          <w:lang w:val="es-ES"/>
        </w:rPr>
        <w:tab/>
        <w:t>erupción</w:t>
      </w:r>
    </w:p>
    <w:p w14:paraId="29C6060C" w14:textId="77777777" w:rsidR="00B0243C" w:rsidRPr="00E16BE5" w:rsidRDefault="003925CF">
      <w:pPr>
        <w:ind w:left="568" w:hanging="284"/>
        <w:rPr>
          <w:lang w:val="es-ES"/>
        </w:rPr>
      </w:pPr>
      <w:r w:rsidRPr="00E16BE5">
        <w:rPr>
          <w:lang w:val="es-ES"/>
        </w:rPr>
        <w:t>●</w:t>
      </w:r>
      <w:r w:rsidRPr="00E16BE5">
        <w:rPr>
          <w:lang w:val="es-ES"/>
        </w:rPr>
        <w:tab/>
        <w:t>hinchazón provocada por la retención de líquidos en el cuerpo (edema)</w:t>
      </w:r>
    </w:p>
    <w:p w14:paraId="06D92816" w14:textId="77777777" w:rsidR="00724E25" w:rsidRDefault="003925CF">
      <w:pPr>
        <w:ind w:left="568" w:hanging="284"/>
        <w:rPr>
          <w:ins w:id="553" w:author="RLS_Roche-II-Alex Final OS" w:date="2025-12-17T14:30:00Z"/>
          <w:lang w:val="es-ES"/>
        </w:rPr>
      </w:pPr>
      <w:r w:rsidRPr="00E16BE5">
        <w:rPr>
          <w:lang w:val="es-ES"/>
        </w:rPr>
        <w:t>●</w:t>
      </w:r>
      <w:r w:rsidRPr="00E16BE5">
        <w:rPr>
          <w:lang w:val="es-ES"/>
        </w:rPr>
        <w:tab/>
        <w:t>aumento de peso</w:t>
      </w:r>
    </w:p>
    <w:p w14:paraId="387180A8" w14:textId="77777777" w:rsidR="00724E25" w:rsidRPr="00E16BE5" w:rsidDel="00724E25" w:rsidRDefault="00724E25">
      <w:pPr>
        <w:ind w:left="568" w:hanging="284"/>
        <w:rPr>
          <w:del w:id="554" w:author="RLS_Roche-II-Alex Final OS" w:date="2025-12-17T14:30:00Z"/>
          <w:moveTo w:id="555" w:author="RLS_Roche-II-Alex Final OS" w:date="2025-12-17T14:30:00Z"/>
          <w:lang w:val="es-ES"/>
        </w:rPr>
        <w:pPrChange w:id="556" w:author="RLS_Roche-II-Alex Final OS" w:date="2025-12-20T17:55:00Z">
          <w:pPr>
            <w:keepNext/>
            <w:keepLines/>
            <w:ind w:left="568" w:hanging="284"/>
          </w:pPr>
        </w:pPrChange>
      </w:pPr>
      <w:moveToRangeStart w:id="557" w:author="RLS_Roche-II-Alex Final OS" w:date="2025-12-17T14:30:00Z" w:name="move216874241"/>
      <w:moveTo w:id="558" w:author="RLS_Roche-II-Alex Final OS" w:date="2025-12-17T14:30:00Z">
        <w:r w:rsidRPr="00E16BE5">
          <w:rPr>
            <w:lang w:val="es-ES"/>
          </w:rPr>
          <w:t>●</w:t>
        </w:r>
        <w:r w:rsidRPr="00E16BE5">
          <w:rPr>
            <w:lang w:val="es-ES"/>
          </w:rPr>
          <w:tab/>
          <w:t>resultados anormales en los análisis de sangre para comprobar la función renal (nivel alto de creatinina)</w:t>
        </w:r>
      </w:moveTo>
    </w:p>
    <w:moveToRangeEnd w:id="557"/>
    <w:p w14:paraId="2CE2B15C" w14:textId="1594C1BD" w:rsidR="00B0243C" w:rsidRPr="00E16BE5" w:rsidRDefault="003925CF">
      <w:pPr>
        <w:ind w:left="568" w:hanging="284"/>
        <w:rPr>
          <w:lang w:val="es-ES"/>
        </w:rPr>
      </w:pPr>
      <w:del w:id="559" w:author="RLS_Roche-II-Alex Final OS" w:date="2025-12-17T14:30:00Z">
        <w:r w:rsidRPr="00E16BE5" w:rsidDel="00724E25">
          <w:rPr>
            <w:lang w:val="es-ES"/>
          </w:rPr>
          <w:delText>.</w:delText>
        </w:r>
      </w:del>
    </w:p>
    <w:p w14:paraId="0FBAD657" w14:textId="77777777" w:rsidR="00B0243C" w:rsidRPr="00E16BE5" w:rsidRDefault="00B0243C">
      <w:pPr>
        <w:ind w:left="568" w:hanging="284"/>
        <w:rPr>
          <w:lang w:val="es-ES"/>
        </w:rPr>
      </w:pPr>
    </w:p>
    <w:p w14:paraId="0DBD78C3" w14:textId="77777777" w:rsidR="00B0243C" w:rsidRPr="00E16BE5" w:rsidRDefault="003925CF">
      <w:pPr>
        <w:keepNext/>
        <w:keepLines/>
        <w:ind w:left="568" w:hanging="568"/>
        <w:rPr>
          <w:lang w:val="es-ES"/>
        </w:rPr>
      </w:pPr>
      <w:r w:rsidRPr="00E16BE5">
        <w:rPr>
          <w:b/>
          <w:lang w:val="es-ES"/>
        </w:rPr>
        <w:t>Frecuentes (pueden afectar hasta 1 de cada 10</w:t>
      </w:r>
      <w:r w:rsidRPr="00E16BE5">
        <w:rPr>
          <w:lang w:val="es-ES"/>
        </w:rPr>
        <w:t> </w:t>
      </w:r>
      <w:r w:rsidRPr="00E16BE5">
        <w:rPr>
          <w:b/>
          <w:lang w:val="es-ES"/>
        </w:rPr>
        <w:t>personas):</w:t>
      </w:r>
      <w:r w:rsidRPr="00E16BE5">
        <w:rPr>
          <w:lang w:val="es-ES"/>
        </w:rPr>
        <w:t xml:space="preserve"> </w:t>
      </w:r>
    </w:p>
    <w:p w14:paraId="38CE8A50" w14:textId="0772A9DE" w:rsidR="00B0243C" w:rsidRPr="00E16BE5" w:rsidDel="00724E25" w:rsidRDefault="003925CF">
      <w:pPr>
        <w:keepNext/>
        <w:keepLines/>
        <w:ind w:left="568" w:hanging="284"/>
        <w:rPr>
          <w:moveFrom w:id="560" w:author="RLS_Roche-II-Alex Final OS" w:date="2025-12-17T14:30:00Z"/>
          <w:lang w:val="es-ES"/>
        </w:rPr>
      </w:pPr>
      <w:moveFromRangeStart w:id="561" w:author="RLS_Roche-II-Alex Final OS" w:date="2025-12-17T14:30:00Z" w:name="move216874241"/>
      <w:moveFrom w:id="562" w:author="RLS_Roche-II-Alex Final OS" w:date="2025-12-17T14:30:00Z">
        <w:r w:rsidRPr="00E16BE5" w:rsidDel="00724E25">
          <w:rPr>
            <w:lang w:val="es-ES"/>
          </w:rPr>
          <w:t>●</w:t>
        </w:r>
        <w:r w:rsidRPr="00E16BE5" w:rsidDel="00724E25">
          <w:rPr>
            <w:lang w:val="es-ES"/>
          </w:rPr>
          <w:tab/>
          <w:t>resultados anormales en los análisis de sangre para comprobar la función renal (nivel alto de creatinina)</w:t>
        </w:r>
      </w:moveFrom>
    </w:p>
    <w:moveFromRangeEnd w:id="561"/>
    <w:p w14:paraId="669CDEC0" w14:textId="77777777" w:rsidR="00B0243C" w:rsidRPr="00E16BE5" w:rsidRDefault="003925CF">
      <w:pPr>
        <w:ind w:left="568" w:hanging="284"/>
        <w:rPr>
          <w:lang w:val="es-ES"/>
        </w:rPr>
      </w:pPr>
      <w:r w:rsidRPr="00E16BE5">
        <w:rPr>
          <w:lang w:val="es-ES"/>
        </w:rPr>
        <w:t>●</w:t>
      </w:r>
      <w:r w:rsidRPr="00E16BE5">
        <w:rPr>
          <w:lang w:val="es-ES"/>
        </w:rPr>
        <w:tab/>
        <w:t>inflamación de la mucosa de la boca</w:t>
      </w:r>
    </w:p>
    <w:p w14:paraId="2B1A54BA" w14:textId="77777777" w:rsidR="00B0243C" w:rsidRPr="00E16BE5" w:rsidRDefault="003925CF">
      <w:pPr>
        <w:ind w:left="568" w:hanging="284"/>
        <w:rPr>
          <w:lang w:val="es-ES"/>
        </w:rPr>
      </w:pPr>
      <w:r w:rsidRPr="00E16BE5">
        <w:rPr>
          <w:lang w:val="es-ES"/>
        </w:rPr>
        <w:t>●</w:t>
      </w:r>
      <w:r w:rsidRPr="00E16BE5">
        <w:rPr>
          <w:lang w:val="es-ES"/>
        </w:rPr>
        <w:tab/>
        <w:t>sensibilidad a la luz del sol: no se exponga al sol durante ningún período de tiempo largo mientras esté tomando Alecensa y durante 7 días después de que interrumpa el tratamiento. Debe emplear crema solar y bálsamo labial con un Factor de Protección Solar de 50 o superior para evitar quemaduras</w:t>
      </w:r>
    </w:p>
    <w:p w14:paraId="2C312968" w14:textId="77777777" w:rsidR="00B0243C" w:rsidRPr="00E16BE5" w:rsidRDefault="003925CF">
      <w:pPr>
        <w:ind w:left="568" w:hanging="284"/>
        <w:rPr>
          <w:lang w:val="es-ES"/>
        </w:rPr>
      </w:pPr>
      <w:r w:rsidRPr="00E16BE5">
        <w:rPr>
          <w:lang w:val="es-ES"/>
        </w:rPr>
        <w:t>●</w:t>
      </w:r>
      <w:r w:rsidRPr="00E16BE5">
        <w:rPr>
          <w:lang w:val="es-ES"/>
        </w:rPr>
        <w:tab/>
        <w:t>alteración del sentido del gusto</w:t>
      </w:r>
    </w:p>
    <w:p w14:paraId="750E3958" w14:textId="77777777" w:rsidR="00B0243C" w:rsidRPr="00E16BE5" w:rsidRDefault="003925CF">
      <w:pPr>
        <w:ind w:left="568" w:hanging="284"/>
        <w:rPr>
          <w:lang w:val="es-ES"/>
        </w:rPr>
      </w:pPr>
      <w:r w:rsidRPr="00E16BE5">
        <w:rPr>
          <w:lang w:val="es-ES"/>
        </w:rPr>
        <w:t>●</w:t>
      </w:r>
      <w:r w:rsidRPr="00E16BE5">
        <w:rPr>
          <w:lang w:val="es-ES"/>
        </w:rPr>
        <w:tab/>
        <w:t>problemas de visión tales como visión borrosa, pérdida de visión, visión de puntos negros o blancos y visión doble.</w:t>
      </w:r>
    </w:p>
    <w:sdt>
      <w:sdtPr>
        <w:tag w:val="goog_rdk_277"/>
        <w:id w:val="1287473702"/>
      </w:sdtPr>
      <w:sdtEndPr/>
      <w:sdtContent>
        <w:p w14:paraId="3DBAD882" w14:textId="77777777" w:rsidR="00B0243C" w:rsidRPr="00E16BE5" w:rsidRDefault="0013576A" w:rsidP="0075533C">
          <w:pPr>
            <w:ind w:left="568" w:hanging="284"/>
            <w:rPr>
              <w:lang w:val="es-ES"/>
            </w:rPr>
          </w:pPr>
          <w:sdt>
            <w:sdtPr>
              <w:tag w:val="goog_rdk_276"/>
              <w:id w:val="1253786953"/>
            </w:sdtPr>
            <w:sdtEndPr/>
            <w:sdtContent>
              <w:r w:rsidR="003925CF" w:rsidRPr="00E16BE5">
                <w:rPr>
                  <w:lang w:val="es-ES"/>
                </w:rPr>
                <w:t>●</w:t>
              </w:r>
              <w:r w:rsidR="003925CF" w:rsidRPr="00E16BE5">
                <w:rPr>
                  <w:lang w:val="es-ES"/>
                </w:rPr>
                <w:tab/>
              </w:r>
            </w:sdtContent>
          </w:sdt>
          <w:r w:rsidR="003925CF" w:rsidRPr="00E16BE5">
            <w:rPr>
              <w:lang w:val="es-ES"/>
            </w:rPr>
            <w:t>aumento de los niveles de ácido úrico en sangre (hiperuricemia)</w:t>
          </w:r>
        </w:p>
      </w:sdtContent>
    </w:sdt>
    <w:p w14:paraId="4410D0AA" w14:textId="4BCA9132" w:rsidR="00B0243C" w:rsidRPr="00E16BE5" w:rsidDel="00724E25" w:rsidRDefault="00B0243C">
      <w:pPr>
        <w:ind w:left="568" w:hanging="284"/>
        <w:rPr>
          <w:del w:id="563" w:author="RLS_Roche-II-Alex Final OS" w:date="2025-12-17T14:31:00Z"/>
          <w:lang w:val="es-ES"/>
        </w:rPr>
      </w:pPr>
    </w:p>
    <w:p w14:paraId="5421D0A4" w14:textId="6728066A" w:rsidR="00B0243C" w:rsidRPr="00E16BE5" w:rsidDel="00724E25" w:rsidRDefault="003925CF">
      <w:pPr>
        <w:ind w:left="568" w:hanging="568"/>
        <w:rPr>
          <w:del w:id="564" w:author="RLS_Roche-II-Alex Final OS" w:date="2025-12-17T14:31:00Z"/>
          <w:b/>
          <w:lang w:val="es-ES"/>
        </w:rPr>
      </w:pPr>
      <w:del w:id="565" w:author="RLS_Roche-II-Alex Final OS" w:date="2025-12-17T14:31:00Z">
        <w:r w:rsidRPr="00E16BE5" w:rsidDel="00724E25">
          <w:rPr>
            <w:b/>
            <w:lang w:val="es-ES"/>
          </w:rPr>
          <w:delText>Poco frecuentes (pueden afectar hasta 1 de cada 100</w:delText>
        </w:r>
        <w:r w:rsidRPr="00E16BE5" w:rsidDel="00724E25">
          <w:rPr>
            <w:lang w:val="es-ES"/>
          </w:rPr>
          <w:delText> </w:delText>
        </w:r>
      </w:del>
      <w:customXmlDelRangeStart w:id="566" w:author="RLS_Roche-II-Alex Final OS" w:date="2025-12-17T14:31:00Z"/>
      <w:sdt>
        <w:sdtPr>
          <w:tag w:val="goog_rdk_278"/>
          <w:id w:val="-545291140"/>
        </w:sdtPr>
        <w:sdtEndPr/>
        <w:sdtContent>
          <w:customXmlDelRangeEnd w:id="566"/>
          <w:customXmlDelRangeStart w:id="567" w:author="RLS_Roche-II-Alex Final OS" w:date="2025-12-17T14:31:00Z"/>
        </w:sdtContent>
      </w:sdt>
      <w:customXmlDelRangeEnd w:id="567"/>
      <w:del w:id="568" w:author="RLS_Roche-II-Alex Final OS" w:date="2025-12-17T14:31:00Z">
        <w:r w:rsidRPr="00E16BE5" w:rsidDel="00724E25">
          <w:rPr>
            <w:b/>
            <w:lang w:val="es-ES"/>
          </w:rPr>
          <w:delText>personas):</w:delText>
        </w:r>
      </w:del>
    </w:p>
    <w:p w14:paraId="304DF6F9" w14:textId="77777777" w:rsidR="00B0243C" w:rsidRPr="00E16BE5" w:rsidRDefault="003925CF">
      <w:pPr>
        <w:ind w:left="568" w:hanging="284"/>
        <w:rPr>
          <w:lang w:val="es-ES"/>
        </w:rPr>
      </w:pPr>
      <w:r w:rsidRPr="00E16BE5">
        <w:rPr>
          <w:lang w:val="es-ES"/>
        </w:rPr>
        <w:t>●</w:t>
      </w:r>
      <w:r w:rsidRPr="00E16BE5">
        <w:rPr>
          <w:lang w:val="es-ES"/>
        </w:rPr>
        <w:tab/>
        <w:t>problemas renales que incluye pérdida rápida de la función renal (insuficiencia renal aguda)</w:t>
      </w:r>
    </w:p>
    <w:p w14:paraId="3A088EAA" w14:textId="3FE3DE00" w:rsidR="00B0243C" w:rsidRPr="00E16BE5" w:rsidDel="004F229E" w:rsidRDefault="00B0243C">
      <w:pPr>
        <w:rPr>
          <w:del w:id="569" w:author="RLS_Roche-II-Alex Final OS" w:date="2025-12-18T10:22:00Z"/>
          <w:lang w:val="es-ES"/>
        </w:rPr>
        <w:pPrChange w:id="570" w:author="RLS_Roche-II-Alex Final OS" w:date="2025-12-17T14:31:00Z">
          <w:pPr>
            <w:ind w:left="568" w:hanging="284"/>
          </w:pPr>
        </w:pPrChange>
      </w:pPr>
    </w:p>
    <w:p w14:paraId="7555F249" w14:textId="77777777" w:rsidR="00B0243C" w:rsidRPr="00E16BE5" w:rsidRDefault="00B0243C">
      <w:pPr>
        <w:rPr>
          <w:lang w:val="es-ES"/>
        </w:rPr>
      </w:pPr>
    </w:p>
    <w:p w14:paraId="7D3CD540" w14:textId="77777777" w:rsidR="00B0243C" w:rsidRPr="00E16BE5" w:rsidRDefault="003925CF">
      <w:pPr>
        <w:rPr>
          <w:b/>
          <w:lang w:val="es-ES"/>
        </w:rPr>
      </w:pPr>
      <w:r w:rsidRPr="00E16BE5">
        <w:rPr>
          <w:b/>
          <w:lang w:val="es-ES"/>
        </w:rPr>
        <w:t>Comunicación de efectos adversos</w:t>
      </w:r>
    </w:p>
    <w:p w14:paraId="21CDE679" w14:textId="77777777" w:rsidR="00B0243C" w:rsidRPr="00E16BE5" w:rsidRDefault="003925CF">
      <w:pPr>
        <w:rPr>
          <w:lang w:val="es-ES"/>
        </w:rPr>
      </w:pPr>
      <w:r w:rsidRPr="00E16BE5">
        <w:rPr>
          <w:lang w:val="es-ES"/>
        </w:rPr>
        <w:t xml:space="preserve">Si experimenta cualquier tipo de efecto adverso, consulte a su médico, farmacéutico o enfermero, incluso si se trata de posibles efectos adversos que no aparecen en este prospecto. También puede comunicarlos directamente a través del </w:t>
      </w:r>
      <w:r w:rsidRPr="00E976D5">
        <w:rPr>
          <w:highlight w:val="lightGray"/>
          <w:lang w:val="es-ES"/>
        </w:rPr>
        <w:t xml:space="preserve">sistema nacional de notificación incluido en el </w:t>
      </w:r>
      <w:r w:rsidRPr="00E976D5">
        <w:rPr>
          <w:highlight w:val="lightGray"/>
          <w:rPrChange w:id="571" w:author="RLS_Roche-II-Alex Final OS" w:date="2025-12-19T14:48:00Z">
            <w:rPr/>
          </w:rPrChange>
        </w:rPr>
        <w:fldChar w:fldCharType="begin"/>
      </w:r>
      <w:r w:rsidRPr="00E976D5">
        <w:rPr>
          <w:highlight w:val="lightGray"/>
          <w:rPrChange w:id="572" w:author="RLS_Roche-II-Alex Final OS" w:date="2025-12-19T14:48:00Z">
            <w:rPr/>
          </w:rPrChange>
        </w:rPr>
        <w:instrText>HYPERLINK "https://www.ema.europa.eu/documents/template-form/qrd-appendix-v-adverse-drug-reaction-reporting-details_en.docx" \h</w:instrText>
      </w:r>
      <w:r w:rsidRPr="00E976D5">
        <w:rPr>
          <w:highlight w:val="lightGray"/>
          <w:rPrChange w:id="573" w:author="RLS_Roche-II-Alex Final OS" w:date="2025-12-19T14:48:00Z">
            <w:rPr/>
          </w:rPrChange>
        </w:rPr>
        <w:fldChar w:fldCharType="separate"/>
      </w:r>
      <w:r w:rsidRPr="00E976D5">
        <w:rPr>
          <w:color w:val="0000FF"/>
          <w:highlight w:val="lightGray"/>
          <w:u w:val="single"/>
          <w:lang w:val="es-ES"/>
        </w:rPr>
        <w:t>Apéndice V</w:t>
      </w:r>
      <w:r w:rsidRPr="00E976D5">
        <w:rPr>
          <w:highlight w:val="lightGray"/>
          <w:rPrChange w:id="574" w:author="RLS_Roche-II-Alex Final OS" w:date="2025-12-19T14:48:00Z">
            <w:rPr/>
          </w:rPrChange>
        </w:rPr>
        <w:fldChar w:fldCharType="end"/>
      </w:r>
      <w:r w:rsidRPr="00E16BE5">
        <w:rPr>
          <w:lang w:val="es-ES"/>
        </w:rPr>
        <w:t>. Mediante la comunicación de efectos adversos usted puede contribuir a proporcionar más información sobre la seguridad de este medicamento.</w:t>
      </w:r>
    </w:p>
    <w:p w14:paraId="730F6AEC" w14:textId="77777777" w:rsidR="00B0243C" w:rsidRPr="00E16BE5" w:rsidRDefault="00B0243C">
      <w:pPr>
        <w:keepNext/>
        <w:keepLines/>
        <w:rPr>
          <w:lang w:val="es-ES"/>
        </w:rPr>
      </w:pPr>
    </w:p>
    <w:p w14:paraId="3185DE11" w14:textId="77777777" w:rsidR="00B0243C" w:rsidRPr="00E16BE5" w:rsidRDefault="00B0243C">
      <w:pPr>
        <w:keepNext/>
        <w:keepLines/>
        <w:rPr>
          <w:lang w:val="es-ES"/>
        </w:rPr>
      </w:pPr>
    </w:p>
    <w:p w14:paraId="77A4EF3D" w14:textId="77777777" w:rsidR="00B0243C" w:rsidRPr="00E16BE5" w:rsidRDefault="003925CF">
      <w:pPr>
        <w:keepNext/>
        <w:keepLines/>
        <w:ind w:left="567" w:right="-2" w:hanging="567"/>
        <w:rPr>
          <w:b/>
          <w:lang w:val="es-ES"/>
        </w:rPr>
      </w:pPr>
      <w:r w:rsidRPr="00E16BE5">
        <w:rPr>
          <w:b/>
          <w:lang w:val="es-ES"/>
        </w:rPr>
        <w:t>5.</w:t>
      </w:r>
      <w:r w:rsidRPr="00E16BE5">
        <w:rPr>
          <w:b/>
          <w:lang w:val="es-ES"/>
        </w:rPr>
        <w:tab/>
        <w:t>Conservación de Alecensa</w:t>
      </w:r>
    </w:p>
    <w:p w14:paraId="0D7AF8CA" w14:textId="77777777" w:rsidR="00B0243C" w:rsidRPr="00E16BE5" w:rsidRDefault="00B0243C">
      <w:pPr>
        <w:keepNext/>
        <w:keepLines/>
        <w:ind w:left="567" w:right="-2" w:hanging="567"/>
        <w:rPr>
          <w:b/>
          <w:lang w:val="es-ES"/>
        </w:rPr>
      </w:pPr>
    </w:p>
    <w:p w14:paraId="41A71A26" w14:textId="77777777" w:rsidR="00B0243C" w:rsidRPr="00E16BE5" w:rsidRDefault="003925CF">
      <w:pPr>
        <w:keepNext/>
        <w:keepLines/>
        <w:ind w:left="714" w:hanging="357"/>
        <w:rPr>
          <w:lang w:val="es-ES"/>
        </w:rPr>
      </w:pPr>
      <w:r w:rsidRPr="00E16BE5">
        <w:rPr>
          <w:lang w:val="es-ES"/>
        </w:rPr>
        <w:t>●</w:t>
      </w:r>
      <w:r w:rsidRPr="00E16BE5">
        <w:rPr>
          <w:lang w:val="es-ES"/>
        </w:rPr>
        <w:tab/>
        <w:t>Mantener este medicamento fuera de la vista y del alcance de los niños.</w:t>
      </w:r>
    </w:p>
    <w:p w14:paraId="42A3098F" w14:textId="77777777" w:rsidR="00B0243C" w:rsidRPr="00E16BE5" w:rsidRDefault="003925CF">
      <w:pPr>
        <w:keepNext/>
        <w:keepLines/>
        <w:ind w:left="714" w:hanging="357"/>
        <w:rPr>
          <w:lang w:val="es-ES"/>
        </w:rPr>
      </w:pPr>
      <w:r w:rsidRPr="00E16BE5">
        <w:rPr>
          <w:lang w:val="es-ES"/>
        </w:rPr>
        <w:t>●</w:t>
      </w:r>
      <w:r w:rsidRPr="00E16BE5">
        <w:rPr>
          <w:lang w:val="es-ES"/>
        </w:rPr>
        <w:tab/>
        <w:t>No utilice este medicamento después de la fecha de caducidad que aparece en el envase y en el blíster o en el frasco después de EXP. La fecha de caducidad es el último día del mes que se indica.</w:t>
      </w:r>
    </w:p>
    <w:p w14:paraId="03B2800E" w14:textId="77777777" w:rsidR="00B0243C" w:rsidRPr="00E16BE5" w:rsidRDefault="003925CF">
      <w:pPr>
        <w:keepNext/>
        <w:keepLines/>
        <w:ind w:left="714" w:hanging="357"/>
        <w:rPr>
          <w:lang w:val="es-ES"/>
        </w:rPr>
      </w:pPr>
      <w:r w:rsidRPr="00E16BE5">
        <w:rPr>
          <w:lang w:val="es-ES"/>
        </w:rPr>
        <w:t>●</w:t>
      </w:r>
      <w:r w:rsidRPr="00E16BE5">
        <w:rPr>
          <w:lang w:val="es-ES"/>
        </w:rPr>
        <w:tab/>
        <w:t>Para la presentación en blísters de Alecensa, conservar en el embalaje original para protegerlo de la humedad.</w:t>
      </w:r>
    </w:p>
    <w:p w14:paraId="71E7490A" w14:textId="77777777" w:rsidR="00B0243C" w:rsidRPr="00E16BE5" w:rsidRDefault="003925CF">
      <w:pPr>
        <w:keepNext/>
        <w:keepLines/>
        <w:ind w:left="714" w:hanging="357"/>
        <w:rPr>
          <w:lang w:val="es-ES"/>
        </w:rPr>
      </w:pPr>
      <w:r w:rsidRPr="00E16BE5">
        <w:rPr>
          <w:lang w:val="es-ES"/>
        </w:rPr>
        <w:t>●</w:t>
      </w:r>
      <w:r w:rsidRPr="00E16BE5">
        <w:rPr>
          <w:lang w:val="es-ES"/>
        </w:rPr>
        <w:tab/>
        <w:t xml:space="preserve">Para la presentación en frascos de Alecensa, conservar en el embalaje original y mantener el frasco perfectamente cerrado para protegerlo de la humedad. </w:t>
      </w:r>
    </w:p>
    <w:p w14:paraId="50E9E810" w14:textId="77777777" w:rsidR="00B0243C" w:rsidRPr="00E16BE5" w:rsidRDefault="003925CF">
      <w:pPr>
        <w:ind w:left="714" w:hanging="357"/>
        <w:rPr>
          <w:lang w:val="es-ES"/>
        </w:rPr>
      </w:pPr>
      <w:r w:rsidRPr="00E16BE5">
        <w:rPr>
          <w:lang w:val="es-ES"/>
        </w:rPr>
        <w:t>●</w:t>
      </w:r>
      <w:r w:rsidRPr="00E16BE5">
        <w:rPr>
          <w:lang w:val="es-ES"/>
        </w:rPr>
        <w:tab/>
        <w:t>Los medicamentos no se deben tirar por los desagües ni a la basura. Pregunte a su farmacéutico cómo deshacerse de los envases y de los medicamentos que ya no necesita. De esta forma, ayudará a proteger el medio ambiente.</w:t>
      </w:r>
    </w:p>
    <w:p w14:paraId="38788927" w14:textId="77777777" w:rsidR="00B0243C" w:rsidRPr="00E16BE5" w:rsidRDefault="00B0243C">
      <w:pPr>
        <w:keepNext/>
        <w:keepLines/>
        <w:ind w:left="720"/>
        <w:rPr>
          <w:lang w:val="es-ES"/>
        </w:rPr>
      </w:pPr>
    </w:p>
    <w:p w14:paraId="033260C2" w14:textId="77777777" w:rsidR="00B0243C" w:rsidRPr="00E16BE5" w:rsidRDefault="00B0243C">
      <w:pPr>
        <w:ind w:right="-2"/>
        <w:rPr>
          <w:lang w:val="es-ES"/>
        </w:rPr>
      </w:pPr>
    </w:p>
    <w:p w14:paraId="3EB69FCF" w14:textId="77777777" w:rsidR="00B0243C" w:rsidRPr="00E16BE5" w:rsidRDefault="003925CF">
      <w:pPr>
        <w:keepNext/>
        <w:rPr>
          <w:b/>
          <w:lang w:val="es-ES"/>
        </w:rPr>
      </w:pPr>
      <w:r w:rsidRPr="00E16BE5">
        <w:rPr>
          <w:b/>
          <w:lang w:val="es-ES"/>
        </w:rPr>
        <w:t>6.</w:t>
      </w:r>
      <w:r w:rsidRPr="00E16BE5">
        <w:rPr>
          <w:b/>
          <w:lang w:val="es-ES"/>
        </w:rPr>
        <w:tab/>
        <w:t>Contenido del envase e información adicional</w:t>
      </w:r>
    </w:p>
    <w:p w14:paraId="7F1D9DEA" w14:textId="77777777" w:rsidR="00B0243C" w:rsidRPr="00E16BE5" w:rsidRDefault="00B0243C">
      <w:pPr>
        <w:keepNext/>
        <w:rPr>
          <w:b/>
          <w:lang w:val="es-ES"/>
        </w:rPr>
      </w:pPr>
    </w:p>
    <w:p w14:paraId="2E40296C" w14:textId="77777777" w:rsidR="00B0243C" w:rsidRPr="00E16BE5" w:rsidRDefault="003925CF">
      <w:pPr>
        <w:spacing w:before="120"/>
        <w:rPr>
          <w:u w:val="single"/>
          <w:lang w:val="es-ES"/>
        </w:rPr>
      </w:pPr>
      <w:r w:rsidRPr="00E16BE5">
        <w:rPr>
          <w:b/>
          <w:lang w:val="es-ES"/>
        </w:rPr>
        <w:t>Composición de Alecensa</w:t>
      </w:r>
    </w:p>
    <w:p w14:paraId="6E81E12F" w14:textId="77777777" w:rsidR="00B0243C" w:rsidRPr="00E16BE5" w:rsidRDefault="003925CF">
      <w:pPr>
        <w:ind w:left="357" w:hanging="357"/>
        <w:rPr>
          <w:lang w:val="es-ES"/>
        </w:rPr>
      </w:pPr>
      <w:r w:rsidRPr="00E16BE5">
        <w:rPr>
          <w:lang w:val="es-ES"/>
        </w:rPr>
        <w:t>●</w:t>
      </w:r>
      <w:r w:rsidRPr="00E16BE5">
        <w:rPr>
          <w:lang w:val="es-ES"/>
        </w:rPr>
        <w:tab/>
        <w:t xml:space="preserve">El principio activo es alectinib. Cada cápsula dura contiene clorhidrato de alectinib equivalente a 150 mg de alectinib. </w:t>
      </w:r>
    </w:p>
    <w:p w14:paraId="07A8B6D2" w14:textId="77777777" w:rsidR="00B0243C" w:rsidRPr="00E16BE5" w:rsidRDefault="003925CF">
      <w:pPr>
        <w:ind w:left="357" w:hanging="357"/>
        <w:rPr>
          <w:lang w:val="es-ES"/>
        </w:rPr>
      </w:pPr>
      <w:r w:rsidRPr="00E16BE5">
        <w:rPr>
          <w:lang w:val="es-ES"/>
        </w:rPr>
        <w:t>●</w:t>
      </w:r>
      <w:r w:rsidRPr="00E16BE5">
        <w:rPr>
          <w:lang w:val="es-ES"/>
        </w:rPr>
        <w:tab/>
        <w:t>Los demás componentes son:</w:t>
      </w:r>
    </w:p>
    <w:p w14:paraId="6E7A5BBF" w14:textId="77777777" w:rsidR="00B0243C" w:rsidRPr="00E16BE5" w:rsidRDefault="003925CF">
      <w:pPr>
        <w:tabs>
          <w:tab w:val="left" w:pos="709"/>
        </w:tabs>
        <w:ind w:left="709" w:hanging="284"/>
        <w:rPr>
          <w:lang w:val="es-ES"/>
        </w:rPr>
      </w:pPr>
      <w:r w:rsidRPr="00E16BE5">
        <w:rPr>
          <w:lang w:val="es-ES"/>
        </w:rPr>
        <w:t>●</w:t>
      </w:r>
      <w:r w:rsidRPr="00E16BE5">
        <w:rPr>
          <w:lang w:val="es-ES"/>
        </w:rPr>
        <w:tab/>
      </w:r>
      <w:r w:rsidRPr="00E16BE5">
        <w:rPr>
          <w:i/>
          <w:lang w:val="es-ES"/>
        </w:rPr>
        <w:t>Contenido de la cápsula:</w:t>
      </w:r>
      <w:r w:rsidRPr="00E16BE5">
        <w:rPr>
          <w:lang w:val="es-ES"/>
        </w:rPr>
        <w:t xml:space="preserve"> lactosa monohidrato (ver sección 2 "Alecensa contiene lactosa"), hidroxipropilcelulosa, laurilsulfato de sodio (ver sección 2 “Alecensa contiene sodio”), estearato de magnesio y carmelosa cálcica.</w:t>
      </w:r>
    </w:p>
    <w:p w14:paraId="671E96D6" w14:textId="77777777" w:rsidR="00B0243C" w:rsidRPr="00E16BE5" w:rsidRDefault="003925CF">
      <w:pPr>
        <w:tabs>
          <w:tab w:val="left" w:pos="709"/>
        </w:tabs>
        <w:ind w:left="709" w:hanging="284"/>
        <w:rPr>
          <w:lang w:val="es-ES"/>
        </w:rPr>
      </w:pPr>
      <w:r w:rsidRPr="00E16BE5">
        <w:rPr>
          <w:lang w:val="es-ES"/>
        </w:rPr>
        <w:t>●</w:t>
      </w:r>
      <w:r w:rsidRPr="00E16BE5">
        <w:rPr>
          <w:lang w:val="es-ES"/>
        </w:rPr>
        <w:tab/>
      </w:r>
      <w:r w:rsidRPr="00E16BE5">
        <w:rPr>
          <w:i/>
          <w:lang w:val="es-ES"/>
        </w:rPr>
        <w:t>Cubierta de la cápsula:</w:t>
      </w:r>
      <w:r w:rsidRPr="00E16BE5">
        <w:rPr>
          <w:lang w:val="es-ES"/>
        </w:rPr>
        <w:t xml:space="preserve"> hipromelosa, carragenano, cloruro potásico, dióxido de titanio (E171), fécula de maíz y cera de carnauba.</w:t>
      </w:r>
    </w:p>
    <w:p w14:paraId="1B8D71AD" w14:textId="77777777" w:rsidR="00B0243C" w:rsidRPr="00E16BE5" w:rsidRDefault="003925CF">
      <w:pPr>
        <w:tabs>
          <w:tab w:val="left" w:pos="709"/>
        </w:tabs>
        <w:ind w:left="709" w:hanging="284"/>
        <w:rPr>
          <w:lang w:val="es-ES"/>
        </w:rPr>
      </w:pPr>
      <w:r w:rsidRPr="00E16BE5">
        <w:rPr>
          <w:lang w:val="es-ES"/>
        </w:rPr>
        <w:t>●</w:t>
      </w:r>
      <w:r w:rsidRPr="00E16BE5">
        <w:rPr>
          <w:lang w:val="es-ES"/>
        </w:rPr>
        <w:tab/>
      </w:r>
      <w:r w:rsidRPr="00E16BE5">
        <w:rPr>
          <w:i/>
          <w:lang w:val="es-ES"/>
        </w:rPr>
        <w:t>Tinta de impresión:</w:t>
      </w:r>
      <w:r w:rsidRPr="00E16BE5">
        <w:rPr>
          <w:lang w:val="es-ES"/>
        </w:rPr>
        <w:t xml:space="preserve"> óxido de hierro rojo (E172), óxido de hierro amarillo (E172), laca de aluminio carmín índigo (E132), cera de carnauba, laca blanca y monooleato de glicerilo.</w:t>
      </w:r>
    </w:p>
    <w:p w14:paraId="1C4EBCD6" w14:textId="77777777" w:rsidR="00B0243C" w:rsidRPr="00E16BE5" w:rsidRDefault="00B0243C">
      <w:pPr>
        <w:tabs>
          <w:tab w:val="left" w:pos="709"/>
        </w:tabs>
        <w:ind w:left="709" w:hanging="284"/>
        <w:rPr>
          <w:lang w:val="es-ES"/>
        </w:rPr>
      </w:pPr>
    </w:p>
    <w:p w14:paraId="13AF200F" w14:textId="77777777" w:rsidR="00B0243C" w:rsidRPr="00E16BE5" w:rsidRDefault="003925CF">
      <w:pPr>
        <w:keepNext/>
        <w:spacing w:before="120"/>
        <w:rPr>
          <w:b/>
          <w:lang w:val="es-ES"/>
        </w:rPr>
      </w:pPr>
      <w:r w:rsidRPr="00E16BE5">
        <w:rPr>
          <w:b/>
          <w:lang w:val="es-ES"/>
        </w:rPr>
        <w:t>Aspecto del producto y contenido del envase</w:t>
      </w:r>
    </w:p>
    <w:p w14:paraId="406D8969" w14:textId="77777777" w:rsidR="00B0243C" w:rsidRPr="00E16BE5" w:rsidRDefault="003925CF">
      <w:pPr>
        <w:keepNext/>
        <w:keepLines/>
        <w:rPr>
          <w:lang w:val="es-ES"/>
        </w:rPr>
      </w:pPr>
      <w:r w:rsidRPr="00E16BE5">
        <w:rPr>
          <w:lang w:val="es-ES"/>
        </w:rPr>
        <w:t>Las cápsulas duras de Alecensa son blancas con “ALE” impreso en tinta negra en la tapa y “150 mg” impreso en tinta negra en el cuerpo.</w:t>
      </w:r>
    </w:p>
    <w:p w14:paraId="453D5032" w14:textId="77777777" w:rsidR="00B0243C" w:rsidRPr="00E16BE5" w:rsidRDefault="00B0243C">
      <w:pPr>
        <w:keepNext/>
        <w:keepLines/>
        <w:rPr>
          <w:lang w:val="es-ES"/>
        </w:rPr>
      </w:pPr>
    </w:p>
    <w:p w14:paraId="5C3A59D7" w14:textId="77777777" w:rsidR="00B0243C" w:rsidRPr="00E16BE5" w:rsidRDefault="003925CF">
      <w:pPr>
        <w:rPr>
          <w:sz w:val="21"/>
          <w:szCs w:val="21"/>
          <w:lang w:val="es-ES"/>
        </w:rPr>
      </w:pPr>
      <w:r w:rsidRPr="00E16BE5">
        <w:rPr>
          <w:lang w:val="es-ES"/>
        </w:rPr>
        <w:t>Las cápsulas se presentan en blísters y están disponibles en envases que contienen 224 cápsulas duras (4 envases de 56)</w:t>
      </w:r>
      <w:r w:rsidRPr="00E16BE5">
        <w:rPr>
          <w:sz w:val="21"/>
          <w:szCs w:val="21"/>
          <w:lang w:val="es-ES"/>
        </w:rPr>
        <w:t>. También están disponibles en frascos de plástico que contienen 240</w:t>
      </w:r>
      <w:r w:rsidRPr="00E16BE5">
        <w:rPr>
          <w:lang w:val="es-ES"/>
        </w:rPr>
        <w:t> </w:t>
      </w:r>
      <w:r w:rsidRPr="00E16BE5">
        <w:rPr>
          <w:sz w:val="21"/>
          <w:szCs w:val="21"/>
          <w:lang w:val="es-ES"/>
        </w:rPr>
        <w:t>cápsulas duras.</w:t>
      </w:r>
    </w:p>
    <w:p w14:paraId="4595787A" w14:textId="77777777" w:rsidR="00B0243C" w:rsidRPr="00E16BE5" w:rsidRDefault="00B0243C">
      <w:pPr>
        <w:rPr>
          <w:sz w:val="21"/>
          <w:szCs w:val="21"/>
          <w:lang w:val="es-ES"/>
        </w:rPr>
      </w:pPr>
    </w:p>
    <w:p w14:paraId="123BC554" w14:textId="77777777" w:rsidR="00B0243C" w:rsidRPr="00E16BE5" w:rsidRDefault="003925CF">
      <w:pPr>
        <w:rPr>
          <w:sz w:val="21"/>
          <w:szCs w:val="21"/>
          <w:lang w:val="es-ES"/>
        </w:rPr>
      </w:pPr>
      <w:r w:rsidRPr="00E16BE5">
        <w:rPr>
          <w:lang w:val="es-ES"/>
        </w:rPr>
        <w:t>Es posible que solamente estén comercializados algunos tamaños de envases.</w:t>
      </w:r>
    </w:p>
    <w:p w14:paraId="1A0DD54D" w14:textId="77777777" w:rsidR="00B0243C" w:rsidRPr="00E16BE5" w:rsidRDefault="00B0243C">
      <w:pPr>
        <w:rPr>
          <w:lang w:val="es-ES"/>
        </w:rPr>
      </w:pPr>
    </w:p>
    <w:p w14:paraId="1FBC9DC7" w14:textId="77777777" w:rsidR="00B0243C" w:rsidRPr="00E16BE5" w:rsidRDefault="003925CF">
      <w:pPr>
        <w:keepNext/>
        <w:keepLines/>
        <w:rPr>
          <w:b/>
          <w:lang w:val="es-ES"/>
        </w:rPr>
      </w:pPr>
      <w:r w:rsidRPr="00E16BE5">
        <w:rPr>
          <w:b/>
          <w:lang w:val="es-ES"/>
        </w:rPr>
        <w:t xml:space="preserve">Titular de la autorización de comercialización </w:t>
      </w:r>
    </w:p>
    <w:p w14:paraId="21FD949E" w14:textId="77777777" w:rsidR="00B0243C" w:rsidRPr="0075533C" w:rsidRDefault="003925CF">
      <w:pPr>
        <w:keepNext/>
        <w:keepLines/>
        <w:rPr>
          <w:lang w:val="es-ES"/>
        </w:rPr>
      </w:pPr>
      <w:r w:rsidRPr="0075533C">
        <w:rPr>
          <w:lang w:val="es-ES"/>
        </w:rPr>
        <w:t>Roche Registration GmbH</w:t>
      </w:r>
    </w:p>
    <w:p w14:paraId="183B2327" w14:textId="77777777" w:rsidR="00B0243C" w:rsidRPr="0075533C" w:rsidRDefault="003925CF">
      <w:pPr>
        <w:keepNext/>
        <w:keepLines/>
        <w:rPr>
          <w:lang w:val="es-ES"/>
        </w:rPr>
      </w:pPr>
      <w:r w:rsidRPr="0075533C">
        <w:rPr>
          <w:lang w:val="es-ES"/>
        </w:rPr>
        <w:t xml:space="preserve">Emil-Barell-Strasse 1 </w:t>
      </w:r>
    </w:p>
    <w:p w14:paraId="2FC05A06" w14:textId="77777777" w:rsidR="00B0243C" w:rsidRPr="00E16BE5" w:rsidRDefault="003925CF">
      <w:pPr>
        <w:keepNext/>
        <w:keepLines/>
        <w:rPr>
          <w:lang w:val="es-ES"/>
        </w:rPr>
      </w:pPr>
      <w:r w:rsidRPr="00E16BE5">
        <w:rPr>
          <w:lang w:val="es-ES"/>
        </w:rPr>
        <w:t xml:space="preserve">79639 </w:t>
      </w:r>
    </w:p>
    <w:p w14:paraId="014A5D45" w14:textId="77777777" w:rsidR="00B0243C" w:rsidRPr="00E16BE5" w:rsidRDefault="003925CF">
      <w:pPr>
        <w:keepNext/>
        <w:keepLines/>
        <w:rPr>
          <w:lang w:val="es-ES"/>
        </w:rPr>
      </w:pPr>
      <w:r w:rsidRPr="00E16BE5">
        <w:rPr>
          <w:lang w:val="es-ES"/>
        </w:rPr>
        <w:t xml:space="preserve">Grenzach-Wyhlen </w:t>
      </w:r>
    </w:p>
    <w:p w14:paraId="1CE8BF50" w14:textId="77777777" w:rsidR="00B0243C" w:rsidRPr="00E16BE5" w:rsidRDefault="003925CF">
      <w:pPr>
        <w:keepNext/>
        <w:keepLines/>
        <w:rPr>
          <w:lang w:val="es-ES"/>
        </w:rPr>
      </w:pPr>
      <w:r w:rsidRPr="00E16BE5">
        <w:rPr>
          <w:lang w:val="es-ES"/>
        </w:rPr>
        <w:t>Germany</w:t>
      </w:r>
    </w:p>
    <w:p w14:paraId="28003017" w14:textId="77777777" w:rsidR="00B0243C" w:rsidRPr="00E16BE5" w:rsidRDefault="00B0243C">
      <w:pPr>
        <w:keepNext/>
        <w:keepLines/>
        <w:rPr>
          <w:lang w:val="es-ES"/>
        </w:rPr>
      </w:pPr>
    </w:p>
    <w:p w14:paraId="2A41A109" w14:textId="77777777" w:rsidR="00B0243C" w:rsidRPr="00E16BE5" w:rsidRDefault="003925CF">
      <w:pPr>
        <w:keepNext/>
        <w:keepLines/>
        <w:rPr>
          <w:b/>
          <w:lang w:val="es-ES"/>
        </w:rPr>
      </w:pPr>
      <w:r w:rsidRPr="00E16BE5">
        <w:rPr>
          <w:b/>
          <w:lang w:val="es-ES"/>
        </w:rPr>
        <w:t>Responsable de la fabricación</w:t>
      </w:r>
    </w:p>
    <w:p w14:paraId="32CB9AB8" w14:textId="77777777" w:rsidR="00B0243C" w:rsidRPr="0075533C" w:rsidRDefault="003925CF">
      <w:pPr>
        <w:keepNext/>
        <w:keepLines/>
        <w:rPr>
          <w:lang w:val="es-ES"/>
        </w:rPr>
      </w:pPr>
      <w:r w:rsidRPr="0075533C">
        <w:rPr>
          <w:lang w:val="es-ES"/>
        </w:rPr>
        <w:t>Roche Pharma AG</w:t>
      </w:r>
    </w:p>
    <w:p w14:paraId="47FB48C4" w14:textId="77777777" w:rsidR="00B0243C" w:rsidRPr="0075533C" w:rsidRDefault="003925CF">
      <w:pPr>
        <w:rPr>
          <w:lang w:val="es-ES"/>
        </w:rPr>
      </w:pPr>
      <w:r w:rsidRPr="0075533C">
        <w:rPr>
          <w:lang w:val="es-ES"/>
        </w:rPr>
        <w:t>Emil-Barell-Strasse 1</w:t>
      </w:r>
    </w:p>
    <w:p w14:paraId="0E236714" w14:textId="77777777" w:rsidR="00B0243C" w:rsidRPr="00E16BE5" w:rsidRDefault="003925CF">
      <w:pPr>
        <w:rPr>
          <w:lang w:val="es-ES"/>
        </w:rPr>
      </w:pPr>
      <w:r w:rsidRPr="00E16BE5">
        <w:rPr>
          <w:lang w:val="es-ES"/>
        </w:rPr>
        <w:t>79639 Grenzach-Wyhlen</w:t>
      </w:r>
    </w:p>
    <w:p w14:paraId="7F361A37" w14:textId="77777777" w:rsidR="00B0243C" w:rsidRPr="00E16BE5" w:rsidRDefault="003925CF">
      <w:pPr>
        <w:rPr>
          <w:lang w:val="es-ES"/>
        </w:rPr>
      </w:pPr>
      <w:r w:rsidRPr="00E16BE5">
        <w:rPr>
          <w:lang w:val="es-ES"/>
        </w:rPr>
        <w:t>Alemania</w:t>
      </w:r>
    </w:p>
    <w:p w14:paraId="5998B9C6" w14:textId="77777777" w:rsidR="00B0243C" w:rsidRPr="00E16BE5" w:rsidRDefault="00B0243C">
      <w:pPr>
        <w:rPr>
          <w:lang w:val="es-ES"/>
        </w:rPr>
      </w:pPr>
    </w:p>
    <w:p w14:paraId="531BBC44" w14:textId="77777777" w:rsidR="00B0243C" w:rsidRPr="00E16BE5" w:rsidRDefault="003925CF">
      <w:pPr>
        <w:keepNext/>
        <w:keepLines/>
        <w:ind w:right="-2"/>
        <w:rPr>
          <w:lang w:val="es-ES"/>
        </w:rPr>
      </w:pPr>
      <w:r w:rsidRPr="00E16BE5">
        <w:rPr>
          <w:lang w:val="es-ES"/>
        </w:rPr>
        <w:lastRenderedPageBreak/>
        <w:t>Pueden solicitar más información respecto a este medicamente dirigiéndose al representante local del titular de la autorización de comercialización:</w:t>
      </w:r>
    </w:p>
    <w:p w14:paraId="6A1266A6" w14:textId="77777777" w:rsidR="00B0243C" w:rsidRPr="00E16BE5" w:rsidRDefault="00B0243C">
      <w:pPr>
        <w:keepNext/>
        <w:keepLines/>
        <w:rPr>
          <w:lang w:val="es-ES"/>
        </w:rPr>
      </w:pPr>
    </w:p>
    <w:tbl>
      <w:tblPr>
        <w:tblStyle w:val="ac"/>
        <w:tblW w:w="9356" w:type="dxa"/>
        <w:tblInd w:w="-34" w:type="dxa"/>
        <w:tblLayout w:type="fixed"/>
        <w:tblLook w:val="0000" w:firstRow="0" w:lastRow="0" w:firstColumn="0" w:lastColumn="0" w:noHBand="0" w:noVBand="0"/>
        <w:tblPrChange w:id="575" w:author="RLS_Roche-II-Alex Final OS" w:date="2025-12-19T16:10:00Z">
          <w:tblPr>
            <w:tblStyle w:val="ac"/>
            <w:tblW w:w="9356" w:type="dxa"/>
            <w:tblInd w:w="-34" w:type="dxa"/>
            <w:tblLayout w:type="fixed"/>
            <w:tblLook w:val="0000" w:firstRow="0" w:lastRow="0" w:firstColumn="0" w:lastColumn="0" w:noHBand="0" w:noVBand="0"/>
          </w:tblPr>
        </w:tblPrChange>
      </w:tblPr>
      <w:tblGrid>
        <w:gridCol w:w="4678"/>
        <w:gridCol w:w="4678"/>
        <w:tblGridChange w:id="576">
          <w:tblGrid>
            <w:gridCol w:w="4678"/>
            <w:gridCol w:w="4678"/>
          </w:tblGrid>
        </w:tblGridChange>
      </w:tblGrid>
      <w:tr w:rsidR="00B0243C" w14:paraId="0D46D8C3" w14:textId="77777777" w:rsidTr="0098594F">
        <w:trPr>
          <w:cantSplit/>
          <w:trHeight w:val="20"/>
        </w:trPr>
        <w:tc>
          <w:tcPr>
            <w:tcW w:w="4678" w:type="dxa"/>
            <w:tcPrChange w:id="577" w:author="RLS_Roche-II-Alex Final OS" w:date="2025-12-19T16:10:00Z">
              <w:tcPr>
                <w:tcW w:w="4678" w:type="dxa"/>
              </w:tcPr>
            </w:tcPrChange>
          </w:tcPr>
          <w:p w14:paraId="5EF8E85C" w14:textId="646EAE22" w:rsidR="00B0243C" w:rsidRDefault="003925CF" w:rsidP="0098594F">
            <w:pPr>
              <w:keepNext/>
              <w:keepLines/>
              <w:rPr>
                <w:ins w:id="578" w:author="RLS_Roche-II-Alex Final OS" w:date="2025-12-17T14:36:00Z"/>
                <w:b/>
              </w:rPr>
            </w:pPr>
            <w:proofErr w:type="spellStart"/>
            <w:r>
              <w:rPr>
                <w:b/>
              </w:rPr>
              <w:t>België</w:t>
            </w:r>
            <w:proofErr w:type="spellEnd"/>
            <w:r>
              <w:rPr>
                <w:b/>
              </w:rPr>
              <w:t>/</w:t>
            </w:r>
            <w:proofErr w:type="spellStart"/>
            <w:r>
              <w:rPr>
                <w:b/>
              </w:rPr>
              <w:t>Belgique</w:t>
            </w:r>
            <w:proofErr w:type="spellEnd"/>
            <w:r>
              <w:rPr>
                <w:b/>
              </w:rPr>
              <w:t>/</w:t>
            </w:r>
            <w:proofErr w:type="spellStart"/>
            <w:r>
              <w:rPr>
                <w:b/>
              </w:rPr>
              <w:t>Belgien</w:t>
            </w:r>
            <w:proofErr w:type="spellEnd"/>
            <w:ins w:id="579" w:author="RLS_Roche-II-Alex Final OS" w:date="2025-12-18T10:24:00Z">
              <w:r w:rsidR="004F229E">
                <w:rPr>
                  <w:b/>
                </w:rPr>
                <w:t>,</w:t>
              </w:r>
            </w:ins>
          </w:p>
          <w:p w14:paraId="1E8DB2D1" w14:textId="5D962F43" w:rsidR="00652CA1" w:rsidRPr="00652CA1" w:rsidRDefault="00652CA1" w:rsidP="0098594F">
            <w:pPr>
              <w:keepNext/>
              <w:keepLines/>
              <w:rPr>
                <w:b/>
                <w:bCs/>
                <w:rPrChange w:id="580" w:author="RLS_Roche-II-Alex Final OS" w:date="2025-12-17T14:36:00Z">
                  <w:rPr/>
                </w:rPrChange>
              </w:rPr>
            </w:pPr>
            <w:ins w:id="581" w:author="RLS_Roche-II-Alex Final OS" w:date="2025-12-17T14:36:00Z">
              <w:r w:rsidRPr="00652CA1">
                <w:rPr>
                  <w:b/>
                  <w:bCs/>
                  <w:rPrChange w:id="582" w:author="RLS_Roche-II-Alex Final OS" w:date="2025-12-17T14:36:00Z">
                    <w:rPr/>
                  </w:rPrChange>
                </w:rPr>
                <w:t>Luxembourg/Luxemburg</w:t>
              </w:r>
            </w:ins>
          </w:p>
          <w:p w14:paraId="07E5EC3A" w14:textId="77777777" w:rsidR="00652CA1" w:rsidRDefault="003925CF" w:rsidP="0098594F">
            <w:pPr>
              <w:keepNext/>
              <w:keepLines/>
              <w:rPr>
                <w:ins w:id="583" w:author="RLS_Roche-II-Alex Final OS" w:date="2025-12-17T14:36:00Z"/>
              </w:rPr>
            </w:pPr>
            <w:r>
              <w:t>N.V. Roche S.A.</w:t>
            </w:r>
          </w:p>
          <w:p w14:paraId="0DF70D82" w14:textId="1AA41EFA" w:rsidR="00B0243C" w:rsidRDefault="00652CA1" w:rsidP="0098594F">
            <w:pPr>
              <w:keepNext/>
              <w:keepLines/>
            </w:pPr>
            <w:proofErr w:type="spellStart"/>
            <w:ins w:id="584" w:author="RLS_Roche-II-Alex Final OS" w:date="2025-12-17T14:36:00Z">
              <w:r>
                <w:t>België</w:t>
              </w:r>
              <w:proofErr w:type="spellEnd"/>
              <w:r>
                <w:t>/</w:t>
              </w:r>
              <w:proofErr w:type="spellStart"/>
              <w:r>
                <w:t>Belgique</w:t>
              </w:r>
              <w:proofErr w:type="spellEnd"/>
              <w:r>
                <w:t>/</w:t>
              </w:r>
              <w:proofErr w:type="spellStart"/>
              <w:r>
                <w:t>Belgien</w:t>
              </w:r>
            </w:ins>
            <w:proofErr w:type="spellEnd"/>
          </w:p>
          <w:p w14:paraId="59CDDFE9" w14:textId="77777777" w:rsidR="00B0243C" w:rsidRDefault="003925CF" w:rsidP="0098594F">
            <w:pPr>
              <w:keepNext/>
              <w:keepLines/>
            </w:pPr>
            <w:proofErr w:type="spellStart"/>
            <w:r>
              <w:t>Tél</w:t>
            </w:r>
            <w:proofErr w:type="spellEnd"/>
            <w:r>
              <w:t>/Tel: +32 (0) 2 525 82 11</w:t>
            </w:r>
          </w:p>
          <w:p w14:paraId="4A13C383" w14:textId="77777777" w:rsidR="00B0243C" w:rsidRDefault="00B0243C">
            <w:pPr>
              <w:keepNext/>
              <w:keepLines/>
              <w:pPrChange w:id="585" w:author="RLS_Roche-II-Alex Final OS" w:date="2025-12-19T16:10:00Z">
                <w:pPr>
                  <w:keepNext/>
                  <w:keepLines/>
                  <w:ind w:right="34"/>
                </w:pPr>
              </w:pPrChange>
            </w:pPr>
          </w:p>
        </w:tc>
        <w:tc>
          <w:tcPr>
            <w:tcW w:w="4678" w:type="dxa"/>
            <w:tcPrChange w:id="586" w:author="RLS_Roche-II-Alex Final OS" w:date="2025-12-19T16:10:00Z">
              <w:tcPr>
                <w:tcW w:w="4678" w:type="dxa"/>
              </w:tcPr>
            </w:tcPrChange>
          </w:tcPr>
          <w:p w14:paraId="73405892" w14:textId="7DDCA145" w:rsidR="00B0243C" w:rsidRPr="00652CA1" w:rsidDel="00652CA1" w:rsidRDefault="003925CF">
            <w:pPr>
              <w:keepNext/>
              <w:keepLines/>
              <w:rPr>
                <w:del w:id="587" w:author="RLS_Roche-II-Alex Final OS" w:date="2025-12-17T14:37:00Z"/>
                <w:b/>
              </w:rPr>
            </w:pPr>
            <w:del w:id="588" w:author="RLS_Roche-II-Alex Final OS" w:date="2025-12-17T14:37:00Z">
              <w:r w:rsidRPr="00652CA1" w:rsidDel="00652CA1">
                <w:rPr>
                  <w:b/>
                </w:rPr>
                <w:delText>Lietuva</w:delText>
              </w:r>
            </w:del>
          </w:p>
          <w:p w14:paraId="0692CD08" w14:textId="3DB5AB43" w:rsidR="00B0243C" w:rsidRPr="00652CA1" w:rsidDel="00652CA1" w:rsidRDefault="003925CF">
            <w:pPr>
              <w:keepNext/>
              <w:keepLines/>
              <w:rPr>
                <w:del w:id="589" w:author="RLS_Roche-II-Alex Final OS" w:date="2025-12-17T14:37:00Z"/>
                <w:b/>
                <w:rPrChange w:id="590" w:author="RLS_Roche-II-Alex Final OS" w:date="2025-12-17T14:37:00Z">
                  <w:rPr>
                    <w:del w:id="591" w:author="RLS_Roche-II-Alex Final OS" w:date="2025-12-17T14:37:00Z"/>
                  </w:rPr>
                </w:rPrChange>
              </w:rPr>
            </w:pPr>
            <w:del w:id="592" w:author="RLS_Roche-II-Alex Final OS" w:date="2025-12-17T14:37:00Z">
              <w:r w:rsidRPr="00652CA1" w:rsidDel="00652CA1">
                <w:rPr>
                  <w:b/>
                  <w:rPrChange w:id="593" w:author="RLS_Roche-II-Alex Final OS" w:date="2025-12-17T14:37:00Z">
                    <w:rPr/>
                  </w:rPrChange>
                </w:rPr>
                <w:delText>UAB “Roche Lietuva”</w:delText>
              </w:r>
            </w:del>
          </w:p>
          <w:p w14:paraId="48D06646" w14:textId="7F6F7545" w:rsidR="00B0243C" w:rsidRPr="00652CA1" w:rsidDel="00652CA1" w:rsidRDefault="003925CF">
            <w:pPr>
              <w:keepNext/>
              <w:keepLines/>
              <w:rPr>
                <w:del w:id="594" w:author="RLS_Roche-II-Alex Final OS" w:date="2025-12-17T14:37:00Z"/>
                <w:b/>
                <w:rPrChange w:id="595" w:author="RLS_Roche-II-Alex Final OS" w:date="2025-12-17T14:37:00Z">
                  <w:rPr>
                    <w:del w:id="596" w:author="RLS_Roche-II-Alex Final OS" w:date="2025-12-17T14:37:00Z"/>
                  </w:rPr>
                </w:rPrChange>
              </w:rPr>
            </w:pPr>
            <w:del w:id="597" w:author="RLS_Roche-II-Alex Final OS" w:date="2025-12-17T14:37:00Z">
              <w:r w:rsidRPr="00652CA1" w:rsidDel="00652CA1">
                <w:rPr>
                  <w:b/>
                  <w:rPrChange w:id="598" w:author="RLS_Roche-II-Alex Final OS" w:date="2025-12-17T14:37:00Z">
                    <w:rPr/>
                  </w:rPrChange>
                </w:rPr>
                <w:delText>Tel.: +370 5 2546799</w:delText>
              </w:r>
            </w:del>
          </w:p>
          <w:p w14:paraId="3FF346EA" w14:textId="77777777" w:rsidR="00652CA1" w:rsidRPr="00652CA1" w:rsidRDefault="00652CA1" w:rsidP="0098594F">
            <w:pPr>
              <w:keepNext/>
              <w:keepLines/>
              <w:rPr>
                <w:ins w:id="599" w:author="RLS_Roche-II-Alex Final OS" w:date="2025-12-17T14:37:00Z"/>
                <w:b/>
                <w:rPrChange w:id="600" w:author="RLS_Roche-II-Alex Final OS" w:date="2025-12-17T14:37:00Z">
                  <w:rPr>
                    <w:ins w:id="601" w:author="RLS_Roche-II-Alex Final OS" w:date="2025-12-17T14:37:00Z"/>
                  </w:rPr>
                </w:rPrChange>
              </w:rPr>
            </w:pPr>
            <w:proofErr w:type="spellStart"/>
            <w:ins w:id="602" w:author="RLS_Roche-II-Alex Final OS" w:date="2025-12-17T14:37:00Z">
              <w:r w:rsidRPr="00652CA1">
                <w:rPr>
                  <w:b/>
                  <w:rPrChange w:id="603" w:author="RLS_Roche-II-Alex Final OS" w:date="2025-12-17T14:37:00Z">
                    <w:rPr/>
                  </w:rPrChange>
                </w:rPr>
                <w:t>Latvija</w:t>
              </w:r>
              <w:proofErr w:type="spellEnd"/>
            </w:ins>
          </w:p>
          <w:p w14:paraId="72F44C08" w14:textId="77777777" w:rsidR="00652CA1" w:rsidRDefault="00652CA1" w:rsidP="0098594F">
            <w:pPr>
              <w:keepNext/>
              <w:keepLines/>
              <w:rPr>
                <w:ins w:id="604" w:author="RLS_Roche-II-Alex Final OS" w:date="2025-12-17T14:37:00Z"/>
              </w:rPr>
            </w:pPr>
            <w:ins w:id="605" w:author="RLS_Roche-II-Alex Final OS" w:date="2025-12-17T14:37:00Z">
              <w:r>
                <w:t xml:space="preserve">Roche </w:t>
              </w:r>
              <w:proofErr w:type="spellStart"/>
              <w:r>
                <w:t>Latvija</w:t>
              </w:r>
              <w:proofErr w:type="spellEnd"/>
              <w:r>
                <w:t xml:space="preserve"> SIA</w:t>
              </w:r>
            </w:ins>
          </w:p>
          <w:p w14:paraId="7DF0785F" w14:textId="2115C49F" w:rsidR="00B0243C" w:rsidRDefault="00652CA1" w:rsidP="0098594F">
            <w:pPr>
              <w:keepNext/>
              <w:keepLines/>
            </w:pPr>
            <w:ins w:id="606" w:author="RLS_Roche-II-Alex Final OS" w:date="2025-12-17T14:37:00Z">
              <w:r>
                <w:t>Tel: +371 - 6 7039831</w:t>
              </w:r>
            </w:ins>
          </w:p>
        </w:tc>
      </w:tr>
      <w:tr w:rsidR="00B0243C" w:rsidRPr="0075533C" w14:paraId="0B3723D2" w14:textId="77777777" w:rsidTr="0098594F">
        <w:trPr>
          <w:cantSplit/>
          <w:trHeight w:val="20"/>
        </w:trPr>
        <w:tc>
          <w:tcPr>
            <w:tcW w:w="4678" w:type="dxa"/>
            <w:tcPrChange w:id="607" w:author="RLS_Roche-II-Alex Final OS" w:date="2025-12-19T16:10:00Z">
              <w:tcPr>
                <w:tcW w:w="4678" w:type="dxa"/>
              </w:tcPr>
            </w:tcPrChange>
          </w:tcPr>
          <w:p w14:paraId="71F67B3E" w14:textId="77777777" w:rsidR="00B0243C" w:rsidRDefault="003925CF">
            <w:pPr>
              <w:keepNext/>
              <w:keepLines/>
              <w:rPr>
                <w:b/>
              </w:rPr>
            </w:pPr>
            <w:proofErr w:type="spellStart"/>
            <w:r>
              <w:rPr>
                <w:b/>
              </w:rPr>
              <w:t>България</w:t>
            </w:r>
            <w:proofErr w:type="spellEnd"/>
          </w:p>
          <w:p w14:paraId="17E2E187" w14:textId="77777777" w:rsidR="00B0243C" w:rsidRDefault="003925CF">
            <w:pPr>
              <w:keepNext/>
              <w:keepLines/>
            </w:pPr>
            <w:proofErr w:type="spellStart"/>
            <w:r>
              <w:t>Рош</w:t>
            </w:r>
            <w:proofErr w:type="spellEnd"/>
            <w:r>
              <w:t xml:space="preserve"> </w:t>
            </w:r>
            <w:proofErr w:type="spellStart"/>
            <w:r>
              <w:t>България</w:t>
            </w:r>
            <w:proofErr w:type="spellEnd"/>
            <w:r>
              <w:t xml:space="preserve"> ЕООД</w:t>
            </w:r>
          </w:p>
          <w:p w14:paraId="75F2B003" w14:textId="77777777" w:rsidR="00B0243C" w:rsidRDefault="003925CF">
            <w:pPr>
              <w:keepNext/>
              <w:keepLines/>
            </w:pPr>
            <w:proofErr w:type="spellStart"/>
            <w:r>
              <w:t>Тел</w:t>
            </w:r>
            <w:proofErr w:type="spellEnd"/>
            <w:r>
              <w:t>: +359 2 474 5444</w:t>
            </w:r>
          </w:p>
          <w:p w14:paraId="7A57573A" w14:textId="77777777" w:rsidR="00B0243C" w:rsidRDefault="00B0243C">
            <w:pPr>
              <w:keepNext/>
              <w:keepLines/>
              <w:tabs>
                <w:tab w:val="left" w:pos="-720"/>
              </w:tabs>
            </w:pPr>
          </w:p>
        </w:tc>
        <w:tc>
          <w:tcPr>
            <w:tcW w:w="4678" w:type="dxa"/>
            <w:tcPrChange w:id="608" w:author="RLS_Roche-II-Alex Final OS" w:date="2025-12-19T16:10:00Z">
              <w:tcPr>
                <w:tcW w:w="4678" w:type="dxa"/>
              </w:tcPr>
            </w:tcPrChange>
          </w:tcPr>
          <w:p w14:paraId="03BA3AE5" w14:textId="6C755BA6" w:rsidR="00B0243C" w:rsidRPr="0075533C" w:rsidDel="00652CA1" w:rsidRDefault="003925CF">
            <w:pPr>
              <w:keepNext/>
              <w:keepLines/>
              <w:rPr>
                <w:del w:id="609" w:author="RLS_Roche-II-Alex Final OS" w:date="2025-12-17T14:37:00Z"/>
                <w:lang w:val="pt-PT"/>
              </w:rPr>
            </w:pPr>
            <w:del w:id="610" w:author="RLS_Roche-II-Alex Final OS" w:date="2025-12-17T14:37:00Z">
              <w:r w:rsidRPr="0075533C" w:rsidDel="00652CA1">
                <w:rPr>
                  <w:b/>
                  <w:lang w:val="pt-PT"/>
                </w:rPr>
                <w:delText>Luxembourg/Luxemburg</w:delText>
              </w:r>
            </w:del>
          </w:p>
          <w:p w14:paraId="1A72092F" w14:textId="48DD9B51" w:rsidR="00B0243C" w:rsidRPr="0075533C" w:rsidDel="00652CA1" w:rsidRDefault="003925CF">
            <w:pPr>
              <w:keepNext/>
              <w:keepLines/>
              <w:rPr>
                <w:del w:id="611" w:author="RLS_Roche-II-Alex Final OS" w:date="2025-12-17T14:37:00Z"/>
                <w:lang w:val="pt-PT"/>
              </w:rPr>
            </w:pPr>
            <w:del w:id="612" w:author="RLS_Roche-II-Alex Final OS" w:date="2025-12-17T14:37:00Z">
              <w:r w:rsidRPr="0075533C" w:rsidDel="00652CA1">
                <w:rPr>
                  <w:lang w:val="pt-PT"/>
                </w:rPr>
                <w:delText>(Voir/siehe Belgique/Belgien)</w:delText>
              </w:r>
            </w:del>
          </w:p>
          <w:p w14:paraId="72FD278D" w14:textId="77777777" w:rsidR="00652CA1" w:rsidRPr="00652CA1" w:rsidRDefault="00652CA1" w:rsidP="00652CA1">
            <w:pPr>
              <w:keepNext/>
              <w:keepLines/>
              <w:tabs>
                <w:tab w:val="left" w:pos="-720"/>
              </w:tabs>
              <w:rPr>
                <w:ins w:id="613" w:author="RLS_Roche-II-Alex Final OS" w:date="2025-12-17T14:37:00Z"/>
                <w:b/>
                <w:bCs/>
                <w:lang w:val="pt-PT"/>
                <w:rPrChange w:id="614" w:author="RLS_Roche-II-Alex Final OS" w:date="2025-12-17T14:37:00Z">
                  <w:rPr>
                    <w:ins w:id="615" w:author="RLS_Roche-II-Alex Final OS" w:date="2025-12-17T14:37:00Z"/>
                    <w:lang w:val="pt-PT"/>
                  </w:rPr>
                </w:rPrChange>
              </w:rPr>
            </w:pPr>
            <w:ins w:id="616" w:author="RLS_Roche-II-Alex Final OS" w:date="2025-12-17T14:37:00Z">
              <w:r w:rsidRPr="00652CA1">
                <w:rPr>
                  <w:b/>
                  <w:bCs/>
                  <w:lang w:val="pt-PT"/>
                  <w:rPrChange w:id="617" w:author="RLS_Roche-II-Alex Final OS" w:date="2025-12-17T14:37:00Z">
                    <w:rPr>
                      <w:lang w:val="pt-PT"/>
                    </w:rPr>
                  </w:rPrChange>
                </w:rPr>
                <w:t>Lietuva</w:t>
              </w:r>
            </w:ins>
          </w:p>
          <w:p w14:paraId="74E33126" w14:textId="77777777" w:rsidR="00652CA1" w:rsidRPr="00652CA1" w:rsidRDefault="00652CA1" w:rsidP="00652CA1">
            <w:pPr>
              <w:keepNext/>
              <w:keepLines/>
              <w:tabs>
                <w:tab w:val="left" w:pos="-720"/>
              </w:tabs>
              <w:rPr>
                <w:ins w:id="618" w:author="RLS_Roche-II-Alex Final OS" w:date="2025-12-17T14:37:00Z"/>
                <w:lang w:val="pt-PT"/>
              </w:rPr>
            </w:pPr>
            <w:ins w:id="619" w:author="RLS_Roche-II-Alex Final OS" w:date="2025-12-17T14:37:00Z">
              <w:r w:rsidRPr="00652CA1">
                <w:rPr>
                  <w:lang w:val="pt-PT"/>
                </w:rPr>
                <w:t>UAB “Roche Lietuva”</w:t>
              </w:r>
            </w:ins>
          </w:p>
          <w:p w14:paraId="1B9D63E7" w14:textId="77777777" w:rsidR="00B0243C" w:rsidRDefault="00652CA1" w:rsidP="00652CA1">
            <w:pPr>
              <w:keepNext/>
              <w:keepLines/>
              <w:tabs>
                <w:tab w:val="left" w:pos="-720"/>
              </w:tabs>
              <w:rPr>
                <w:ins w:id="620" w:author="RLS_Roche-II-Alex Final OS" w:date="2025-12-17T14:44:00Z"/>
                <w:lang w:val="pt-PT"/>
              </w:rPr>
            </w:pPr>
            <w:ins w:id="621" w:author="RLS_Roche-II-Alex Final OS" w:date="2025-12-17T14:37:00Z">
              <w:r w:rsidRPr="00652CA1">
                <w:rPr>
                  <w:lang w:val="pt-PT"/>
                </w:rPr>
                <w:t>Tel: +370 5 2546799</w:t>
              </w:r>
            </w:ins>
          </w:p>
          <w:p w14:paraId="23D70713" w14:textId="4AE1726B" w:rsidR="00553C1B" w:rsidRPr="0075533C" w:rsidRDefault="00553C1B" w:rsidP="00652CA1">
            <w:pPr>
              <w:keepNext/>
              <w:keepLines/>
              <w:tabs>
                <w:tab w:val="left" w:pos="-720"/>
              </w:tabs>
              <w:rPr>
                <w:lang w:val="pt-PT"/>
              </w:rPr>
            </w:pPr>
          </w:p>
        </w:tc>
      </w:tr>
      <w:tr w:rsidR="00B0243C" w14:paraId="236052DF" w14:textId="77777777" w:rsidTr="0098594F">
        <w:trPr>
          <w:cantSplit/>
          <w:trHeight w:val="20"/>
          <w:trPrChange w:id="622" w:author="RLS_Roche-II-Alex Final OS" w:date="2025-12-19T16:10:00Z">
            <w:trPr>
              <w:trHeight w:val="1125"/>
            </w:trPr>
          </w:trPrChange>
        </w:trPr>
        <w:tc>
          <w:tcPr>
            <w:tcW w:w="4678" w:type="dxa"/>
            <w:tcPrChange w:id="623" w:author="RLS_Roche-II-Alex Final OS" w:date="2025-12-19T16:10:00Z">
              <w:tcPr>
                <w:tcW w:w="4678" w:type="dxa"/>
              </w:tcPr>
            </w:tcPrChange>
          </w:tcPr>
          <w:p w14:paraId="5D65E071" w14:textId="77777777" w:rsidR="00B0243C" w:rsidRPr="0075533C" w:rsidRDefault="003925CF">
            <w:pPr>
              <w:rPr>
                <w:b/>
                <w:lang w:val="pt-PT"/>
              </w:rPr>
            </w:pPr>
            <w:r w:rsidRPr="0075533C">
              <w:rPr>
                <w:b/>
                <w:lang w:val="pt-PT"/>
              </w:rPr>
              <w:t>Česká republika</w:t>
            </w:r>
          </w:p>
          <w:p w14:paraId="28602EE3" w14:textId="77777777" w:rsidR="00B0243C" w:rsidRPr="0075533C" w:rsidRDefault="003925CF">
            <w:pPr>
              <w:rPr>
                <w:lang w:val="pt-PT"/>
              </w:rPr>
            </w:pPr>
            <w:r w:rsidRPr="0075533C">
              <w:rPr>
                <w:lang w:val="pt-PT"/>
              </w:rPr>
              <w:t>Roche s. r. o.</w:t>
            </w:r>
          </w:p>
          <w:p w14:paraId="0CF37A28" w14:textId="77777777" w:rsidR="00B0243C" w:rsidRDefault="003925CF">
            <w:r>
              <w:t>Tel.: +420 - 2 20382111</w:t>
            </w:r>
          </w:p>
        </w:tc>
        <w:tc>
          <w:tcPr>
            <w:tcW w:w="4678" w:type="dxa"/>
            <w:tcPrChange w:id="624" w:author="RLS_Roche-II-Alex Final OS" w:date="2025-12-19T16:10:00Z">
              <w:tcPr>
                <w:tcW w:w="4678" w:type="dxa"/>
              </w:tcPr>
            </w:tcPrChange>
          </w:tcPr>
          <w:p w14:paraId="73A21324" w14:textId="77777777" w:rsidR="00B0243C" w:rsidRDefault="003925CF">
            <w:pPr>
              <w:rPr>
                <w:b/>
              </w:rPr>
            </w:pPr>
            <w:proofErr w:type="spellStart"/>
            <w:r>
              <w:rPr>
                <w:b/>
              </w:rPr>
              <w:t>Magyarország</w:t>
            </w:r>
            <w:proofErr w:type="spellEnd"/>
          </w:p>
          <w:p w14:paraId="2BC53847" w14:textId="77777777" w:rsidR="00B0243C" w:rsidRDefault="003925CF">
            <w:r>
              <w:t>Roche (</w:t>
            </w:r>
            <w:proofErr w:type="spellStart"/>
            <w:r>
              <w:t>Magyarország</w:t>
            </w:r>
            <w:proofErr w:type="spellEnd"/>
            <w:r>
              <w:t xml:space="preserve">) </w:t>
            </w:r>
            <w:proofErr w:type="spellStart"/>
            <w:r>
              <w:t>Kft</w:t>
            </w:r>
            <w:proofErr w:type="spellEnd"/>
            <w:r>
              <w:t>.</w:t>
            </w:r>
          </w:p>
          <w:p w14:paraId="480CBA5C" w14:textId="77777777" w:rsidR="00B0243C" w:rsidRDefault="003925CF">
            <w:r>
              <w:t>Tel.: +36 - 1 279 4500</w:t>
            </w:r>
          </w:p>
          <w:p w14:paraId="2B562899" w14:textId="77777777" w:rsidR="00B0243C" w:rsidRDefault="00B0243C"/>
        </w:tc>
      </w:tr>
      <w:tr w:rsidR="00B0243C" w14:paraId="01DD220D" w14:textId="77777777" w:rsidTr="0098594F">
        <w:trPr>
          <w:cantSplit/>
          <w:trHeight w:val="20"/>
        </w:trPr>
        <w:tc>
          <w:tcPr>
            <w:tcW w:w="4678" w:type="dxa"/>
            <w:tcPrChange w:id="625" w:author="RLS_Roche-II-Alex Final OS" w:date="2025-12-19T16:10:00Z">
              <w:tcPr>
                <w:tcW w:w="4678" w:type="dxa"/>
              </w:tcPr>
            </w:tcPrChange>
          </w:tcPr>
          <w:p w14:paraId="4157EDF5" w14:textId="77777777" w:rsidR="00B0243C" w:rsidRDefault="003925CF">
            <w:pPr>
              <w:keepNext/>
              <w:keepLines/>
            </w:pPr>
            <w:proofErr w:type="spellStart"/>
            <w:r>
              <w:rPr>
                <w:b/>
              </w:rPr>
              <w:t>Danmark</w:t>
            </w:r>
            <w:proofErr w:type="spellEnd"/>
          </w:p>
          <w:p w14:paraId="6550ABA4" w14:textId="77777777" w:rsidR="00B0243C" w:rsidRDefault="003925CF">
            <w:pPr>
              <w:keepNext/>
              <w:keepLines/>
            </w:pPr>
            <w:r>
              <w:t>Roche Pharmaceuticals A/S</w:t>
            </w:r>
          </w:p>
          <w:p w14:paraId="62D59209" w14:textId="77777777" w:rsidR="00B0243C" w:rsidRDefault="003925CF">
            <w:pPr>
              <w:keepNext/>
              <w:keepLines/>
            </w:pPr>
            <w:r>
              <w:t>Tel.: +45 - 36 39 99 99</w:t>
            </w:r>
          </w:p>
          <w:p w14:paraId="36504CD8" w14:textId="77777777" w:rsidR="00B0243C" w:rsidRDefault="00B0243C">
            <w:pPr>
              <w:keepNext/>
              <w:keepLines/>
              <w:tabs>
                <w:tab w:val="left" w:pos="-720"/>
              </w:tabs>
            </w:pPr>
          </w:p>
        </w:tc>
        <w:tc>
          <w:tcPr>
            <w:tcW w:w="4678" w:type="dxa"/>
            <w:tcPrChange w:id="626" w:author="RLS_Roche-II-Alex Final OS" w:date="2025-12-19T16:10:00Z">
              <w:tcPr>
                <w:tcW w:w="4678" w:type="dxa"/>
              </w:tcPr>
            </w:tcPrChange>
          </w:tcPr>
          <w:p w14:paraId="41A0D1AF" w14:textId="0482F0FE" w:rsidR="00B0243C" w:rsidDel="00553C1B" w:rsidRDefault="003925CF">
            <w:pPr>
              <w:keepNext/>
              <w:keepLines/>
              <w:rPr>
                <w:del w:id="627" w:author="RLS_Roche-II-Alex Final OS" w:date="2025-12-17T14:38:00Z"/>
                <w:b/>
              </w:rPr>
            </w:pPr>
            <w:del w:id="628" w:author="RLS_Roche-II-Alex Final OS" w:date="2025-12-17T14:38:00Z">
              <w:r w:rsidDel="00553C1B">
                <w:rPr>
                  <w:b/>
                </w:rPr>
                <w:delText>Malta</w:delText>
              </w:r>
            </w:del>
          </w:p>
          <w:p w14:paraId="519910E6" w14:textId="4AC48758" w:rsidR="00B0243C" w:rsidDel="00553C1B" w:rsidRDefault="003925CF">
            <w:pPr>
              <w:keepNext/>
              <w:keepLines/>
              <w:rPr>
                <w:del w:id="629" w:author="RLS_Roche-II-Alex Final OS" w:date="2025-12-17T14:38:00Z"/>
                <w:b/>
              </w:rPr>
            </w:pPr>
            <w:del w:id="630" w:author="RLS_Roche-II-Alex Final OS" w:date="2025-12-17T14:38:00Z">
              <w:r w:rsidDel="00553C1B">
                <w:delText xml:space="preserve">(See Ireland)  </w:delText>
              </w:r>
            </w:del>
          </w:p>
          <w:p w14:paraId="2879848C" w14:textId="77777777" w:rsidR="00553C1B" w:rsidRPr="00553C1B" w:rsidRDefault="00553C1B" w:rsidP="00553C1B">
            <w:pPr>
              <w:keepNext/>
              <w:keepLines/>
              <w:rPr>
                <w:ins w:id="631" w:author="RLS_Roche-II-Alex Final OS" w:date="2025-12-17T14:38:00Z"/>
                <w:b/>
                <w:bCs/>
                <w:rPrChange w:id="632" w:author="RLS_Roche-II-Alex Final OS" w:date="2025-12-17T14:38:00Z">
                  <w:rPr>
                    <w:ins w:id="633" w:author="RLS_Roche-II-Alex Final OS" w:date="2025-12-17T14:38:00Z"/>
                  </w:rPr>
                </w:rPrChange>
              </w:rPr>
            </w:pPr>
            <w:ins w:id="634" w:author="RLS_Roche-II-Alex Final OS" w:date="2025-12-17T14:38:00Z">
              <w:r w:rsidRPr="00553C1B">
                <w:rPr>
                  <w:b/>
                  <w:bCs/>
                  <w:rPrChange w:id="635" w:author="RLS_Roche-II-Alex Final OS" w:date="2025-12-17T14:38:00Z">
                    <w:rPr/>
                  </w:rPrChange>
                </w:rPr>
                <w:t>Nederland</w:t>
              </w:r>
            </w:ins>
          </w:p>
          <w:p w14:paraId="58DEA5EE" w14:textId="77777777" w:rsidR="00553C1B" w:rsidRDefault="00553C1B" w:rsidP="00553C1B">
            <w:pPr>
              <w:keepNext/>
              <w:keepLines/>
              <w:rPr>
                <w:ins w:id="636" w:author="RLS_Roche-II-Alex Final OS" w:date="2025-12-17T14:38:00Z"/>
              </w:rPr>
            </w:pPr>
            <w:ins w:id="637" w:author="RLS_Roche-II-Alex Final OS" w:date="2025-12-17T14:38:00Z">
              <w:r>
                <w:t>Roche Nederland B.V.</w:t>
              </w:r>
            </w:ins>
          </w:p>
          <w:p w14:paraId="636C81D2" w14:textId="77777777" w:rsidR="00B0243C" w:rsidRDefault="00553C1B" w:rsidP="00553C1B">
            <w:pPr>
              <w:keepNext/>
              <w:keepLines/>
              <w:rPr>
                <w:ins w:id="638" w:author="RLS_Roche-II-Alex Final OS" w:date="2025-12-17T14:44:00Z"/>
              </w:rPr>
            </w:pPr>
            <w:ins w:id="639" w:author="RLS_Roche-II-Alex Final OS" w:date="2025-12-17T14:38:00Z">
              <w:r>
                <w:t>Tel: +31 (0) 348 438000</w:t>
              </w:r>
            </w:ins>
          </w:p>
          <w:p w14:paraId="782A17BA" w14:textId="709088B4" w:rsidR="00553C1B" w:rsidRDefault="00553C1B" w:rsidP="00553C1B">
            <w:pPr>
              <w:keepNext/>
              <w:keepLines/>
            </w:pPr>
          </w:p>
        </w:tc>
      </w:tr>
      <w:tr w:rsidR="00B0243C" w14:paraId="1BFB176E" w14:textId="77777777" w:rsidTr="0098594F">
        <w:trPr>
          <w:cantSplit/>
          <w:trHeight w:val="20"/>
        </w:trPr>
        <w:tc>
          <w:tcPr>
            <w:tcW w:w="4678" w:type="dxa"/>
            <w:tcPrChange w:id="640" w:author="RLS_Roche-II-Alex Final OS" w:date="2025-12-19T16:10:00Z">
              <w:tcPr>
                <w:tcW w:w="4678" w:type="dxa"/>
              </w:tcPr>
            </w:tcPrChange>
          </w:tcPr>
          <w:p w14:paraId="1B6FFA5B" w14:textId="77777777" w:rsidR="00B0243C" w:rsidRDefault="003925CF">
            <w:pPr>
              <w:keepNext/>
              <w:keepLines/>
            </w:pPr>
            <w:r>
              <w:rPr>
                <w:b/>
              </w:rPr>
              <w:t>Deutschland</w:t>
            </w:r>
          </w:p>
          <w:p w14:paraId="31E4404A" w14:textId="77777777" w:rsidR="00B0243C" w:rsidRDefault="003925CF">
            <w:pPr>
              <w:keepNext/>
              <w:keepLines/>
            </w:pPr>
            <w:r>
              <w:t>Roche Pharma AG</w:t>
            </w:r>
          </w:p>
          <w:p w14:paraId="1C832F73" w14:textId="77777777" w:rsidR="00B0243C" w:rsidRDefault="003925CF">
            <w:pPr>
              <w:keepNext/>
              <w:keepLines/>
            </w:pPr>
            <w:r>
              <w:t>Tel.: +49 (0) 7624 140</w:t>
            </w:r>
          </w:p>
          <w:p w14:paraId="6FC01D13" w14:textId="77777777" w:rsidR="00B0243C" w:rsidRDefault="00B0243C">
            <w:pPr>
              <w:keepNext/>
              <w:keepLines/>
              <w:tabs>
                <w:tab w:val="left" w:pos="-720"/>
              </w:tabs>
            </w:pPr>
          </w:p>
        </w:tc>
        <w:tc>
          <w:tcPr>
            <w:tcW w:w="4678" w:type="dxa"/>
            <w:tcPrChange w:id="641" w:author="RLS_Roche-II-Alex Final OS" w:date="2025-12-19T16:10:00Z">
              <w:tcPr>
                <w:tcW w:w="4678" w:type="dxa"/>
              </w:tcPr>
            </w:tcPrChange>
          </w:tcPr>
          <w:p w14:paraId="38285AFD" w14:textId="13178374" w:rsidR="00B0243C" w:rsidRPr="0075533C" w:rsidDel="00553C1B" w:rsidRDefault="003925CF">
            <w:pPr>
              <w:keepNext/>
              <w:keepLines/>
              <w:rPr>
                <w:del w:id="642" w:author="RLS_Roche-II-Alex Final OS" w:date="2025-12-17T14:39:00Z"/>
                <w:lang w:val="sv-SE"/>
              </w:rPr>
            </w:pPr>
            <w:del w:id="643" w:author="RLS_Roche-II-Alex Final OS" w:date="2025-12-17T14:39:00Z">
              <w:r w:rsidRPr="0075533C" w:rsidDel="00553C1B">
                <w:rPr>
                  <w:b/>
                  <w:lang w:val="sv-SE"/>
                </w:rPr>
                <w:delText>Nederland</w:delText>
              </w:r>
            </w:del>
          </w:p>
          <w:p w14:paraId="7F3763C3" w14:textId="064B0DCF" w:rsidR="00B0243C" w:rsidRPr="0075533C" w:rsidDel="00553C1B" w:rsidRDefault="003925CF">
            <w:pPr>
              <w:keepNext/>
              <w:keepLines/>
              <w:rPr>
                <w:del w:id="644" w:author="RLS_Roche-II-Alex Final OS" w:date="2025-12-17T14:39:00Z"/>
                <w:lang w:val="sv-SE"/>
              </w:rPr>
            </w:pPr>
            <w:del w:id="645" w:author="RLS_Roche-II-Alex Final OS" w:date="2025-12-17T14:39:00Z">
              <w:r w:rsidRPr="0075533C" w:rsidDel="00553C1B">
                <w:rPr>
                  <w:lang w:val="sv-SE"/>
                </w:rPr>
                <w:delText>Roche Nederland B.V.</w:delText>
              </w:r>
            </w:del>
          </w:p>
          <w:p w14:paraId="0AFB3777" w14:textId="061DB1A8" w:rsidR="00B0243C" w:rsidDel="00553C1B" w:rsidRDefault="003925CF">
            <w:pPr>
              <w:keepNext/>
              <w:keepLines/>
              <w:rPr>
                <w:del w:id="646" w:author="RLS_Roche-II-Alex Final OS" w:date="2025-12-17T14:39:00Z"/>
              </w:rPr>
            </w:pPr>
            <w:del w:id="647" w:author="RLS_Roche-II-Alex Final OS" w:date="2025-12-17T14:39:00Z">
              <w:r w:rsidDel="00553C1B">
                <w:delText>Tel.: +31 (0) 348 438050</w:delText>
              </w:r>
            </w:del>
          </w:p>
          <w:p w14:paraId="5A46745B" w14:textId="77777777" w:rsidR="00553C1B" w:rsidRPr="00553C1B" w:rsidRDefault="00553C1B" w:rsidP="00553C1B">
            <w:pPr>
              <w:keepNext/>
              <w:keepLines/>
              <w:rPr>
                <w:ins w:id="648" w:author="RLS_Roche-II-Alex Final OS" w:date="2025-12-17T14:39:00Z"/>
                <w:b/>
                <w:bCs/>
                <w:rPrChange w:id="649" w:author="RLS_Roche-II-Alex Final OS" w:date="2025-12-17T14:39:00Z">
                  <w:rPr>
                    <w:ins w:id="650" w:author="RLS_Roche-II-Alex Final OS" w:date="2025-12-17T14:39:00Z"/>
                  </w:rPr>
                </w:rPrChange>
              </w:rPr>
            </w:pPr>
            <w:ins w:id="651" w:author="RLS_Roche-II-Alex Final OS" w:date="2025-12-17T14:39:00Z">
              <w:r w:rsidRPr="00553C1B">
                <w:rPr>
                  <w:b/>
                  <w:bCs/>
                  <w:rPrChange w:id="652" w:author="RLS_Roche-II-Alex Final OS" w:date="2025-12-17T14:39:00Z">
                    <w:rPr/>
                  </w:rPrChange>
                </w:rPr>
                <w:t>Norge</w:t>
              </w:r>
            </w:ins>
          </w:p>
          <w:p w14:paraId="5BEABD5F" w14:textId="77777777" w:rsidR="00553C1B" w:rsidRDefault="00553C1B" w:rsidP="00553C1B">
            <w:pPr>
              <w:keepNext/>
              <w:keepLines/>
              <w:rPr>
                <w:ins w:id="653" w:author="RLS_Roche-II-Alex Final OS" w:date="2025-12-17T14:39:00Z"/>
              </w:rPr>
            </w:pPr>
            <w:ins w:id="654" w:author="RLS_Roche-II-Alex Final OS" w:date="2025-12-17T14:39:00Z">
              <w:r>
                <w:t>Roche Norge AS</w:t>
              </w:r>
            </w:ins>
          </w:p>
          <w:p w14:paraId="7C61D9D3" w14:textId="77777777" w:rsidR="00B0243C" w:rsidRDefault="00553C1B" w:rsidP="00553C1B">
            <w:pPr>
              <w:keepNext/>
              <w:keepLines/>
              <w:rPr>
                <w:ins w:id="655" w:author="RLS_Roche-II-Alex Final OS" w:date="2025-12-17T14:44:00Z"/>
              </w:rPr>
            </w:pPr>
            <w:proofErr w:type="spellStart"/>
            <w:ins w:id="656" w:author="RLS_Roche-II-Alex Final OS" w:date="2025-12-17T14:39:00Z">
              <w:r>
                <w:t>Tlf</w:t>
              </w:r>
              <w:proofErr w:type="spellEnd"/>
              <w:r>
                <w:t>: +47 - 22 78 90 00</w:t>
              </w:r>
            </w:ins>
          </w:p>
          <w:p w14:paraId="628B7B03" w14:textId="576FC38C" w:rsidR="00553C1B" w:rsidRDefault="00553C1B">
            <w:pPr>
              <w:keepNext/>
              <w:keepLines/>
              <w:pPrChange w:id="657" w:author="RLS_Roche-II-Alex Final OS" w:date="2025-12-17T14:39:00Z">
                <w:pPr>
                  <w:keepNext/>
                  <w:keepLines/>
                  <w:tabs>
                    <w:tab w:val="left" w:pos="-720"/>
                  </w:tabs>
                </w:pPr>
              </w:pPrChange>
            </w:pPr>
          </w:p>
        </w:tc>
      </w:tr>
      <w:tr w:rsidR="00B0243C" w14:paraId="1656791A" w14:textId="77777777" w:rsidTr="0098594F">
        <w:trPr>
          <w:cantSplit/>
          <w:trHeight w:val="20"/>
        </w:trPr>
        <w:tc>
          <w:tcPr>
            <w:tcW w:w="4678" w:type="dxa"/>
            <w:tcPrChange w:id="658" w:author="RLS_Roche-II-Alex Final OS" w:date="2025-12-19T16:10:00Z">
              <w:tcPr>
                <w:tcW w:w="4678" w:type="dxa"/>
              </w:tcPr>
            </w:tcPrChange>
          </w:tcPr>
          <w:p w14:paraId="0ABE9BAC" w14:textId="77777777" w:rsidR="00B0243C" w:rsidRDefault="003925CF">
            <w:pPr>
              <w:rPr>
                <w:b/>
              </w:rPr>
            </w:pPr>
            <w:proofErr w:type="spellStart"/>
            <w:r>
              <w:rPr>
                <w:b/>
              </w:rPr>
              <w:t>Eesti</w:t>
            </w:r>
            <w:proofErr w:type="spellEnd"/>
          </w:p>
          <w:p w14:paraId="4D66DE9D" w14:textId="77777777" w:rsidR="00B0243C" w:rsidRDefault="003925CF">
            <w:r>
              <w:t xml:space="preserve">Roche </w:t>
            </w:r>
            <w:proofErr w:type="spellStart"/>
            <w:r>
              <w:t>Eesti</w:t>
            </w:r>
            <w:proofErr w:type="spellEnd"/>
            <w:r>
              <w:t xml:space="preserve"> OÜ</w:t>
            </w:r>
          </w:p>
          <w:p w14:paraId="7E7711A9" w14:textId="77777777" w:rsidR="00B0243C" w:rsidRDefault="003925CF">
            <w:r>
              <w:t>Tel.: + 372 - 6 177 380</w:t>
            </w:r>
          </w:p>
          <w:p w14:paraId="38ED7E6D" w14:textId="77777777" w:rsidR="00B0243C" w:rsidRDefault="00B0243C">
            <w:pPr>
              <w:tabs>
                <w:tab w:val="left" w:pos="-720"/>
              </w:tabs>
            </w:pPr>
          </w:p>
        </w:tc>
        <w:tc>
          <w:tcPr>
            <w:tcW w:w="4678" w:type="dxa"/>
            <w:tcPrChange w:id="659" w:author="RLS_Roche-II-Alex Final OS" w:date="2025-12-19T16:10:00Z">
              <w:tcPr>
                <w:tcW w:w="4678" w:type="dxa"/>
              </w:tcPr>
            </w:tcPrChange>
          </w:tcPr>
          <w:p w14:paraId="0A17E328" w14:textId="59A0A385" w:rsidR="00B0243C" w:rsidDel="00553C1B" w:rsidRDefault="003925CF">
            <w:pPr>
              <w:rPr>
                <w:del w:id="660" w:author="RLS_Roche-II-Alex Final OS" w:date="2025-12-17T14:39:00Z"/>
                <w:b/>
              </w:rPr>
            </w:pPr>
            <w:del w:id="661" w:author="RLS_Roche-II-Alex Final OS" w:date="2025-12-17T14:39:00Z">
              <w:r w:rsidDel="00553C1B">
                <w:rPr>
                  <w:b/>
                </w:rPr>
                <w:delText>Norge</w:delText>
              </w:r>
            </w:del>
          </w:p>
          <w:p w14:paraId="51723AEA" w14:textId="690E2899" w:rsidR="00B0243C" w:rsidDel="00553C1B" w:rsidRDefault="003925CF">
            <w:pPr>
              <w:rPr>
                <w:del w:id="662" w:author="RLS_Roche-II-Alex Final OS" w:date="2025-12-17T14:39:00Z"/>
              </w:rPr>
            </w:pPr>
            <w:del w:id="663" w:author="RLS_Roche-II-Alex Final OS" w:date="2025-12-17T14:39:00Z">
              <w:r w:rsidDel="00553C1B">
                <w:delText>Roche Norge AS</w:delText>
              </w:r>
            </w:del>
          </w:p>
          <w:p w14:paraId="264B047E" w14:textId="0F543F04" w:rsidR="00B0243C" w:rsidDel="00553C1B" w:rsidRDefault="003925CF">
            <w:pPr>
              <w:rPr>
                <w:del w:id="664" w:author="RLS_Roche-II-Alex Final OS" w:date="2025-12-17T14:39:00Z"/>
              </w:rPr>
            </w:pPr>
            <w:del w:id="665" w:author="RLS_Roche-II-Alex Final OS" w:date="2025-12-17T14:39:00Z">
              <w:r w:rsidDel="00553C1B">
                <w:delText>Tel.: +47 - 22 78 90 00</w:delText>
              </w:r>
            </w:del>
          </w:p>
          <w:p w14:paraId="38D01727" w14:textId="77777777" w:rsidR="00553C1B" w:rsidRPr="00553C1B" w:rsidRDefault="00553C1B" w:rsidP="00553C1B">
            <w:pPr>
              <w:rPr>
                <w:ins w:id="666" w:author="RLS_Roche-II-Alex Final OS" w:date="2025-12-17T14:39:00Z"/>
                <w:b/>
                <w:bCs/>
                <w:rPrChange w:id="667" w:author="RLS_Roche-II-Alex Final OS" w:date="2025-12-17T14:40:00Z">
                  <w:rPr>
                    <w:ins w:id="668" w:author="RLS_Roche-II-Alex Final OS" w:date="2025-12-17T14:39:00Z"/>
                  </w:rPr>
                </w:rPrChange>
              </w:rPr>
            </w:pPr>
            <w:proofErr w:type="spellStart"/>
            <w:ins w:id="669" w:author="RLS_Roche-II-Alex Final OS" w:date="2025-12-17T14:39:00Z">
              <w:r w:rsidRPr="00553C1B">
                <w:rPr>
                  <w:b/>
                  <w:bCs/>
                  <w:rPrChange w:id="670" w:author="RLS_Roche-II-Alex Final OS" w:date="2025-12-17T14:40:00Z">
                    <w:rPr/>
                  </w:rPrChange>
                </w:rPr>
                <w:t>Österreich</w:t>
              </w:r>
              <w:proofErr w:type="spellEnd"/>
            </w:ins>
          </w:p>
          <w:p w14:paraId="22150CF9" w14:textId="77777777" w:rsidR="00553C1B" w:rsidRDefault="00553C1B" w:rsidP="00553C1B">
            <w:pPr>
              <w:rPr>
                <w:ins w:id="671" w:author="RLS_Roche-II-Alex Final OS" w:date="2025-12-17T14:39:00Z"/>
              </w:rPr>
            </w:pPr>
            <w:ins w:id="672" w:author="RLS_Roche-II-Alex Final OS" w:date="2025-12-17T14:39:00Z">
              <w:r>
                <w:t>Roche Austria GmbH</w:t>
              </w:r>
            </w:ins>
          </w:p>
          <w:p w14:paraId="5DFE1C5A" w14:textId="77777777" w:rsidR="00B0243C" w:rsidRDefault="00553C1B" w:rsidP="00553C1B">
            <w:pPr>
              <w:rPr>
                <w:ins w:id="673" w:author="RLS_Roche-II-Alex Final OS" w:date="2025-12-17T14:44:00Z"/>
              </w:rPr>
            </w:pPr>
            <w:ins w:id="674" w:author="RLS_Roche-II-Alex Final OS" w:date="2025-12-17T14:39:00Z">
              <w:r>
                <w:t>Tel: +43 (0) 1 27739</w:t>
              </w:r>
            </w:ins>
          </w:p>
          <w:p w14:paraId="26F81551" w14:textId="1C9F6781" w:rsidR="00553C1B" w:rsidRDefault="00553C1B" w:rsidP="00553C1B"/>
        </w:tc>
      </w:tr>
      <w:tr w:rsidR="00B0243C" w14:paraId="2E71D014" w14:textId="77777777" w:rsidTr="0098594F">
        <w:trPr>
          <w:cantSplit/>
          <w:trHeight w:val="20"/>
        </w:trPr>
        <w:tc>
          <w:tcPr>
            <w:tcW w:w="4678" w:type="dxa"/>
            <w:tcPrChange w:id="675" w:author="RLS_Roche-II-Alex Final OS" w:date="2025-12-19T16:10:00Z">
              <w:tcPr>
                <w:tcW w:w="4678" w:type="dxa"/>
              </w:tcPr>
            </w:tcPrChange>
          </w:tcPr>
          <w:p w14:paraId="0E70A886" w14:textId="40F5E090" w:rsidR="00B0243C" w:rsidRDefault="003925CF">
            <w:proofErr w:type="spellStart"/>
            <w:r>
              <w:rPr>
                <w:b/>
              </w:rPr>
              <w:t>Ελλάδ</w:t>
            </w:r>
            <w:proofErr w:type="spellEnd"/>
            <w:r>
              <w:rPr>
                <w:b/>
              </w:rPr>
              <w:t>α</w:t>
            </w:r>
            <w:ins w:id="676" w:author="RLS_Roche-II-Alex Final OS" w:date="2025-12-17T14:40:00Z">
              <w:r w:rsidR="00553C1B" w:rsidRPr="00553C1B">
                <w:rPr>
                  <w:b/>
                </w:rPr>
                <w:t xml:space="preserve">, </w:t>
              </w:r>
              <w:proofErr w:type="spellStart"/>
              <w:r w:rsidR="00553C1B" w:rsidRPr="00553C1B">
                <w:rPr>
                  <w:b/>
                </w:rPr>
                <w:t>Kύ</w:t>
              </w:r>
              <w:proofErr w:type="spellEnd"/>
              <w:r w:rsidR="00553C1B" w:rsidRPr="00553C1B">
                <w:rPr>
                  <w:b/>
                </w:rPr>
                <w:t>προς</w:t>
              </w:r>
            </w:ins>
          </w:p>
          <w:p w14:paraId="12FDDA80" w14:textId="77777777" w:rsidR="00B0243C" w:rsidRDefault="003925CF">
            <w:pPr>
              <w:rPr>
                <w:ins w:id="677" w:author="RLS_Roche-II-Alex Final OS" w:date="2025-12-17T14:40:00Z"/>
              </w:rPr>
            </w:pPr>
            <w:r>
              <w:t xml:space="preserve">Roche (Hellas) A.E. </w:t>
            </w:r>
          </w:p>
          <w:p w14:paraId="6B60550A" w14:textId="36ADF973" w:rsidR="00553C1B" w:rsidRDefault="00553C1B">
            <w:proofErr w:type="spellStart"/>
            <w:ins w:id="678" w:author="RLS_Roche-II-Alex Final OS" w:date="2025-12-17T14:40:00Z">
              <w:r w:rsidRPr="00553C1B">
                <w:t>Ελλάδ</w:t>
              </w:r>
              <w:proofErr w:type="spellEnd"/>
              <w:r w:rsidRPr="00553C1B">
                <w:t>α</w:t>
              </w:r>
            </w:ins>
          </w:p>
          <w:p w14:paraId="2FB40E5C" w14:textId="77777777" w:rsidR="00B0243C" w:rsidRDefault="003925CF">
            <w:r>
              <w:t>Tel.: +30 210 61 66 100</w:t>
            </w:r>
          </w:p>
          <w:p w14:paraId="29979931" w14:textId="77777777" w:rsidR="00B0243C" w:rsidRDefault="00B0243C">
            <w:pPr>
              <w:tabs>
                <w:tab w:val="left" w:pos="-720"/>
              </w:tabs>
            </w:pPr>
          </w:p>
        </w:tc>
        <w:tc>
          <w:tcPr>
            <w:tcW w:w="4678" w:type="dxa"/>
            <w:tcPrChange w:id="679" w:author="RLS_Roche-II-Alex Final OS" w:date="2025-12-19T16:10:00Z">
              <w:tcPr>
                <w:tcW w:w="4678" w:type="dxa"/>
              </w:tcPr>
            </w:tcPrChange>
          </w:tcPr>
          <w:p w14:paraId="37DCC85D" w14:textId="20745483" w:rsidR="00B0243C" w:rsidDel="00553C1B" w:rsidRDefault="003925CF">
            <w:pPr>
              <w:rPr>
                <w:del w:id="680" w:author="RLS_Roche-II-Alex Final OS" w:date="2025-12-17T14:40:00Z"/>
              </w:rPr>
            </w:pPr>
            <w:del w:id="681" w:author="RLS_Roche-II-Alex Final OS" w:date="2025-12-17T14:40:00Z">
              <w:r w:rsidDel="00553C1B">
                <w:rPr>
                  <w:b/>
                </w:rPr>
                <w:delText>Österreich</w:delText>
              </w:r>
            </w:del>
          </w:p>
          <w:p w14:paraId="2BFF7047" w14:textId="50387FA2" w:rsidR="00B0243C" w:rsidDel="00553C1B" w:rsidRDefault="003925CF">
            <w:pPr>
              <w:rPr>
                <w:del w:id="682" w:author="RLS_Roche-II-Alex Final OS" w:date="2025-12-17T14:40:00Z"/>
              </w:rPr>
            </w:pPr>
            <w:del w:id="683" w:author="RLS_Roche-II-Alex Final OS" w:date="2025-12-17T14:40:00Z">
              <w:r w:rsidDel="00553C1B">
                <w:delText>Roche Austria GmbH</w:delText>
              </w:r>
            </w:del>
          </w:p>
          <w:p w14:paraId="01831B21" w14:textId="7017D13A" w:rsidR="00B0243C" w:rsidDel="00553C1B" w:rsidRDefault="003925CF">
            <w:pPr>
              <w:rPr>
                <w:del w:id="684" w:author="RLS_Roche-II-Alex Final OS" w:date="2025-12-17T14:40:00Z"/>
              </w:rPr>
            </w:pPr>
            <w:del w:id="685" w:author="RLS_Roche-II-Alex Final OS" w:date="2025-12-17T14:40:00Z">
              <w:r w:rsidDel="00553C1B">
                <w:delText>Tel.: +43 (0) 1 27739</w:delText>
              </w:r>
            </w:del>
          </w:p>
          <w:p w14:paraId="47E47CC2" w14:textId="77777777" w:rsidR="00553C1B" w:rsidRPr="00553C1B" w:rsidRDefault="00553C1B" w:rsidP="00553C1B">
            <w:pPr>
              <w:rPr>
                <w:ins w:id="686" w:author="RLS_Roche-II-Alex Final OS" w:date="2025-12-17T14:46:00Z"/>
                <w:b/>
                <w:bCs/>
                <w:rPrChange w:id="687" w:author="RLS_Roche-II-Alex Final OS" w:date="2025-12-17T14:46:00Z">
                  <w:rPr>
                    <w:ins w:id="688" w:author="RLS_Roche-II-Alex Final OS" w:date="2025-12-17T14:46:00Z"/>
                  </w:rPr>
                </w:rPrChange>
              </w:rPr>
            </w:pPr>
            <w:proofErr w:type="spellStart"/>
            <w:ins w:id="689" w:author="RLS_Roche-II-Alex Final OS" w:date="2025-12-17T14:46:00Z">
              <w:r w:rsidRPr="00553C1B">
                <w:rPr>
                  <w:b/>
                  <w:bCs/>
                  <w:rPrChange w:id="690" w:author="RLS_Roche-II-Alex Final OS" w:date="2025-12-17T14:46:00Z">
                    <w:rPr/>
                  </w:rPrChange>
                </w:rPr>
                <w:t>Polska</w:t>
              </w:r>
              <w:proofErr w:type="spellEnd"/>
            </w:ins>
          </w:p>
          <w:p w14:paraId="2392F5EC" w14:textId="77777777" w:rsidR="00553C1B" w:rsidRDefault="00553C1B" w:rsidP="00553C1B">
            <w:pPr>
              <w:rPr>
                <w:ins w:id="691" w:author="RLS_Roche-II-Alex Final OS" w:date="2025-12-17T14:46:00Z"/>
              </w:rPr>
            </w:pPr>
            <w:ins w:id="692" w:author="RLS_Roche-II-Alex Final OS" w:date="2025-12-17T14:46:00Z">
              <w:r>
                <w:t xml:space="preserve">Roche </w:t>
              </w:r>
              <w:proofErr w:type="spellStart"/>
              <w:r>
                <w:t>Polska</w:t>
              </w:r>
              <w:proofErr w:type="spellEnd"/>
              <w:r>
                <w:t xml:space="preserve"> </w:t>
              </w:r>
              <w:proofErr w:type="spellStart"/>
              <w:r>
                <w:t>Sp.z</w:t>
              </w:r>
              <w:proofErr w:type="spellEnd"/>
              <w:r>
                <w:t xml:space="preserve"> </w:t>
              </w:r>
              <w:proofErr w:type="spellStart"/>
              <w:r>
                <w:t>o.o</w:t>
              </w:r>
              <w:proofErr w:type="spellEnd"/>
              <w:r>
                <w:t>.</w:t>
              </w:r>
            </w:ins>
          </w:p>
          <w:p w14:paraId="2C8ED1ED" w14:textId="57F1113C" w:rsidR="00B0243C" w:rsidRDefault="00553C1B" w:rsidP="00553C1B">
            <w:pPr>
              <w:rPr>
                <w:ins w:id="693" w:author="RLS_Roche-II-Alex Final OS" w:date="2025-12-17T14:45:00Z"/>
              </w:rPr>
            </w:pPr>
            <w:ins w:id="694" w:author="RLS_Roche-II-Alex Final OS" w:date="2025-12-17T14:46:00Z">
              <w:r>
                <w:t>Tel: +48 - 22 345 18 88</w:t>
              </w:r>
            </w:ins>
          </w:p>
          <w:p w14:paraId="1DB47178" w14:textId="77777777" w:rsidR="00553C1B" w:rsidRDefault="00553C1B">
            <w:pPr>
              <w:pPrChange w:id="695" w:author="RLS_Roche-II-Alex Final OS" w:date="2025-12-17T14:40:00Z">
                <w:pPr>
                  <w:tabs>
                    <w:tab w:val="left" w:pos="-720"/>
                  </w:tabs>
                </w:pPr>
              </w:pPrChange>
            </w:pPr>
          </w:p>
        </w:tc>
      </w:tr>
      <w:tr w:rsidR="00B0243C" w14:paraId="4BFF864A" w14:textId="77777777" w:rsidTr="0098594F">
        <w:trPr>
          <w:cantSplit/>
          <w:trHeight w:val="20"/>
        </w:trPr>
        <w:tc>
          <w:tcPr>
            <w:tcW w:w="4678" w:type="dxa"/>
            <w:tcPrChange w:id="696" w:author="RLS_Roche-II-Alex Final OS" w:date="2025-12-19T16:10:00Z">
              <w:tcPr>
                <w:tcW w:w="4678" w:type="dxa"/>
              </w:tcPr>
            </w:tcPrChange>
          </w:tcPr>
          <w:p w14:paraId="5F48592E" w14:textId="77777777" w:rsidR="00B0243C" w:rsidRPr="00E16BE5" w:rsidRDefault="003925CF">
            <w:pPr>
              <w:rPr>
                <w:b/>
                <w:lang w:val="es-ES"/>
              </w:rPr>
            </w:pPr>
            <w:r w:rsidRPr="00E16BE5">
              <w:rPr>
                <w:b/>
                <w:lang w:val="es-ES"/>
              </w:rPr>
              <w:t>España</w:t>
            </w:r>
          </w:p>
          <w:p w14:paraId="75922DF6" w14:textId="77777777" w:rsidR="00B0243C" w:rsidRPr="00E16BE5" w:rsidRDefault="003925CF">
            <w:pPr>
              <w:rPr>
                <w:lang w:val="es-ES"/>
              </w:rPr>
            </w:pPr>
            <w:r w:rsidRPr="00E16BE5">
              <w:rPr>
                <w:lang w:val="es-ES"/>
              </w:rPr>
              <w:t>Roche Farma S.A.</w:t>
            </w:r>
          </w:p>
          <w:p w14:paraId="03FA1C46" w14:textId="77777777" w:rsidR="00B0243C" w:rsidRDefault="003925CF">
            <w:r>
              <w:t>Tel.: +34 - 91 324 81 00</w:t>
            </w:r>
          </w:p>
          <w:p w14:paraId="2D1B5E1B" w14:textId="77777777" w:rsidR="00B0243C" w:rsidRDefault="00B0243C">
            <w:pPr>
              <w:tabs>
                <w:tab w:val="left" w:pos="-720"/>
              </w:tabs>
            </w:pPr>
          </w:p>
        </w:tc>
        <w:tc>
          <w:tcPr>
            <w:tcW w:w="4678" w:type="dxa"/>
            <w:tcPrChange w:id="697" w:author="RLS_Roche-II-Alex Final OS" w:date="2025-12-19T16:10:00Z">
              <w:tcPr>
                <w:tcW w:w="4678" w:type="dxa"/>
              </w:tcPr>
            </w:tcPrChange>
          </w:tcPr>
          <w:p w14:paraId="0DF5FFE3" w14:textId="572C8D32" w:rsidR="00B0243C" w:rsidRPr="0075533C" w:rsidDel="00553C1B" w:rsidRDefault="003925CF">
            <w:pPr>
              <w:rPr>
                <w:del w:id="698" w:author="RLS_Roche-II-Alex Final OS" w:date="2025-12-17T14:41:00Z"/>
                <w:b/>
                <w:lang w:val="sv-SE"/>
              </w:rPr>
            </w:pPr>
            <w:del w:id="699" w:author="RLS_Roche-II-Alex Final OS" w:date="2025-12-17T14:41:00Z">
              <w:r w:rsidRPr="0075533C" w:rsidDel="00553C1B">
                <w:rPr>
                  <w:b/>
                  <w:lang w:val="sv-SE"/>
                </w:rPr>
                <w:delText>Polska</w:delText>
              </w:r>
            </w:del>
          </w:p>
          <w:p w14:paraId="31666548" w14:textId="0252057C" w:rsidR="00B0243C" w:rsidRPr="0075533C" w:rsidDel="00553C1B" w:rsidRDefault="003925CF">
            <w:pPr>
              <w:rPr>
                <w:del w:id="700" w:author="RLS_Roche-II-Alex Final OS" w:date="2025-12-17T14:41:00Z"/>
                <w:lang w:val="sv-SE"/>
              </w:rPr>
            </w:pPr>
            <w:del w:id="701" w:author="RLS_Roche-II-Alex Final OS" w:date="2025-12-17T14:41:00Z">
              <w:r w:rsidRPr="0075533C" w:rsidDel="00553C1B">
                <w:rPr>
                  <w:lang w:val="sv-SE"/>
                </w:rPr>
                <w:delText>Roche Polska Sp.z o.o.</w:delText>
              </w:r>
            </w:del>
          </w:p>
          <w:p w14:paraId="40484F60" w14:textId="33FD4A19" w:rsidR="00B0243C" w:rsidDel="00553C1B" w:rsidRDefault="003925CF">
            <w:pPr>
              <w:rPr>
                <w:del w:id="702" w:author="RLS_Roche-II-Alex Final OS" w:date="2025-12-17T14:41:00Z"/>
              </w:rPr>
            </w:pPr>
            <w:del w:id="703" w:author="RLS_Roche-II-Alex Final OS" w:date="2025-12-17T14:41:00Z">
              <w:r w:rsidDel="00553C1B">
                <w:delText>Tel.: +48 - 22 345 18 88</w:delText>
              </w:r>
            </w:del>
          </w:p>
          <w:p w14:paraId="6D285FD4" w14:textId="77777777" w:rsidR="00553C1B" w:rsidRPr="00553C1B" w:rsidRDefault="00553C1B" w:rsidP="00553C1B">
            <w:pPr>
              <w:rPr>
                <w:ins w:id="704" w:author="RLS_Roche-II-Alex Final OS" w:date="2025-12-17T14:46:00Z"/>
                <w:b/>
                <w:bCs/>
                <w:rPrChange w:id="705" w:author="RLS_Roche-II-Alex Final OS" w:date="2025-12-17T14:46:00Z">
                  <w:rPr>
                    <w:ins w:id="706" w:author="RLS_Roche-II-Alex Final OS" w:date="2025-12-17T14:46:00Z"/>
                  </w:rPr>
                </w:rPrChange>
              </w:rPr>
            </w:pPr>
            <w:ins w:id="707" w:author="RLS_Roche-II-Alex Final OS" w:date="2025-12-17T14:46:00Z">
              <w:r w:rsidRPr="00553C1B">
                <w:rPr>
                  <w:b/>
                  <w:bCs/>
                  <w:rPrChange w:id="708" w:author="RLS_Roche-II-Alex Final OS" w:date="2025-12-17T14:46:00Z">
                    <w:rPr/>
                  </w:rPrChange>
                </w:rPr>
                <w:t>Portugal</w:t>
              </w:r>
            </w:ins>
          </w:p>
          <w:p w14:paraId="40F139E8" w14:textId="77777777" w:rsidR="00553C1B" w:rsidRDefault="00553C1B" w:rsidP="00553C1B">
            <w:pPr>
              <w:rPr>
                <w:ins w:id="709" w:author="RLS_Roche-II-Alex Final OS" w:date="2025-12-17T14:46:00Z"/>
              </w:rPr>
            </w:pPr>
            <w:ins w:id="710" w:author="RLS_Roche-II-Alex Final OS" w:date="2025-12-17T14:46:00Z">
              <w:r>
                <w:t xml:space="preserve">Roche </w:t>
              </w:r>
              <w:proofErr w:type="spellStart"/>
              <w:r>
                <w:t>Farmacêutica</w:t>
              </w:r>
              <w:proofErr w:type="spellEnd"/>
              <w:r>
                <w:t xml:space="preserve"> </w:t>
              </w:r>
              <w:proofErr w:type="spellStart"/>
              <w:r>
                <w:t>Química</w:t>
              </w:r>
              <w:proofErr w:type="spellEnd"/>
              <w:r>
                <w:t xml:space="preserve">, </w:t>
              </w:r>
              <w:proofErr w:type="spellStart"/>
              <w:r>
                <w:t>Lda</w:t>
              </w:r>
              <w:proofErr w:type="spellEnd"/>
            </w:ins>
          </w:p>
          <w:p w14:paraId="2BB4D47D" w14:textId="014756B9" w:rsidR="00B0243C" w:rsidRDefault="00553C1B" w:rsidP="00553C1B">
            <w:pPr>
              <w:rPr>
                <w:ins w:id="711" w:author="RLS_Roche-II-Alex Final OS" w:date="2025-12-17T14:45:00Z"/>
              </w:rPr>
            </w:pPr>
            <w:ins w:id="712" w:author="RLS_Roche-II-Alex Final OS" w:date="2025-12-17T14:46:00Z">
              <w:r>
                <w:t>Tel: +351 - 21 425 70 00</w:t>
              </w:r>
            </w:ins>
          </w:p>
          <w:p w14:paraId="3119F602" w14:textId="77777777" w:rsidR="00553C1B" w:rsidRDefault="00553C1B">
            <w:pPr>
              <w:pPrChange w:id="713" w:author="RLS_Roche-II-Alex Final OS" w:date="2025-12-17T14:41:00Z">
                <w:pPr>
                  <w:tabs>
                    <w:tab w:val="left" w:pos="-720"/>
                  </w:tabs>
                </w:pPr>
              </w:pPrChange>
            </w:pPr>
          </w:p>
        </w:tc>
      </w:tr>
      <w:tr w:rsidR="00B0243C" w:rsidRPr="00C9079A" w14:paraId="2152866A" w14:textId="77777777" w:rsidTr="0098594F">
        <w:trPr>
          <w:cantSplit/>
          <w:trHeight w:val="20"/>
        </w:trPr>
        <w:tc>
          <w:tcPr>
            <w:tcW w:w="4678" w:type="dxa"/>
            <w:tcPrChange w:id="714" w:author="RLS_Roche-II-Alex Final OS" w:date="2025-12-19T16:10:00Z">
              <w:tcPr>
                <w:tcW w:w="4678" w:type="dxa"/>
              </w:tcPr>
            </w:tcPrChange>
          </w:tcPr>
          <w:p w14:paraId="24CF9D60" w14:textId="77777777" w:rsidR="00B0243C" w:rsidRDefault="003925CF">
            <w:pPr>
              <w:keepNext/>
              <w:keepLines/>
            </w:pPr>
            <w:r>
              <w:rPr>
                <w:b/>
              </w:rPr>
              <w:t>France</w:t>
            </w:r>
          </w:p>
          <w:p w14:paraId="4BD53335" w14:textId="77777777" w:rsidR="00B0243C" w:rsidRDefault="003925CF">
            <w:pPr>
              <w:keepNext/>
              <w:keepLines/>
            </w:pPr>
            <w:r>
              <w:t>Roche</w:t>
            </w:r>
          </w:p>
          <w:p w14:paraId="4D1A4F18" w14:textId="77777777" w:rsidR="00B0243C" w:rsidRDefault="003925CF">
            <w:pPr>
              <w:keepNext/>
              <w:keepLines/>
            </w:pPr>
            <w:r>
              <w:t>Tel: +33 (0) 1 47 61 40 00</w:t>
            </w:r>
          </w:p>
          <w:p w14:paraId="05593991" w14:textId="77777777" w:rsidR="00B0243C" w:rsidRDefault="00B0243C">
            <w:pPr>
              <w:keepNext/>
              <w:keepLines/>
              <w:rPr>
                <w:b/>
              </w:rPr>
            </w:pPr>
          </w:p>
        </w:tc>
        <w:tc>
          <w:tcPr>
            <w:tcW w:w="4678" w:type="dxa"/>
            <w:tcPrChange w:id="715" w:author="RLS_Roche-II-Alex Final OS" w:date="2025-12-19T16:10:00Z">
              <w:tcPr>
                <w:tcW w:w="4678" w:type="dxa"/>
              </w:tcPr>
            </w:tcPrChange>
          </w:tcPr>
          <w:p w14:paraId="4B022E17" w14:textId="57092774" w:rsidR="00B0243C" w:rsidRPr="00E16BE5" w:rsidDel="00553C1B" w:rsidRDefault="003925CF">
            <w:pPr>
              <w:keepNext/>
              <w:keepLines/>
              <w:rPr>
                <w:del w:id="716" w:author="RLS_Roche-II-Alex Final OS" w:date="2025-12-17T14:41:00Z"/>
                <w:lang w:val="es-ES"/>
              </w:rPr>
            </w:pPr>
            <w:del w:id="717" w:author="RLS_Roche-II-Alex Final OS" w:date="2025-12-17T14:41:00Z">
              <w:r w:rsidRPr="00E16BE5" w:rsidDel="00553C1B">
                <w:rPr>
                  <w:b/>
                  <w:lang w:val="es-ES"/>
                </w:rPr>
                <w:delText>Portugal</w:delText>
              </w:r>
            </w:del>
          </w:p>
          <w:p w14:paraId="2DAF0DF6" w14:textId="226922AD" w:rsidR="00B0243C" w:rsidRPr="00E16BE5" w:rsidDel="00553C1B" w:rsidRDefault="003925CF">
            <w:pPr>
              <w:keepNext/>
              <w:keepLines/>
              <w:rPr>
                <w:del w:id="718" w:author="RLS_Roche-II-Alex Final OS" w:date="2025-12-17T14:41:00Z"/>
                <w:lang w:val="es-ES"/>
              </w:rPr>
            </w:pPr>
            <w:del w:id="719" w:author="RLS_Roche-II-Alex Final OS" w:date="2025-12-17T14:41:00Z">
              <w:r w:rsidRPr="00E16BE5" w:rsidDel="00553C1B">
                <w:rPr>
                  <w:lang w:val="es-ES"/>
                </w:rPr>
                <w:delText>Roche Farmacêutica Química, Lda</w:delText>
              </w:r>
            </w:del>
          </w:p>
          <w:p w14:paraId="2FB75588" w14:textId="39413D61" w:rsidR="00B0243C" w:rsidRPr="00E16BE5" w:rsidDel="00553C1B" w:rsidRDefault="003925CF">
            <w:pPr>
              <w:keepNext/>
              <w:keepLines/>
              <w:rPr>
                <w:del w:id="720" w:author="RLS_Roche-II-Alex Final OS" w:date="2025-12-17T14:41:00Z"/>
                <w:lang w:val="es-ES"/>
              </w:rPr>
            </w:pPr>
            <w:del w:id="721" w:author="RLS_Roche-II-Alex Final OS" w:date="2025-12-17T14:41:00Z">
              <w:r w:rsidRPr="00E16BE5" w:rsidDel="00553C1B">
                <w:rPr>
                  <w:lang w:val="es-ES"/>
                </w:rPr>
                <w:delText>Tel.: +351 - 21 425 70 00</w:delText>
              </w:r>
            </w:del>
          </w:p>
          <w:p w14:paraId="7ABA04EE" w14:textId="77777777" w:rsidR="00553C1B" w:rsidRPr="00553C1B" w:rsidRDefault="00553C1B" w:rsidP="00553C1B">
            <w:pPr>
              <w:keepNext/>
              <w:keepLines/>
              <w:rPr>
                <w:ins w:id="722" w:author="RLS_Roche-II-Alex Final OS" w:date="2025-12-17T14:45:00Z"/>
                <w:b/>
                <w:bCs/>
                <w:lang w:val="es-ES"/>
                <w:rPrChange w:id="723" w:author="RLS_Roche-II-Alex Final OS" w:date="2025-12-17T14:45:00Z">
                  <w:rPr>
                    <w:ins w:id="724" w:author="RLS_Roche-II-Alex Final OS" w:date="2025-12-17T14:45:00Z"/>
                    <w:lang w:val="es-ES"/>
                  </w:rPr>
                </w:rPrChange>
              </w:rPr>
            </w:pPr>
            <w:ins w:id="725" w:author="RLS_Roche-II-Alex Final OS" w:date="2025-12-17T14:45:00Z">
              <w:r w:rsidRPr="00553C1B">
                <w:rPr>
                  <w:b/>
                  <w:bCs/>
                  <w:lang w:val="es-ES"/>
                  <w:rPrChange w:id="726" w:author="RLS_Roche-II-Alex Final OS" w:date="2025-12-17T14:45:00Z">
                    <w:rPr>
                      <w:lang w:val="es-ES"/>
                    </w:rPr>
                  </w:rPrChange>
                </w:rPr>
                <w:t>România</w:t>
              </w:r>
            </w:ins>
          </w:p>
          <w:p w14:paraId="4D5C06FC" w14:textId="77777777" w:rsidR="00553C1B" w:rsidRPr="00553C1B" w:rsidRDefault="00553C1B" w:rsidP="00553C1B">
            <w:pPr>
              <w:keepNext/>
              <w:keepLines/>
              <w:rPr>
                <w:ins w:id="727" w:author="RLS_Roche-II-Alex Final OS" w:date="2025-12-17T14:45:00Z"/>
                <w:lang w:val="es-ES"/>
              </w:rPr>
            </w:pPr>
            <w:ins w:id="728" w:author="RLS_Roche-II-Alex Final OS" w:date="2025-12-17T14:45:00Z">
              <w:r w:rsidRPr="00553C1B">
                <w:rPr>
                  <w:lang w:val="es-ES"/>
                </w:rPr>
                <w:t>Roche România S.R.L.</w:t>
              </w:r>
            </w:ins>
          </w:p>
          <w:p w14:paraId="507C2826" w14:textId="5E84DA5F" w:rsidR="00B0243C" w:rsidRDefault="00553C1B" w:rsidP="00553C1B">
            <w:pPr>
              <w:keepNext/>
              <w:keepLines/>
              <w:rPr>
                <w:ins w:id="729" w:author="RLS_Roche-II-Alex Final OS" w:date="2025-12-17T14:45:00Z"/>
                <w:lang w:val="es-ES"/>
              </w:rPr>
            </w:pPr>
            <w:ins w:id="730" w:author="RLS_Roche-II-Alex Final OS" w:date="2025-12-17T14:45:00Z">
              <w:r w:rsidRPr="00553C1B">
                <w:rPr>
                  <w:lang w:val="es-ES"/>
                </w:rPr>
                <w:t>Tel: +40 21 206 47 01</w:t>
              </w:r>
            </w:ins>
          </w:p>
          <w:p w14:paraId="275920F8" w14:textId="77777777" w:rsidR="00553C1B" w:rsidRPr="00E16BE5" w:rsidRDefault="00553C1B">
            <w:pPr>
              <w:keepNext/>
              <w:keepLines/>
              <w:rPr>
                <w:lang w:val="es-ES"/>
              </w:rPr>
              <w:pPrChange w:id="731" w:author="RLS_Roche-II-Alex Final OS" w:date="2025-12-17T14:41:00Z">
                <w:pPr>
                  <w:keepNext/>
                  <w:keepLines/>
                  <w:tabs>
                    <w:tab w:val="left" w:pos="-720"/>
                  </w:tabs>
                </w:pPr>
              </w:pPrChange>
            </w:pPr>
          </w:p>
        </w:tc>
      </w:tr>
      <w:tr w:rsidR="00B0243C" w14:paraId="051F5539" w14:textId="77777777" w:rsidTr="0098594F">
        <w:trPr>
          <w:cantSplit/>
          <w:trHeight w:val="20"/>
        </w:trPr>
        <w:tc>
          <w:tcPr>
            <w:tcW w:w="4678" w:type="dxa"/>
            <w:tcPrChange w:id="732" w:author="RLS_Roche-II-Alex Final OS" w:date="2025-12-19T16:10:00Z">
              <w:tcPr>
                <w:tcW w:w="4678" w:type="dxa"/>
              </w:tcPr>
            </w:tcPrChange>
          </w:tcPr>
          <w:p w14:paraId="75FB4C73" w14:textId="77777777" w:rsidR="00B0243C" w:rsidRDefault="003925CF">
            <w:r>
              <w:rPr>
                <w:b/>
              </w:rPr>
              <w:t>Hrvatska</w:t>
            </w:r>
          </w:p>
          <w:p w14:paraId="44B0BD9B" w14:textId="77777777" w:rsidR="00B0243C" w:rsidRDefault="003925CF">
            <w:r>
              <w:t>Roche d.o.o.</w:t>
            </w:r>
          </w:p>
          <w:p w14:paraId="4B66B774" w14:textId="77777777" w:rsidR="00B0243C" w:rsidRDefault="003925CF">
            <w:r>
              <w:t>Tel.: +385 1 4722 333</w:t>
            </w:r>
          </w:p>
          <w:p w14:paraId="3E98B64E" w14:textId="77777777" w:rsidR="00B0243C" w:rsidRDefault="00B0243C">
            <w:pPr>
              <w:tabs>
                <w:tab w:val="left" w:pos="-720"/>
              </w:tabs>
            </w:pPr>
          </w:p>
        </w:tc>
        <w:tc>
          <w:tcPr>
            <w:tcW w:w="4678" w:type="dxa"/>
            <w:tcPrChange w:id="733" w:author="RLS_Roche-II-Alex Final OS" w:date="2025-12-19T16:10:00Z">
              <w:tcPr>
                <w:tcW w:w="4678" w:type="dxa"/>
              </w:tcPr>
            </w:tcPrChange>
          </w:tcPr>
          <w:p w14:paraId="0396AE06" w14:textId="17F78533" w:rsidR="00B0243C" w:rsidRPr="0075533C" w:rsidDel="00553C1B" w:rsidRDefault="003925CF">
            <w:pPr>
              <w:tabs>
                <w:tab w:val="left" w:pos="-720"/>
                <w:tab w:val="left" w:pos="4536"/>
              </w:tabs>
              <w:rPr>
                <w:del w:id="734" w:author="RLS_Roche-II-Alex Final OS" w:date="2025-12-17T14:41:00Z"/>
                <w:b/>
                <w:lang w:val="pt-PT"/>
              </w:rPr>
            </w:pPr>
            <w:del w:id="735" w:author="RLS_Roche-II-Alex Final OS" w:date="2025-12-17T14:41:00Z">
              <w:r w:rsidRPr="0075533C" w:rsidDel="00553C1B">
                <w:rPr>
                  <w:b/>
                  <w:lang w:val="pt-PT"/>
                </w:rPr>
                <w:delText>România</w:delText>
              </w:r>
            </w:del>
          </w:p>
          <w:p w14:paraId="469ECDEF" w14:textId="41E96770" w:rsidR="00B0243C" w:rsidRPr="0075533C" w:rsidDel="00553C1B" w:rsidRDefault="003925CF">
            <w:pPr>
              <w:tabs>
                <w:tab w:val="left" w:pos="-720"/>
                <w:tab w:val="left" w:pos="4536"/>
              </w:tabs>
              <w:rPr>
                <w:del w:id="736" w:author="RLS_Roche-II-Alex Final OS" w:date="2025-12-17T14:41:00Z"/>
                <w:lang w:val="pt-PT"/>
              </w:rPr>
            </w:pPr>
            <w:del w:id="737" w:author="RLS_Roche-II-Alex Final OS" w:date="2025-12-17T14:41:00Z">
              <w:r w:rsidRPr="0075533C" w:rsidDel="00553C1B">
                <w:rPr>
                  <w:lang w:val="pt-PT"/>
                </w:rPr>
                <w:delText>Roche România S.R.L.</w:delText>
              </w:r>
            </w:del>
          </w:p>
          <w:p w14:paraId="554F14AD" w14:textId="4585A27B" w:rsidR="00B0243C" w:rsidDel="00553C1B" w:rsidRDefault="003925CF">
            <w:pPr>
              <w:tabs>
                <w:tab w:val="left" w:pos="-720"/>
                <w:tab w:val="left" w:pos="4536"/>
              </w:tabs>
              <w:rPr>
                <w:del w:id="738" w:author="RLS_Roche-II-Alex Final OS" w:date="2025-12-17T14:41:00Z"/>
              </w:rPr>
            </w:pPr>
            <w:del w:id="739" w:author="RLS_Roche-II-Alex Final OS" w:date="2025-12-17T14:41:00Z">
              <w:r w:rsidDel="00553C1B">
                <w:delText>Tel.: +40 21 206 47 01</w:delText>
              </w:r>
            </w:del>
          </w:p>
          <w:p w14:paraId="7E09F85B" w14:textId="77777777" w:rsidR="00553C1B" w:rsidRPr="00553C1B" w:rsidRDefault="00553C1B" w:rsidP="00553C1B">
            <w:pPr>
              <w:tabs>
                <w:tab w:val="left" w:pos="-720"/>
                <w:tab w:val="left" w:pos="4536"/>
              </w:tabs>
              <w:rPr>
                <w:ins w:id="740" w:author="RLS_Roche-II-Alex Final OS" w:date="2025-12-17T14:44:00Z"/>
                <w:b/>
                <w:bCs/>
                <w:rPrChange w:id="741" w:author="RLS_Roche-II-Alex Final OS" w:date="2025-12-17T14:44:00Z">
                  <w:rPr>
                    <w:ins w:id="742" w:author="RLS_Roche-II-Alex Final OS" w:date="2025-12-17T14:44:00Z"/>
                  </w:rPr>
                </w:rPrChange>
              </w:rPr>
            </w:pPr>
            <w:ins w:id="743" w:author="RLS_Roche-II-Alex Final OS" w:date="2025-12-17T14:44:00Z">
              <w:r w:rsidRPr="00553C1B">
                <w:rPr>
                  <w:b/>
                  <w:bCs/>
                  <w:rPrChange w:id="744" w:author="RLS_Roche-II-Alex Final OS" w:date="2025-12-17T14:44:00Z">
                    <w:rPr/>
                  </w:rPrChange>
                </w:rPr>
                <w:t>Slovenija</w:t>
              </w:r>
            </w:ins>
          </w:p>
          <w:p w14:paraId="5F89AA07" w14:textId="77777777" w:rsidR="00553C1B" w:rsidRDefault="00553C1B" w:rsidP="00553C1B">
            <w:pPr>
              <w:tabs>
                <w:tab w:val="left" w:pos="-720"/>
                <w:tab w:val="left" w:pos="4536"/>
              </w:tabs>
              <w:rPr>
                <w:ins w:id="745" w:author="RLS_Roche-II-Alex Final OS" w:date="2025-12-17T14:44:00Z"/>
              </w:rPr>
            </w:pPr>
            <w:ins w:id="746" w:author="RLS_Roche-II-Alex Final OS" w:date="2025-12-17T14:44:00Z">
              <w:r>
                <w:t xml:space="preserve">Roche </w:t>
              </w:r>
              <w:proofErr w:type="spellStart"/>
              <w:r>
                <w:t>farmacevtska</w:t>
              </w:r>
              <w:proofErr w:type="spellEnd"/>
              <w:r>
                <w:t xml:space="preserve"> </w:t>
              </w:r>
              <w:proofErr w:type="spellStart"/>
              <w:r>
                <w:t>družba</w:t>
              </w:r>
              <w:proofErr w:type="spellEnd"/>
              <w:r>
                <w:t xml:space="preserve"> </w:t>
              </w:r>
              <w:proofErr w:type="spellStart"/>
              <w:r>
                <w:t>d.o.o</w:t>
              </w:r>
              <w:proofErr w:type="spellEnd"/>
              <w:r>
                <w:t>.</w:t>
              </w:r>
            </w:ins>
          </w:p>
          <w:p w14:paraId="39E52A71" w14:textId="77777777" w:rsidR="00B0243C" w:rsidRDefault="00553C1B" w:rsidP="00553C1B">
            <w:pPr>
              <w:tabs>
                <w:tab w:val="left" w:pos="-720"/>
                <w:tab w:val="left" w:pos="4536"/>
              </w:tabs>
              <w:rPr>
                <w:ins w:id="747" w:author="RLS_Roche-II-Alex Final OS" w:date="2025-12-17T14:44:00Z"/>
              </w:rPr>
            </w:pPr>
            <w:ins w:id="748" w:author="RLS_Roche-II-Alex Final OS" w:date="2025-12-17T14:44:00Z">
              <w:r>
                <w:t>Tel: +386 - 1 360 26 00</w:t>
              </w:r>
            </w:ins>
          </w:p>
          <w:p w14:paraId="55D91C4B" w14:textId="3F4CA8D5" w:rsidR="00553C1B" w:rsidRDefault="00553C1B">
            <w:pPr>
              <w:tabs>
                <w:tab w:val="left" w:pos="-720"/>
                <w:tab w:val="left" w:pos="4536"/>
              </w:tabs>
              <w:pPrChange w:id="749" w:author="RLS_Roche-II-Alex Final OS" w:date="2025-12-17T14:41:00Z">
                <w:pPr>
                  <w:tabs>
                    <w:tab w:val="left" w:pos="-720"/>
                  </w:tabs>
                </w:pPr>
              </w:pPrChange>
            </w:pPr>
          </w:p>
        </w:tc>
      </w:tr>
      <w:tr w:rsidR="00B0243C" w14:paraId="3C70718B" w14:textId="77777777" w:rsidTr="0098594F">
        <w:trPr>
          <w:cantSplit/>
          <w:trHeight w:val="20"/>
        </w:trPr>
        <w:tc>
          <w:tcPr>
            <w:tcW w:w="4678" w:type="dxa"/>
            <w:tcPrChange w:id="750" w:author="RLS_Roche-II-Alex Final OS" w:date="2025-12-19T16:10:00Z">
              <w:tcPr>
                <w:tcW w:w="4678" w:type="dxa"/>
              </w:tcPr>
            </w:tcPrChange>
          </w:tcPr>
          <w:p w14:paraId="1E15155F" w14:textId="79B6CBD1" w:rsidR="00B0243C" w:rsidRDefault="003925CF">
            <w:pPr>
              <w:keepNext/>
              <w:keepLines/>
              <w:rPr>
                <w:b/>
              </w:rPr>
            </w:pPr>
            <w:r>
              <w:rPr>
                <w:b/>
              </w:rPr>
              <w:t>Ireland</w:t>
            </w:r>
            <w:ins w:id="751" w:author="RLS_Roche-II-Alex Final OS" w:date="2025-12-17T14:41:00Z">
              <w:r w:rsidR="00553C1B">
                <w:rPr>
                  <w:b/>
                </w:rPr>
                <w:t>, Malta</w:t>
              </w:r>
            </w:ins>
          </w:p>
          <w:p w14:paraId="29E190B0" w14:textId="77777777" w:rsidR="00B0243C" w:rsidRDefault="003925CF">
            <w:pPr>
              <w:keepNext/>
              <w:keepLines/>
            </w:pPr>
            <w:r>
              <w:t>Roche Products (Ireland) Ltd.</w:t>
            </w:r>
          </w:p>
          <w:p w14:paraId="0E83AF21" w14:textId="77777777" w:rsidR="00553C1B" w:rsidRDefault="00553C1B">
            <w:pPr>
              <w:keepNext/>
              <w:keepLines/>
              <w:rPr>
                <w:ins w:id="752" w:author="RLS_Roche-II-Alex Final OS" w:date="2025-12-17T14:41:00Z"/>
              </w:rPr>
            </w:pPr>
            <w:ins w:id="753" w:author="RLS_Roche-II-Alex Final OS" w:date="2025-12-17T14:41:00Z">
              <w:r w:rsidRPr="00553C1B">
                <w:t>Ireland/L-</w:t>
              </w:r>
              <w:proofErr w:type="spellStart"/>
              <w:r w:rsidRPr="00553C1B">
                <w:t>Irlanda</w:t>
              </w:r>
              <w:proofErr w:type="spellEnd"/>
            </w:ins>
          </w:p>
          <w:p w14:paraId="4D788C19" w14:textId="5B881468" w:rsidR="00B0243C" w:rsidRDefault="003925CF">
            <w:pPr>
              <w:keepNext/>
              <w:keepLines/>
            </w:pPr>
            <w:r>
              <w:t>Tel.: +353 (0) 1 469 0700</w:t>
            </w:r>
          </w:p>
          <w:p w14:paraId="24A384F5" w14:textId="77777777" w:rsidR="00B0243C" w:rsidRDefault="00B0243C">
            <w:pPr>
              <w:keepNext/>
              <w:keepLines/>
              <w:tabs>
                <w:tab w:val="left" w:pos="-720"/>
              </w:tabs>
            </w:pPr>
          </w:p>
        </w:tc>
        <w:tc>
          <w:tcPr>
            <w:tcW w:w="4678" w:type="dxa"/>
            <w:tcPrChange w:id="754" w:author="RLS_Roche-II-Alex Final OS" w:date="2025-12-19T16:10:00Z">
              <w:tcPr>
                <w:tcW w:w="4678" w:type="dxa"/>
              </w:tcPr>
            </w:tcPrChange>
          </w:tcPr>
          <w:p w14:paraId="303077BB" w14:textId="6F0813CD" w:rsidR="00B0243C" w:rsidRPr="00AD5DEA" w:rsidDel="00553C1B" w:rsidRDefault="003925CF">
            <w:pPr>
              <w:keepNext/>
              <w:keepLines/>
              <w:rPr>
                <w:del w:id="755" w:author="RLS_Roche-II-Alex Final OS" w:date="2025-12-17T14:41:00Z"/>
                <w:b/>
              </w:rPr>
            </w:pPr>
            <w:del w:id="756" w:author="RLS_Roche-II-Alex Final OS" w:date="2025-12-17T14:41:00Z">
              <w:r w:rsidRPr="00AD5DEA" w:rsidDel="00553C1B">
                <w:rPr>
                  <w:b/>
                </w:rPr>
                <w:delText>Slovenija</w:delText>
              </w:r>
            </w:del>
          </w:p>
          <w:p w14:paraId="4E6E1AC6" w14:textId="4763256B" w:rsidR="00B0243C" w:rsidRPr="00AD5DEA" w:rsidDel="00553C1B" w:rsidRDefault="003925CF">
            <w:pPr>
              <w:keepNext/>
              <w:keepLines/>
              <w:rPr>
                <w:del w:id="757" w:author="RLS_Roche-II-Alex Final OS" w:date="2025-12-17T14:41:00Z"/>
              </w:rPr>
            </w:pPr>
            <w:del w:id="758" w:author="RLS_Roche-II-Alex Final OS" w:date="2025-12-17T14:41:00Z">
              <w:r w:rsidRPr="00AD5DEA" w:rsidDel="00553C1B">
                <w:delText>Roche farmacevtska družba d.o.o.</w:delText>
              </w:r>
            </w:del>
          </w:p>
          <w:p w14:paraId="7105EF99" w14:textId="1B0A3FE2" w:rsidR="00B0243C" w:rsidRPr="00AD5DEA" w:rsidDel="00553C1B" w:rsidRDefault="003925CF">
            <w:pPr>
              <w:keepNext/>
              <w:keepLines/>
              <w:rPr>
                <w:del w:id="759" w:author="RLS_Roche-II-Alex Final OS" w:date="2025-12-17T14:41:00Z"/>
              </w:rPr>
            </w:pPr>
            <w:del w:id="760" w:author="RLS_Roche-II-Alex Final OS" w:date="2025-12-17T14:41:00Z">
              <w:r w:rsidRPr="00AD5DEA" w:rsidDel="00553C1B">
                <w:delText>Tel.: +386 - 1 360 26 00</w:delText>
              </w:r>
            </w:del>
          </w:p>
          <w:p w14:paraId="358B1647" w14:textId="41449A48" w:rsidR="00553C1B" w:rsidRPr="00AD5DEA" w:rsidRDefault="00553C1B" w:rsidP="00553C1B">
            <w:pPr>
              <w:keepNext/>
              <w:keepLines/>
              <w:rPr>
                <w:ins w:id="761" w:author="RLS_Roche-II-Alex Final OS" w:date="2025-12-17T14:43:00Z"/>
                <w:b/>
                <w:rPrChange w:id="762" w:author="RLS_Roche-II-Alex Final OS" w:date="2025-12-18T10:30:00Z">
                  <w:rPr>
                    <w:ins w:id="763" w:author="RLS_Roche-II-Alex Final OS" w:date="2025-12-17T14:43:00Z"/>
                    <w:b/>
                    <w:color w:val="008000"/>
                  </w:rPr>
                </w:rPrChange>
              </w:rPr>
            </w:pPr>
            <w:proofErr w:type="spellStart"/>
            <w:ins w:id="764" w:author="RLS_Roche-II-Alex Final OS" w:date="2025-12-17T14:43:00Z">
              <w:r w:rsidRPr="00AD5DEA">
                <w:rPr>
                  <w:b/>
                  <w:rPrChange w:id="765" w:author="RLS_Roche-II-Alex Final OS" w:date="2025-12-18T10:30:00Z">
                    <w:rPr>
                      <w:b/>
                      <w:color w:val="008000"/>
                    </w:rPr>
                  </w:rPrChange>
                </w:rPr>
                <w:t>Slovenská</w:t>
              </w:r>
              <w:proofErr w:type="spellEnd"/>
              <w:r w:rsidRPr="00AD5DEA">
                <w:rPr>
                  <w:b/>
                  <w:rPrChange w:id="766" w:author="RLS_Roche-II-Alex Final OS" w:date="2025-12-18T10:30:00Z">
                    <w:rPr>
                      <w:b/>
                      <w:color w:val="008000"/>
                    </w:rPr>
                  </w:rPrChange>
                </w:rPr>
                <w:t xml:space="preserve"> </w:t>
              </w:r>
              <w:proofErr w:type="spellStart"/>
              <w:r w:rsidRPr="00AD5DEA">
                <w:rPr>
                  <w:b/>
                  <w:rPrChange w:id="767" w:author="RLS_Roche-II-Alex Final OS" w:date="2025-12-18T10:30:00Z">
                    <w:rPr>
                      <w:b/>
                      <w:color w:val="008000"/>
                    </w:rPr>
                  </w:rPrChange>
                </w:rPr>
                <w:t>republika</w:t>
              </w:r>
              <w:proofErr w:type="spellEnd"/>
            </w:ins>
          </w:p>
          <w:p w14:paraId="33E282FA" w14:textId="77777777" w:rsidR="00553C1B" w:rsidRPr="00AD5DEA" w:rsidRDefault="00553C1B" w:rsidP="00553C1B">
            <w:pPr>
              <w:keepNext/>
              <w:keepLines/>
              <w:rPr>
                <w:ins w:id="768" w:author="RLS_Roche-II-Alex Final OS" w:date="2025-12-17T14:43:00Z"/>
                <w:bCs/>
                <w:rPrChange w:id="769" w:author="RLS_Roche-II-Alex Final OS" w:date="2025-12-18T10:30:00Z">
                  <w:rPr>
                    <w:ins w:id="770" w:author="RLS_Roche-II-Alex Final OS" w:date="2025-12-17T14:43:00Z"/>
                    <w:b/>
                    <w:color w:val="008000"/>
                  </w:rPr>
                </w:rPrChange>
              </w:rPr>
            </w:pPr>
            <w:ins w:id="771" w:author="RLS_Roche-II-Alex Final OS" w:date="2025-12-17T14:43:00Z">
              <w:r w:rsidRPr="00AD5DEA">
                <w:rPr>
                  <w:bCs/>
                  <w:rPrChange w:id="772" w:author="RLS_Roche-II-Alex Final OS" w:date="2025-12-18T10:30:00Z">
                    <w:rPr>
                      <w:b/>
                      <w:color w:val="008000"/>
                    </w:rPr>
                  </w:rPrChange>
                </w:rPr>
                <w:t xml:space="preserve">Roche </w:t>
              </w:r>
              <w:proofErr w:type="spellStart"/>
              <w:r w:rsidRPr="00AD5DEA">
                <w:rPr>
                  <w:bCs/>
                  <w:rPrChange w:id="773" w:author="RLS_Roche-II-Alex Final OS" w:date="2025-12-18T10:30:00Z">
                    <w:rPr>
                      <w:b/>
                      <w:color w:val="008000"/>
                    </w:rPr>
                  </w:rPrChange>
                </w:rPr>
                <w:t>Slovensko</w:t>
              </w:r>
              <w:proofErr w:type="spellEnd"/>
              <w:r w:rsidRPr="00AD5DEA">
                <w:rPr>
                  <w:bCs/>
                  <w:rPrChange w:id="774" w:author="RLS_Roche-II-Alex Final OS" w:date="2025-12-18T10:30:00Z">
                    <w:rPr>
                      <w:b/>
                      <w:color w:val="008000"/>
                    </w:rPr>
                  </w:rPrChange>
                </w:rPr>
                <w:t xml:space="preserve">, </w:t>
              </w:r>
              <w:proofErr w:type="spellStart"/>
              <w:r w:rsidRPr="00AD5DEA">
                <w:rPr>
                  <w:bCs/>
                  <w:rPrChange w:id="775" w:author="RLS_Roche-II-Alex Final OS" w:date="2025-12-18T10:30:00Z">
                    <w:rPr>
                      <w:b/>
                      <w:color w:val="008000"/>
                    </w:rPr>
                  </w:rPrChange>
                </w:rPr>
                <w:t>s.r.o</w:t>
              </w:r>
              <w:proofErr w:type="spellEnd"/>
              <w:r w:rsidRPr="00AD5DEA">
                <w:rPr>
                  <w:bCs/>
                  <w:rPrChange w:id="776" w:author="RLS_Roche-II-Alex Final OS" w:date="2025-12-18T10:30:00Z">
                    <w:rPr>
                      <w:b/>
                      <w:color w:val="008000"/>
                    </w:rPr>
                  </w:rPrChange>
                </w:rPr>
                <w:t>.</w:t>
              </w:r>
            </w:ins>
          </w:p>
          <w:p w14:paraId="1D12F194" w14:textId="77777777" w:rsidR="00B0243C" w:rsidRPr="00AD5DEA" w:rsidRDefault="00553C1B" w:rsidP="00553C1B">
            <w:pPr>
              <w:keepNext/>
              <w:keepLines/>
              <w:rPr>
                <w:ins w:id="777" w:author="RLS_Roche-II-Alex Final OS" w:date="2025-12-17T14:44:00Z"/>
                <w:bCs/>
                <w:rPrChange w:id="778" w:author="RLS_Roche-II-Alex Final OS" w:date="2025-12-18T10:30:00Z">
                  <w:rPr>
                    <w:ins w:id="779" w:author="RLS_Roche-II-Alex Final OS" w:date="2025-12-17T14:44:00Z"/>
                    <w:bCs/>
                    <w:color w:val="008000"/>
                  </w:rPr>
                </w:rPrChange>
              </w:rPr>
            </w:pPr>
            <w:ins w:id="780" w:author="RLS_Roche-II-Alex Final OS" w:date="2025-12-17T14:43:00Z">
              <w:r w:rsidRPr="00AD5DEA">
                <w:rPr>
                  <w:bCs/>
                  <w:rPrChange w:id="781" w:author="RLS_Roche-II-Alex Final OS" w:date="2025-12-18T10:30:00Z">
                    <w:rPr>
                      <w:b/>
                      <w:color w:val="008000"/>
                    </w:rPr>
                  </w:rPrChange>
                </w:rPr>
                <w:t>Tel: +421 - 2 52638201</w:t>
              </w:r>
            </w:ins>
          </w:p>
          <w:p w14:paraId="0BC5C057" w14:textId="13C77ADA" w:rsidR="00553C1B" w:rsidRDefault="00553C1B">
            <w:pPr>
              <w:keepNext/>
              <w:keepLines/>
              <w:rPr>
                <w:b/>
                <w:color w:val="008000"/>
              </w:rPr>
              <w:pPrChange w:id="782" w:author="RLS_Roche-II-Alex Final OS" w:date="2025-12-17T14:41:00Z">
                <w:pPr>
                  <w:keepNext/>
                  <w:keepLines/>
                  <w:tabs>
                    <w:tab w:val="left" w:pos="-720"/>
                  </w:tabs>
                </w:pPr>
              </w:pPrChange>
            </w:pPr>
          </w:p>
        </w:tc>
      </w:tr>
      <w:tr w:rsidR="00B0243C" w14:paraId="687C3F69" w14:textId="77777777" w:rsidTr="0098594F">
        <w:trPr>
          <w:cantSplit/>
          <w:trHeight w:val="20"/>
        </w:trPr>
        <w:tc>
          <w:tcPr>
            <w:tcW w:w="4678" w:type="dxa"/>
            <w:tcPrChange w:id="783" w:author="RLS_Roche-II-Alex Final OS" w:date="2025-12-19T16:10:00Z">
              <w:tcPr>
                <w:tcW w:w="4678" w:type="dxa"/>
              </w:tcPr>
            </w:tcPrChange>
          </w:tcPr>
          <w:p w14:paraId="40C0B438" w14:textId="77777777" w:rsidR="00B0243C" w:rsidRDefault="003925CF">
            <w:pPr>
              <w:tabs>
                <w:tab w:val="left" w:pos="720"/>
              </w:tabs>
              <w:rPr>
                <w:b/>
              </w:rPr>
              <w:pPrChange w:id="784" w:author="RLS_Roche-II-Alex Final OS" w:date="2025-12-19T16:10:00Z">
                <w:pPr>
                  <w:keepNext/>
                  <w:keepLines/>
                  <w:tabs>
                    <w:tab w:val="left" w:pos="720"/>
                  </w:tabs>
                </w:pPr>
              </w:pPrChange>
            </w:pPr>
            <w:proofErr w:type="spellStart"/>
            <w:r>
              <w:rPr>
                <w:b/>
              </w:rPr>
              <w:t>Ísland</w:t>
            </w:r>
            <w:proofErr w:type="spellEnd"/>
            <w:r>
              <w:rPr>
                <w:b/>
              </w:rPr>
              <w:t xml:space="preserve"> </w:t>
            </w:r>
          </w:p>
          <w:p w14:paraId="3BCE9033" w14:textId="77777777" w:rsidR="00B0243C" w:rsidRDefault="003925CF">
            <w:pPr>
              <w:tabs>
                <w:tab w:val="left" w:pos="720"/>
              </w:tabs>
              <w:pPrChange w:id="785" w:author="RLS_Roche-II-Alex Final OS" w:date="2025-12-19T16:10:00Z">
                <w:pPr>
                  <w:keepNext/>
                  <w:keepLines/>
                  <w:tabs>
                    <w:tab w:val="left" w:pos="720"/>
                  </w:tabs>
                </w:pPr>
              </w:pPrChange>
            </w:pPr>
            <w:r>
              <w:t>Roche Pharmaceuticals A/S</w:t>
            </w:r>
          </w:p>
          <w:p w14:paraId="7E7ED5C8" w14:textId="77777777" w:rsidR="00B0243C" w:rsidRDefault="003925CF">
            <w:pPr>
              <w:tabs>
                <w:tab w:val="left" w:pos="720"/>
              </w:tabs>
              <w:pPrChange w:id="786" w:author="RLS_Roche-II-Alex Final OS" w:date="2025-12-19T16:10:00Z">
                <w:pPr>
                  <w:keepNext/>
                  <w:keepLines/>
                  <w:tabs>
                    <w:tab w:val="left" w:pos="720"/>
                  </w:tabs>
                </w:pPr>
              </w:pPrChange>
            </w:pPr>
            <w:r>
              <w:t xml:space="preserve">c/o </w:t>
            </w:r>
            <w:proofErr w:type="spellStart"/>
            <w:r>
              <w:t>Icepharma</w:t>
            </w:r>
            <w:proofErr w:type="spellEnd"/>
            <w:r>
              <w:t xml:space="preserve"> </w:t>
            </w:r>
            <w:proofErr w:type="spellStart"/>
            <w:r>
              <w:t>hf</w:t>
            </w:r>
            <w:proofErr w:type="spellEnd"/>
          </w:p>
          <w:p w14:paraId="62DC5104" w14:textId="77777777" w:rsidR="00B0243C" w:rsidRDefault="003925CF">
            <w:pPr>
              <w:rPr>
                <w:rFonts w:ascii="Arial" w:eastAsia="Arial" w:hAnsi="Arial" w:cs="Arial"/>
              </w:rPr>
              <w:pPrChange w:id="787" w:author="RLS_Roche-II-Alex Final OS" w:date="2025-12-19T16:10:00Z">
                <w:pPr>
                  <w:keepNext/>
                  <w:keepLines/>
                </w:pPr>
              </w:pPrChange>
            </w:pPr>
            <w:proofErr w:type="spellStart"/>
            <w:r>
              <w:t>Sími</w:t>
            </w:r>
            <w:proofErr w:type="spellEnd"/>
            <w:r>
              <w:t>: +354 540 8000</w:t>
            </w:r>
          </w:p>
          <w:p w14:paraId="391CEDEE" w14:textId="77777777" w:rsidR="00B0243C" w:rsidRDefault="00B0243C">
            <w:pPr>
              <w:rPr>
                <w:b/>
              </w:rPr>
              <w:pPrChange w:id="788" w:author="RLS_Roche-II-Alex Final OS" w:date="2025-12-19T16:10:00Z">
                <w:pPr>
                  <w:keepNext/>
                  <w:keepLines/>
                </w:pPr>
              </w:pPrChange>
            </w:pPr>
          </w:p>
        </w:tc>
        <w:tc>
          <w:tcPr>
            <w:tcW w:w="4678" w:type="dxa"/>
            <w:tcPrChange w:id="789" w:author="RLS_Roche-II-Alex Final OS" w:date="2025-12-19T16:10:00Z">
              <w:tcPr>
                <w:tcW w:w="4678" w:type="dxa"/>
              </w:tcPr>
            </w:tcPrChange>
          </w:tcPr>
          <w:p w14:paraId="25E09762" w14:textId="0DAB6F8A" w:rsidR="00B0243C" w:rsidRPr="0075533C" w:rsidDel="00553C1B" w:rsidRDefault="003925CF">
            <w:pPr>
              <w:rPr>
                <w:del w:id="790" w:author="RLS_Roche-II-Alex Final OS" w:date="2025-12-17T14:42:00Z"/>
                <w:b/>
                <w:lang w:val="sv-SE"/>
              </w:rPr>
              <w:pPrChange w:id="791" w:author="RLS_Roche-II-Alex Final OS" w:date="2025-12-19T16:10:00Z">
                <w:pPr>
                  <w:keepNext/>
                  <w:keepLines/>
                </w:pPr>
              </w:pPrChange>
            </w:pPr>
            <w:del w:id="792" w:author="RLS_Roche-II-Alex Final OS" w:date="2025-12-17T14:42:00Z">
              <w:r w:rsidRPr="0075533C" w:rsidDel="00553C1B">
                <w:rPr>
                  <w:b/>
                  <w:lang w:val="sv-SE"/>
                </w:rPr>
                <w:delText xml:space="preserve">Slovenská republika </w:delText>
              </w:r>
            </w:del>
          </w:p>
          <w:p w14:paraId="341C4EDD" w14:textId="06350D7F" w:rsidR="00B0243C" w:rsidRPr="0075533C" w:rsidDel="00553C1B" w:rsidRDefault="003925CF">
            <w:pPr>
              <w:rPr>
                <w:del w:id="793" w:author="RLS_Roche-II-Alex Final OS" w:date="2025-12-17T14:42:00Z"/>
                <w:lang w:val="sv-SE"/>
              </w:rPr>
              <w:pPrChange w:id="794" w:author="RLS_Roche-II-Alex Final OS" w:date="2025-12-19T16:10:00Z">
                <w:pPr>
                  <w:keepNext/>
                  <w:keepLines/>
                </w:pPr>
              </w:pPrChange>
            </w:pPr>
            <w:del w:id="795" w:author="RLS_Roche-II-Alex Final OS" w:date="2025-12-17T14:42:00Z">
              <w:r w:rsidRPr="0075533C" w:rsidDel="00553C1B">
                <w:rPr>
                  <w:lang w:val="sv-SE"/>
                </w:rPr>
                <w:delText>Roche Slovensko, s.r.o.</w:delText>
              </w:r>
            </w:del>
          </w:p>
          <w:p w14:paraId="3D0A39F8" w14:textId="30095A5E" w:rsidR="00B0243C" w:rsidDel="00553C1B" w:rsidRDefault="003925CF">
            <w:pPr>
              <w:rPr>
                <w:del w:id="796" w:author="RLS_Roche-II-Alex Final OS" w:date="2025-12-17T14:43:00Z"/>
              </w:rPr>
              <w:pPrChange w:id="797" w:author="RLS_Roche-II-Alex Final OS" w:date="2025-12-19T16:10:00Z">
                <w:pPr>
                  <w:keepNext/>
                  <w:keepLines/>
                </w:pPr>
              </w:pPrChange>
            </w:pPr>
            <w:del w:id="798" w:author="RLS_Roche-II-Alex Final OS" w:date="2025-12-17T14:42:00Z">
              <w:r w:rsidDel="00553C1B">
                <w:delText>Tel.: +421 - 2 52638201</w:delText>
              </w:r>
            </w:del>
          </w:p>
          <w:p w14:paraId="6DBC2B2C" w14:textId="77777777" w:rsidR="00553C1B" w:rsidRPr="00553C1B" w:rsidRDefault="00553C1B">
            <w:pPr>
              <w:rPr>
                <w:ins w:id="799" w:author="RLS_Roche-II-Alex Final OS" w:date="2025-12-17T14:43:00Z"/>
                <w:b/>
                <w:bCs/>
                <w:rPrChange w:id="800" w:author="RLS_Roche-II-Alex Final OS" w:date="2025-12-17T14:43:00Z">
                  <w:rPr>
                    <w:ins w:id="801" w:author="RLS_Roche-II-Alex Final OS" w:date="2025-12-17T14:43:00Z"/>
                  </w:rPr>
                </w:rPrChange>
              </w:rPr>
              <w:pPrChange w:id="802" w:author="RLS_Roche-II-Alex Final OS" w:date="2025-12-19T16:10:00Z">
                <w:pPr>
                  <w:keepNext/>
                  <w:keepLines/>
                  <w:tabs>
                    <w:tab w:val="left" w:pos="-720"/>
                  </w:tabs>
                </w:pPr>
              </w:pPrChange>
            </w:pPr>
            <w:ins w:id="803" w:author="RLS_Roche-II-Alex Final OS" w:date="2025-12-17T14:43:00Z">
              <w:r w:rsidRPr="00553C1B">
                <w:rPr>
                  <w:b/>
                  <w:bCs/>
                  <w:rPrChange w:id="804" w:author="RLS_Roche-II-Alex Final OS" w:date="2025-12-17T14:43:00Z">
                    <w:rPr/>
                  </w:rPrChange>
                </w:rPr>
                <w:t>Suomi/Finland</w:t>
              </w:r>
            </w:ins>
          </w:p>
          <w:p w14:paraId="66D13C0E" w14:textId="5288B35F" w:rsidR="00553C1B" w:rsidRDefault="00553C1B">
            <w:pPr>
              <w:tabs>
                <w:tab w:val="left" w:pos="-720"/>
              </w:tabs>
              <w:rPr>
                <w:ins w:id="805" w:author="RLS_Roche-II-Alex Final OS" w:date="2025-12-17T14:43:00Z"/>
              </w:rPr>
              <w:pPrChange w:id="806" w:author="RLS_Roche-II-Alex Final OS" w:date="2025-12-19T16:10:00Z">
                <w:pPr>
                  <w:keepNext/>
                  <w:keepLines/>
                  <w:tabs>
                    <w:tab w:val="left" w:pos="-720"/>
                  </w:tabs>
                </w:pPr>
              </w:pPrChange>
            </w:pPr>
            <w:ins w:id="807" w:author="RLS_Roche-II-Alex Final OS" w:date="2025-12-17T14:43:00Z">
              <w:r>
                <w:t>Roche Oy</w:t>
              </w:r>
            </w:ins>
          </w:p>
          <w:p w14:paraId="4EAD78AD" w14:textId="77777777" w:rsidR="00B0243C" w:rsidRDefault="00553C1B">
            <w:pPr>
              <w:tabs>
                <w:tab w:val="left" w:pos="-720"/>
              </w:tabs>
              <w:rPr>
                <w:ins w:id="808" w:author="RLS_Roche-II-Alex Final OS" w:date="2025-12-17T14:43:00Z"/>
              </w:rPr>
              <w:pPrChange w:id="809" w:author="RLS_Roche-II-Alex Final OS" w:date="2025-12-19T16:10:00Z">
                <w:pPr>
                  <w:keepNext/>
                  <w:keepLines/>
                  <w:tabs>
                    <w:tab w:val="left" w:pos="-720"/>
                  </w:tabs>
                </w:pPr>
              </w:pPrChange>
            </w:pPr>
            <w:ins w:id="810" w:author="RLS_Roche-II-Alex Final OS" w:date="2025-12-17T14:43:00Z">
              <w:r>
                <w:t>Puh/Tel: +358 (0) 10 554 500</w:t>
              </w:r>
            </w:ins>
          </w:p>
          <w:p w14:paraId="4C5EB616" w14:textId="03F9D5B5" w:rsidR="00553C1B" w:rsidRDefault="00553C1B">
            <w:pPr>
              <w:tabs>
                <w:tab w:val="left" w:pos="-720"/>
              </w:tabs>
              <w:pPrChange w:id="811" w:author="RLS_Roche-II-Alex Final OS" w:date="2025-12-19T16:10:00Z">
                <w:pPr>
                  <w:keepNext/>
                  <w:keepLines/>
                  <w:tabs>
                    <w:tab w:val="left" w:pos="-720"/>
                  </w:tabs>
                </w:pPr>
              </w:pPrChange>
            </w:pPr>
          </w:p>
        </w:tc>
      </w:tr>
      <w:tr w:rsidR="00B0243C" w14:paraId="43739581" w14:textId="77777777" w:rsidTr="0098594F">
        <w:trPr>
          <w:cantSplit/>
          <w:trHeight w:val="20"/>
        </w:trPr>
        <w:tc>
          <w:tcPr>
            <w:tcW w:w="4678" w:type="dxa"/>
            <w:tcPrChange w:id="812" w:author="RLS_Roche-II-Alex Final OS" w:date="2025-12-19T16:10:00Z">
              <w:tcPr>
                <w:tcW w:w="4678" w:type="dxa"/>
              </w:tcPr>
            </w:tcPrChange>
          </w:tcPr>
          <w:p w14:paraId="01997BAF" w14:textId="77777777" w:rsidR="00B0243C" w:rsidRPr="00E16BE5" w:rsidRDefault="003925CF">
            <w:pPr>
              <w:rPr>
                <w:lang w:val="es-ES"/>
              </w:rPr>
            </w:pPr>
            <w:r w:rsidRPr="00E16BE5">
              <w:rPr>
                <w:b/>
                <w:lang w:val="es-ES"/>
              </w:rPr>
              <w:lastRenderedPageBreak/>
              <w:t>Italia</w:t>
            </w:r>
          </w:p>
          <w:p w14:paraId="782AA88F" w14:textId="77777777" w:rsidR="00B0243C" w:rsidRPr="00E16BE5" w:rsidRDefault="003925CF">
            <w:pPr>
              <w:rPr>
                <w:lang w:val="es-ES"/>
              </w:rPr>
            </w:pPr>
            <w:r w:rsidRPr="00E16BE5">
              <w:rPr>
                <w:lang w:val="es-ES"/>
              </w:rPr>
              <w:t>Roche S.p.A.</w:t>
            </w:r>
          </w:p>
          <w:p w14:paraId="17917ACD" w14:textId="77777777" w:rsidR="00B0243C" w:rsidRDefault="003925CF">
            <w:pPr>
              <w:rPr>
                <w:b/>
              </w:rPr>
            </w:pPr>
            <w:r>
              <w:t>Tel.: +39 - 039 2471</w:t>
            </w:r>
          </w:p>
        </w:tc>
        <w:tc>
          <w:tcPr>
            <w:tcW w:w="4678" w:type="dxa"/>
            <w:tcPrChange w:id="813" w:author="RLS_Roche-II-Alex Final OS" w:date="2025-12-19T16:10:00Z">
              <w:tcPr>
                <w:tcW w:w="4678" w:type="dxa"/>
              </w:tcPr>
            </w:tcPrChange>
          </w:tcPr>
          <w:p w14:paraId="4320CB70" w14:textId="424DF209" w:rsidR="00B0243C" w:rsidDel="00553C1B" w:rsidRDefault="003925CF">
            <w:pPr>
              <w:rPr>
                <w:del w:id="814" w:author="RLS_Roche-II-Alex Final OS" w:date="2025-12-17T14:42:00Z"/>
                <w:b/>
              </w:rPr>
            </w:pPr>
            <w:del w:id="815" w:author="RLS_Roche-II-Alex Final OS" w:date="2025-12-17T14:42:00Z">
              <w:r w:rsidDel="00553C1B">
                <w:rPr>
                  <w:b/>
                </w:rPr>
                <w:delText>Suomi/Finland</w:delText>
              </w:r>
            </w:del>
          </w:p>
          <w:p w14:paraId="5C294DAB" w14:textId="34076894" w:rsidR="00B0243C" w:rsidDel="00553C1B" w:rsidRDefault="003925CF">
            <w:pPr>
              <w:rPr>
                <w:del w:id="816" w:author="RLS_Roche-II-Alex Final OS" w:date="2025-12-17T14:42:00Z"/>
              </w:rPr>
            </w:pPr>
            <w:del w:id="817" w:author="RLS_Roche-II-Alex Final OS" w:date="2025-12-17T14:42:00Z">
              <w:r w:rsidDel="00553C1B">
                <w:delText xml:space="preserve">Roche Oy </w:delText>
              </w:r>
            </w:del>
          </w:p>
          <w:p w14:paraId="37958BFD" w14:textId="104D03D7" w:rsidR="00B0243C" w:rsidDel="00553C1B" w:rsidRDefault="003925CF">
            <w:pPr>
              <w:rPr>
                <w:del w:id="818" w:author="RLS_Roche-II-Alex Final OS" w:date="2025-12-17T14:42:00Z"/>
              </w:rPr>
            </w:pPr>
            <w:del w:id="819" w:author="RLS_Roche-II-Alex Final OS" w:date="2025-12-17T14:42:00Z">
              <w:r w:rsidDel="00553C1B">
                <w:delText>Puh/Tel: +358 (0) 10 554 500</w:delText>
              </w:r>
            </w:del>
          </w:p>
          <w:p w14:paraId="08FCE641" w14:textId="77777777" w:rsidR="00553C1B" w:rsidRPr="00553C1B" w:rsidRDefault="00553C1B" w:rsidP="00553C1B">
            <w:pPr>
              <w:rPr>
                <w:ins w:id="820" w:author="RLS_Roche-II-Alex Final OS" w:date="2025-12-17T14:42:00Z"/>
                <w:b/>
              </w:rPr>
            </w:pPr>
            <w:ins w:id="821" w:author="RLS_Roche-II-Alex Final OS" w:date="2025-12-17T14:42:00Z">
              <w:r w:rsidRPr="00553C1B">
                <w:rPr>
                  <w:b/>
                </w:rPr>
                <w:t>Sverige</w:t>
              </w:r>
            </w:ins>
          </w:p>
          <w:p w14:paraId="691A0B9A" w14:textId="77777777" w:rsidR="00553C1B" w:rsidRPr="00553C1B" w:rsidRDefault="00553C1B" w:rsidP="00553C1B">
            <w:pPr>
              <w:rPr>
                <w:ins w:id="822" w:author="RLS_Roche-II-Alex Final OS" w:date="2025-12-17T14:42:00Z"/>
                <w:bCs/>
                <w:rPrChange w:id="823" w:author="RLS_Roche-II-Alex Final OS" w:date="2025-12-17T14:42:00Z">
                  <w:rPr>
                    <w:ins w:id="824" w:author="RLS_Roche-II-Alex Final OS" w:date="2025-12-17T14:42:00Z"/>
                    <w:b/>
                  </w:rPr>
                </w:rPrChange>
              </w:rPr>
            </w:pPr>
            <w:ins w:id="825" w:author="RLS_Roche-II-Alex Final OS" w:date="2025-12-17T14:42:00Z">
              <w:r w:rsidRPr="00553C1B">
                <w:rPr>
                  <w:bCs/>
                  <w:rPrChange w:id="826" w:author="RLS_Roche-II-Alex Final OS" w:date="2025-12-17T14:42:00Z">
                    <w:rPr>
                      <w:b/>
                    </w:rPr>
                  </w:rPrChange>
                </w:rPr>
                <w:t>Roche AB</w:t>
              </w:r>
            </w:ins>
          </w:p>
          <w:p w14:paraId="4DEA165C" w14:textId="77777777" w:rsidR="00B0243C" w:rsidRDefault="00553C1B" w:rsidP="00553C1B">
            <w:pPr>
              <w:rPr>
                <w:ins w:id="827" w:author="RLS_Roche-II-Alex Final OS" w:date="2025-12-17T14:43:00Z"/>
                <w:bCs/>
              </w:rPr>
            </w:pPr>
            <w:ins w:id="828" w:author="RLS_Roche-II-Alex Final OS" w:date="2025-12-17T14:42:00Z">
              <w:r w:rsidRPr="00553C1B">
                <w:rPr>
                  <w:bCs/>
                  <w:rPrChange w:id="829" w:author="RLS_Roche-II-Alex Final OS" w:date="2025-12-17T14:42:00Z">
                    <w:rPr>
                      <w:b/>
                    </w:rPr>
                  </w:rPrChange>
                </w:rPr>
                <w:t>Tel: +46 (0) 8 726 1200</w:t>
              </w:r>
            </w:ins>
          </w:p>
          <w:p w14:paraId="7F282DD7" w14:textId="273BF16F" w:rsidR="00553C1B" w:rsidRDefault="00553C1B">
            <w:pPr>
              <w:rPr>
                <w:b/>
              </w:rPr>
              <w:pPrChange w:id="830" w:author="RLS_Roche-II-Alex Final OS" w:date="2025-12-17T14:42:00Z">
                <w:pPr>
                  <w:tabs>
                    <w:tab w:val="left" w:pos="-720"/>
                    <w:tab w:val="left" w:pos="4536"/>
                  </w:tabs>
                </w:pPr>
              </w:pPrChange>
            </w:pPr>
          </w:p>
        </w:tc>
      </w:tr>
      <w:tr w:rsidR="00B0243C" w:rsidDel="00724E25" w14:paraId="30F7260F" w14:textId="78903D01" w:rsidTr="0098594F">
        <w:trPr>
          <w:cantSplit/>
          <w:trHeight w:val="20"/>
          <w:del w:id="831" w:author="RLS_Roche-II-Alex Final OS" w:date="2025-12-17T14:32:00Z"/>
        </w:trPr>
        <w:tc>
          <w:tcPr>
            <w:tcW w:w="4678" w:type="dxa"/>
            <w:tcPrChange w:id="832" w:author="RLS_Roche-II-Alex Final OS" w:date="2025-12-19T16:10:00Z">
              <w:tcPr>
                <w:tcW w:w="4678" w:type="dxa"/>
              </w:tcPr>
            </w:tcPrChange>
          </w:tcPr>
          <w:p w14:paraId="443B4E34" w14:textId="58372C29" w:rsidR="00B0243C" w:rsidDel="00724E25" w:rsidRDefault="003925CF">
            <w:pPr>
              <w:keepNext/>
              <w:rPr>
                <w:del w:id="833" w:author="RLS_Roche-II-Alex Final OS" w:date="2025-12-17T14:32:00Z"/>
                <w:rFonts w:ascii="Arial" w:eastAsia="Arial" w:hAnsi="Arial" w:cs="Arial"/>
                <w:sz w:val="20"/>
                <w:szCs w:val="20"/>
              </w:rPr>
            </w:pPr>
            <w:del w:id="834" w:author="RLS_Roche-II-Alex Final OS" w:date="2025-12-17T14:32:00Z">
              <w:r w:rsidDel="00724E25">
                <w:rPr>
                  <w:b/>
                </w:rPr>
                <w:delText>Kύπρος</w:delText>
              </w:r>
              <w:r w:rsidDel="00724E25">
                <w:rPr>
                  <w:rFonts w:ascii="Arial" w:eastAsia="Arial" w:hAnsi="Arial" w:cs="Arial"/>
                  <w:sz w:val="20"/>
                  <w:szCs w:val="20"/>
                </w:rPr>
                <w:delText xml:space="preserve"> </w:delText>
              </w:r>
            </w:del>
          </w:p>
          <w:customXmlDelRangeStart w:id="835" w:author="RLS_Roche-II-Alex Final OS" w:date="2025-12-17T14:32:00Z"/>
          <w:sdt>
            <w:sdtPr>
              <w:tag w:val="goog_rdk_281"/>
              <w:id w:val="1134762834"/>
            </w:sdtPr>
            <w:sdtEndPr/>
            <w:sdtContent>
              <w:customXmlDelRangeEnd w:id="835"/>
              <w:p w14:paraId="323400A6" w14:textId="00B2A7CA" w:rsidR="00B0243C" w:rsidDel="00724E25" w:rsidRDefault="0013576A">
                <w:pPr>
                  <w:keepNext/>
                  <w:keepLines/>
                  <w:rPr>
                    <w:del w:id="836" w:author="RLS_Roche-II-Alex Final OS" w:date="2025-12-17T14:32:00Z"/>
                  </w:rPr>
                </w:pPr>
                <w:customXmlDelRangeStart w:id="837" w:author="RLS_Roche-II-Alex Final OS" w:date="2025-12-17T14:32:00Z"/>
                <w:sdt>
                  <w:sdtPr>
                    <w:tag w:val="goog_rdk_280"/>
                    <w:id w:val="-525487795"/>
                  </w:sdtPr>
                  <w:sdtEndPr/>
                  <w:sdtContent>
                    <w:customXmlDelRangeEnd w:id="837"/>
                    <w:del w:id="838" w:author="RLS_Roche-II-Alex Final OS" w:date="2025-12-17T14:32:00Z">
                      <w:r w:rsidR="003925CF" w:rsidDel="00724E25">
                        <w:delText>Roche (Hellas) A.E.</w:delText>
                      </w:r>
                    </w:del>
                    <w:customXmlDelRangeStart w:id="839" w:author="RLS_Roche-II-Alex Final OS" w:date="2025-12-17T14:32:00Z"/>
                  </w:sdtContent>
                </w:sdt>
                <w:customXmlDelRangeEnd w:id="839"/>
              </w:p>
              <w:customXmlDelRangeStart w:id="840" w:author="RLS_Roche-II-Alex Final OS" w:date="2025-12-17T14:32:00Z"/>
            </w:sdtContent>
          </w:sdt>
          <w:customXmlDelRangeEnd w:id="840"/>
          <w:p w14:paraId="5DC0F945" w14:textId="4812D7D2" w:rsidR="00B0243C" w:rsidDel="00724E25" w:rsidRDefault="0013576A">
            <w:pPr>
              <w:keepNext/>
              <w:tabs>
                <w:tab w:val="left" w:pos="-720"/>
              </w:tabs>
              <w:rPr>
                <w:del w:id="841" w:author="RLS_Roche-II-Alex Final OS" w:date="2025-12-17T14:32:00Z"/>
              </w:rPr>
            </w:pPr>
            <w:customXmlDelRangeStart w:id="842" w:author="RLS_Roche-II-Alex Final OS" w:date="2025-12-17T14:32:00Z"/>
            <w:sdt>
              <w:sdtPr>
                <w:tag w:val="goog_rdk_284"/>
                <w:id w:val="-33362164"/>
              </w:sdtPr>
              <w:sdtEndPr/>
              <w:sdtContent>
                <w:customXmlDelRangeEnd w:id="842"/>
                <w:customXmlDelRangeStart w:id="843" w:author="RLS_Roche-II-Alex Final OS" w:date="2025-12-17T14:32:00Z"/>
                <w:sdt>
                  <w:sdtPr>
                    <w:tag w:val="goog_rdk_282"/>
                    <w:id w:val="1991744853"/>
                  </w:sdtPr>
                  <w:sdtEndPr/>
                  <w:sdtContent>
                    <w:customXmlDelRangeEnd w:id="843"/>
                    <w:del w:id="844" w:author="RLS_Roche-II-Alex Final OS" w:date="2025-12-17T14:32:00Z">
                      <w:r w:rsidR="003925CF" w:rsidDel="00724E25">
                        <w:delText xml:space="preserve">Τηλ: +30 210 61 66 100 </w:delText>
                      </w:r>
                    </w:del>
                    <w:customXmlDelRangeStart w:id="845" w:author="RLS_Roche-II-Alex Final OS" w:date="2025-12-17T14:32:00Z"/>
                  </w:sdtContent>
                </w:sdt>
                <w:customXmlDelRangeEnd w:id="845"/>
                <w:customXmlDelRangeStart w:id="846" w:author="RLS_Roche-II-Alex Final OS" w:date="2025-12-17T14:32:00Z"/>
              </w:sdtContent>
            </w:sdt>
            <w:customXmlDelRangeEnd w:id="846"/>
            <w:customXmlDelRangeStart w:id="847" w:author="RLS_Roche-II-Alex Final OS" w:date="2025-12-17T14:32:00Z"/>
            <w:sdt>
              <w:sdtPr>
                <w:tag w:val="goog_rdk_286"/>
                <w:id w:val="986675825"/>
              </w:sdtPr>
              <w:sdtEndPr/>
              <w:sdtContent>
                <w:customXmlDelRangeEnd w:id="847"/>
                <w:customXmlDelRangeStart w:id="848" w:author="RLS_Roche-II-Alex Final OS" w:date="2025-12-17T14:32:00Z"/>
              </w:sdtContent>
            </w:sdt>
            <w:customXmlDelRangeEnd w:id="848"/>
          </w:p>
        </w:tc>
        <w:tc>
          <w:tcPr>
            <w:tcW w:w="4678" w:type="dxa"/>
            <w:tcPrChange w:id="849" w:author="RLS_Roche-II-Alex Final OS" w:date="2025-12-19T16:10:00Z">
              <w:tcPr>
                <w:tcW w:w="4678" w:type="dxa"/>
              </w:tcPr>
            </w:tcPrChange>
          </w:tcPr>
          <w:p w14:paraId="4F27B484" w14:textId="7872AA6C" w:rsidR="00B0243C" w:rsidDel="00724E25" w:rsidRDefault="003925CF">
            <w:pPr>
              <w:keepNext/>
              <w:rPr>
                <w:del w:id="850" w:author="RLS_Roche-II-Alex Final OS" w:date="2025-12-17T14:32:00Z"/>
              </w:rPr>
            </w:pPr>
            <w:del w:id="851" w:author="RLS_Roche-II-Alex Final OS" w:date="2025-12-17T14:32:00Z">
              <w:r w:rsidDel="00724E25">
                <w:rPr>
                  <w:b/>
                </w:rPr>
                <w:delText>Sverige</w:delText>
              </w:r>
            </w:del>
          </w:p>
          <w:p w14:paraId="41450DBC" w14:textId="585251FC" w:rsidR="00B0243C" w:rsidDel="00724E25" w:rsidRDefault="003925CF">
            <w:pPr>
              <w:keepNext/>
              <w:rPr>
                <w:del w:id="852" w:author="RLS_Roche-II-Alex Final OS" w:date="2025-12-17T14:32:00Z"/>
              </w:rPr>
            </w:pPr>
            <w:del w:id="853" w:author="RLS_Roche-II-Alex Final OS" w:date="2025-12-17T14:32:00Z">
              <w:r w:rsidDel="00724E25">
                <w:delText>Roche AB</w:delText>
              </w:r>
            </w:del>
          </w:p>
          <w:p w14:paraId="112CC0B6" w14:textId="0D88E626" w:rsidR="00B0243C" w:rsidDel="00724E25" w:rsidRDefault="003925CF">
            <w:pPr>
              <w:keepNext/>
              <w:rPr>
                <w:del w:id="854" w:author="RLS_Roche-II-Alex Final OS" w:date="2025-12-17T14:32:00Z"/>
              </w:rPr>
            </w:pPr>
            <w:del w:id="855" w:author="RLS_Roche-II-Alex Final OS" w:date="2025-12-17T14:32:00Z">
              <w:r w:rsidDel="00724E25">
                <w:delText>Tel.: +46 (0) 8 726 1200</w:delText>
              </w:r>
            </w:del>
          </w:p>
          <w:p w14:paraId="7CE9D0AB" w14:textId="57F1F6A7" w:rsidR="00B0243C" w:rsidDel="00724E25" w:rsidRDefault="00B0243C">
            <w:pPr>
              <w:keepNext/>
              <w:rPr>
                <w:del w:id="856" w:author="RLS_Roche-II-Alex Final OS" w:date="2025-12-17T14:32:00Z"/>
              </w:rPr>
            </w:pPr>
          </w:p>
        </w:tc>
      </w:tr>
      <w:tr w:rsidR="00B0243C" w:rsidDel="00724E25" w14:paraId="372D4768" w14:textId="6EA1692C" w:rsidTr="0098594F">
        <w:trPr>
          <w:cantSplit/>
          <w:trHeight w:val="20"/>
          <w:del w:id="857" w:author="RLS_Roche-II-Alex Final OS" w:date="2025-12-17T14:32:00Z"/>
        </w:trPr>
        <w:tc>
          <w:tcPr>
            <w:tcW w:w="4678" w:type="dxa"/>
            <w:tcPrChange w:id="858" w:author="RLS_Roche-II-Alex Final OS" w:date="2025-12-19T16:10:00Z">
              <w:tcPr>
                <w:tcW w:w="4678" w:type="dxa"/>
              </w:tcPr>
            </w:tcPrChange>
          </w:tcPr>
          <w:p w14:paraId="147BE3B2" w14:textId="0CB95549" w:rsidR="00B0243C" w:rsidRPr="00E16BE5" w:rsidDel="00724E25" w:rsidRDefault="003925CF">
            <w:pPr>
              <w:keepNext/>
              <w:keepLines/>
              <w:rPr>
                <w:del w:id="859" w:author="RLS_Roche-II-Alex Final OS" w:date="2025-12-17T14:32:00Z"/>
                <w:b/>
                <w:lang w:val="es-ES"/>
              </w:rPr>
            </w:pPr>
            <w:del w:id="860" w:author="RLS_Roche-II-Alex Final OS" w:date="2025-12-17T14:32:00Z">
              <w:r w:rsidRPr="00E16BE5" w:rsidDel="00724E25">
                <w:rPr>
                  <w:b/>
                  <w:lang w:val="es-ES"/>
                </w:rPr>
                <w:delText>Latvija</w:delText>
              </w:r>
            </w:del>
          </w:p>
          <w:p w14:paraId="6FDAD9C2" w14:textId="3079A53C" w:rsidR="00B0243C" w:rsidRPr="00E16BE5" w:rsidDel="00724E25" w:rsidRDefault="003925CF">
            <w:pPr>
              <w:keepNext/>
              <w:keepLines/>
              <w:rPr>
                <w:del w:id="861" w:author="RLS_Roche-II-Alex Final OS" w:date="2025-12-17T14:32:00Z"/>
                <w:lang w:val="es-ES"/>
              </w:rPr>
            </w:pPr>
            <w:del w:id="862" w:author="RLS_Roche-II-Alex Final OS" w:date="2025-12-17T14:32:00Z">
              <w:r w:rsidRPr="00E16BE5" w:rsidDel="00724E25">
                <w:rPr>
                  <w:lang w:val="es-ES"/>
                </w:rPr>
                <w:delText>Roche Latvija SIA</w:delText>
              </w:r>
            </w:del>
          </w:p>
          <w:p w14:paraId="39E0ED39" w14:textId="25DF6E97" w:rsidR="00B0243C" w:rsidRPr="00E16BE5" w:rsidDel="00724E25" w:rsidRDefault="003925CF">
            <w:pPr>
              <w:keepNext/>
              <w:keepLines/>
              <w:tabs>
                <w:tab w:val="left" w:pos="-720"/>
              </w:tabs>
              <w:rPr>
                <w:del w:id="863" w:author="RLS_Roche-II-Alex Final OS" w:date="2025-12-17T14:32:00Z"/>
                <w:lang w:val="es-ES"/>
              </w:rPr>
            </w:pPr>
            <w:del w:id="864" w:author="RLS_Roche-II-Alex Final OS" w:date="2025-12-17T14:32:00Z">
              <w:r w:rsidRPr="00E16BE5" w:rsidDel="00724E25">
                <w:rPr>
                  <w:lang w:val="es-ES"/>
                </w:rPr>
                <w:delText>Tel.: +371 - 6 7039831</w:delText>
              </w:r>
            </w:del>
          </w:p>
        </w:tc>
        <w:tc>
          <w:tcPr>
            <w:tcW w:w="4678" w:type="dxa"/>
            <w:tcPrChange w:id="865" w:author="RLS_Roche-II-Alex Final OS" w:date="2025-12-19T16:10:00Z">
              <w:tcPr>
                <w:tcW w:w="4678" w:type="dxa"/>
              </w:tcPr>
            </w:tcPrChange>
          </w:tcPr>
          <w:p w14:paraId="04F98664" w14:textId="7DB36A7D" w:rsidR="00B0243C" w:rsidDel="00724E25" w:rsidRDefault="003925CF">
            <w:pPr>
              <w:tabs>
                <w:tab w:val="left" w:pos="-720"/>
                <w:tab w:val="left" w:pos="4536"/>
              </w:tabs>
              <w:rPr>
                <w:del w:id="866" w:author="RLS_Roche-II-Alex Final OS" w:date="2025-12-17T14:32:00Z"/>
                <w:b/>
              </w:rPr>
            </w:pPr>
            <w:del w:id="867" w:author="RLS_Roche-II-Alex Final OS" w:date="2025-12-17T14:32:00Z">
              <w:r w:rsidRPr="00E16BE5" w:rsidDel="00724E25">
                <w:rPr>
                  <w:b/>
                  <w:lang w:val="es-ES"/>
                </w:rPr>
                <w:delText xml:space="preserve"> </w:delText>
              </w:r>
              <w:r w:rsidDel="00724E25">
                <w:rPr>
                  <w:b/>
                </w:rPr>
                <w:delText>United Kingdom (Northern Ireland)</w:delText>
              </w:r>
            </w:del>
          </w:p>
          <w:p w14:paraId="73A56645" w14:textId="65DBA0D1" w:rsidR="00B0243C" w:rsidDel="00724E25" w:rsidRDefault="003925CF">
            <w:pPr>
              <w:rPr>
                <w:del w:id="868" w:author="RLS_Roche-II-Alex Final OS" w:date="2025-12-17T14:32:00Z"/>
              </w:rPr>
            </w:pPr>
            <w:del w:id="869" w:author="RLS_Roche-II-Alex Final OS" w:date="2025-12-17T14:32:00Z">
              <w:r w:rsidDel="00724E25">
                <w:delText>Roche Products (Ireland) Ltd.</w:delText>
              </w:r>
            </w:del>
          </w:p>
          <w:p w14:paraId="2B514AE5" w14:textId="0CA050E6" w:rsidR="00B0243C" w:rsidDel="00724E25" w:rsidRDefault="003925CF">
            <w:pPr>
              <w:rPr>
                <w:del w:id="870" w:author="RLS_Roche-II-Alex Final OS" w:date="2025-12-17T14:32:00Z"/>
              </w:rPr>
            </w:pPr>
            <w:del w:id="871" w:author="RLS_Roche-II-Alex Final OS" w:date="2025-12-17T14:32:00Z">
              <w:r w:rsidDel="00724E25">
                <w:delText>Tel: +44 (0) 1707 366000</w:delText>
              </w:r>
            </w:del>
          </w:p>
          <w:p w14:paraId="68B30755" w14:textId="7D4C2E84" w:rsidR="00B0243C" w:rsidDel="00724E25" w:rsidRDefault="00B0243C">
            <w:pPr>
              <w:keepNext/>
              <w:keepLines/>
              <w:tabs>
                <w:tab w:val="left" w:pos="-720"/>
              </w:tabs>
              <w:rPr>
                <w:del w:id="872" w:author="RLS_Roche-II-Alex Final OS" w:date="2025-12-17T14:32:00Z"/>
              </w:rPr>
            </w:pPr>
          </w:p>
        </w:tc>
      </w:tr>
    </w:tbl>
    <w:p w14:paraId="5F194077" w14:textId="77777777" w:rsidR="00B0243C" w:rsidRDefault="00B0243C">
      <w:pPr>
        <w:ind w:right="-2"/>
      </w:pPr>
    </w:p>
    <w:p w14:paraId="66CAED58" w14:textId="77777777" w:rsidR="00B0243C" w:rsidRPr="00E16BE5" w:rsidRDefault="003925CF">
      <w:pPr>
        <w:keepNext/>
        <w:keepLines/>
        <w:rPr>
          <w:lang w:val="es-ES"/>
        </w:rPr>
      </w:pPr>
      <w:r w:rsidRPr="00E16BE5">
        <w:rPr>
          <w:b/>
          <w:lang w:val="es-ES"/>
        </w:rPr>
        <w:t xml:space="preserve">Fecha de la última revisión de este prospecto: </w:t>
      </w:r>
    </w:p>
    <w:p w14:paraId="12003A30" w14:textId="77777777" w:rsidR="00B0243C" w:rsidRPr="00E16BE5" w:rsidRDefault="00B0243C">
      <w:pPr>
        <w:keepNext/>
        <w:keepLines/>
        <w:rPr>
          <w:lang w:val="es-ES"/>
        </w:rPr>
      </w:pPr>
    </w:p>
    <w:p w14:paraId="2DC50886" w14:textId="77777777" w:rsidR="00B0243C" w:rsidRPr="00E16BE5" w:rsidRDefault="003925CF">
      <w:pPr>
        <w:keepNext/>
        <w:keepLines/>
        <w:rPr>
          <w:b/>
          <w:lang w:val="es-ES"/>
        </w:rPr>
      </w:pPr>
      <w:r w:rsidRPr="00E16BE5">
        <w:rPr>
          <w:b/>
          <w:lang w:val="es-ES"/>
        </w:rPr>
        <w:t>Otras fuentes de información</w:t>
      </w:r>
    </w:p>
    <w:p w14:paraId="34FE60E8" w14:textId="187FF8AF" w:rsidR="00B0243C" w:rsidRPr="0075533C" w:rsidRDefault="0013576A">
      <w:pPr>
        <w:keepNext/>
        <w:keepLines/>
        <w:rPr>
          <w:lang w:val="es-ES"/>
        </w:rPr>
      </w:pPr>
      <w:sdt>
        <w:sdtPr>
          <w:tag w:val="goog_rdk_288"/>
          <w:id w:val="-291669077"/>
        </w:sdtPr>
        <w:sdtEndPr/>
        <w:sdtContent>
          <w:r w:rsidR="003925CF" w:rsidRPr="00E16BE5">
            <w:rPr>
              <w:lang w:val="es-ES"/>
            </w:rPr>
            <w:t xml:space="preserve">La información detallada de este medicamento está disponible en la página web de la Agencia Europea de Medicamentos </w:t>
          </w:r>
          <w:hyperlink r:id="rId14">
            <w:r w:rsidR="003925CF" w:rsidRPr="00E16BE5">
              <w:rPr>
                <w:color w:val="0000FF"/>
                <w:u w:val="single"/>
                <w:lang w:val="es-ES"/>
              </w:rPr>
              <w:t>http://www.ema.europa.eu</w:t>
            </w:r>
          </w:hyperlink>
          <w:r w:rsidR="003925CF" w:rsidRPr="004F229E">
            <w:rPr>
              <w:lang w:val="es-ES"/>
              <w:rPrChange w:id="873" w:author="RLS_Roche-II-Alex Final OS" w:date="2025-12-18T10:28:00Z">
                <w:rPr>
                  <w:color w:val="0000FF"/>
                  <w:lang w:val="es-ES"/>
                </w:rPr>
              </w:rPrChange>
            </w:rPr>
            <w:t>.</w:t>
          </w:r>
          <w:r w:rsidR="003925CF" w:rsidRPr="00E16BE5">
            <w:rPr>
              <w:lang w:val="es-ES"/>
            </w:rPr>
            <w:t xml:space="preserve"> </w:t>
          </w:r>
          <w:sdt>
            <w:sdtPr>
              <w:tag w:val="goog_rdk_287"/>
              <w:id w:val="-1667233333"/>
            </w:sdtPr>
            <w:sdtEndPr/>
            <w:sdtContent/>
          </w:sdt>
        </w:sdtContent>
      </w:sdt>
      <w:sdt>
        <w:sdtPr>
          <w:tag w:val="goog_rdk_291"/>
          <w:id w:val="-817099235"/>
        </w:sdtPr>
        <w:sdtEndPr/>
        <w:sdtContent>
          <w:sdt>
            <w:sdtPr>
              <w:tag w:val="goog_rdk_290"/>
              <w:id w:val="-1619829800"/>
            </w:sdtPr>
            <w:sdtEndPr/>
            <w:sdtContent/>
          </w:sdt>
        </w:sdtContent>
      </w:sdt>
    </w:p>
    <w:bookmarkStart w:id="874" w:name="_GoBack"/>
    <w:p w14:paraId="75B0514E" w14:textId="0FFBEBE3" w:rsidR="00B0243C" w:rsidRDefault="0013576A">
      <w:sdt>
        <w:sdtPr>
          <w:tag w:val="goog_rdk_294"/>
          <w:id w:val="-311487226"/>
        </w:sdtPr>
        <w:sdtEndPr/>
        <w:sdtContent>
          <w:sdt>
            <w:sdtPr>
              <w:tag w:val="goog_rdk_293"/>
              <w:id w:val="-894664176"/>
            </w:sdtPr>
            <w:sdtEndPr/>
            <w:sdtContent/>
          </w:sdt>
        </w:sdtContent>
      </w:sdt>
      <w:sdt>
        <w:sdtPr>
          <w:tag w:val="goog_rdk_297"/>
          <w:id w:val="-1536504502"/>
        </w:sdtPr>
        <w:sdtEndPr/>
        <w:sdtContent>
          <w:sdt>
            <w:sdtPr>
              <w:tag w:val="goog_rdk_295"/>
              <w:id w:val="-536120723"/>
              <w:showingPlcHdr/>
            </w:sdtPr>
            <w:sdtEndPr/>
            <w:sdtContent>
              <w:r w:rsidR="0075533C">
                <w:t xml:space="preserve">     </w:t>
              </w:r>
            </w:sdtContent>
          </w:sdt>
          <w:sdt>
            <w:sdtPr>
              <w:tag w:val="goog_rdk_296"/>
              <w:id w:val="566694619"/>
            </w:sdtPr>
            <w:sdtEndPr/>
            <w:sdtContent/>
          </w:sdt>
        </w:sdtContent>
      </w:sdt>
      <w:sdt>
        <w:sdtPr>
          <w:tag w:val="goog_rdk_299"/>
          <w:id w:val="920300404"/>
        </w:sdtPr>
        <w:sdtEndPr/>
        <w:sdtContent>
          <w:sdt>
            <w:sdtPr>
              <w:tag w:val="goog_rdk_298"/>
              <w:id w:val="154112190"/>
            </w:sdtPr>
            <w:sdtEndPr/>
            <w:sdtContent/>
          </w:sdt>
        </w:sdtContent>
      </w:sdt>
      <w:sdt>
        <w:sdtPr>
          <w:tag w:val="goog_rdk_301"/>
          <w:id w:val="1177232821"/>
        </w:sdtPr>
        <w:sdtEndPr/>
        <w:sdtContent>
          <w:sdt>
            <w:sdtPr>
              <w:tag w:val="goog_rdk_300"/>
              <w:id w:val="-776714241"/>
            </w:sdtPr>
            <w:sdtEndPr/>
            <w:sdtContent/>
          </w:sdt>
        </w:sdtContent>
      </w:sdt>
      <w:sdt>
        <w:sdtPr>
          <w:tag w:val="goog_rdk_303"/>
          <w:id w:val="822780815"/>
        </w:sdtPr>
        <w:sdtEndPr/>
        <w:sdtContent>
          <w:sdt>
            <w:sdtPr>
              <w:tag w:val="goog_rdk_302"/>
              <w:id w:val="-842941070"/>
            </w:sdtPr>
            <w:sdtEndPr/>
            <w:sdtContent/>
          </w:sdt>
        </w:sdtContent>
      </w:sdt>
      <w:sdt>
        <w:sdtPr>
          <w:tag w:val="goog_rdk_305"/>
          <w:id w:val="-1152292354"/>
        </w:sdtPr>
        <w:sdtEndPr/>
        <w:sdtContent>
          <w:sdt>
            <w:sdtPr>
              <w:tag w:val="goog_rdk_304"/>
              <w:id w:val="-183910143"/>
            </w:sdtPr>
            <w:sdtEndPr/>
            <w:sdtContent/>
          </w:sdt>
        </w:sdtContent>
      </w:sdt>
      <w:sdt>
        <w:sdtPr>
          <w:tag w:val="goog_rdk_307"/>
          <w:id w:val="735206037"/>
        </w:sdtPr>
        <w:sdtEndPr/>
        <w:sdtContent>
          <w:sdt>
            <w:sdtPr>
              <w:tag w:val="goog_rdk_306"/>
              <w:id w:val="-1070963622"/>
            </w:sdtPr>
            <w:sdtEndPr/>
            <w:sdtContent/>
          </w:sdt>
        </w:sdtContent>
      </w:sdt>
      <w:sdt>
        <w:sdtPr>
          <w:tag w:val="goog_rdk_309"/>
          <w:id w:val="-1988465380"/>
        </w:sdtPr>
        <w:sdtEndPr/>
        <w:sdtContent>
          <w:sdt>
            <w:sdtPr>
              <w:tag w:val="goog_rdk_308"/>
              <w:id w:val="1749622982"/>
            </w:sdtPr>
            <w:sdtEndPr/>
            <w:sdtContent/>
          </w:sdt>
        </w:sdtContent>
      </w:sdt>
      <w:sdt>
        <w:sdtPr>
          <w:tag w:val="goog_rdk_311"/>
          <w:id w:val="-1252205197"/>
        </w:sdtPr>
        <w:sdtEndPr/>
        <w:sdtContent>
          <w:sdt>
            <w:sdtPr>
              <w:tag w:val="goog_rdk_310"/>
              <w:id w:val="731273519"/>
            </w:sdtPr>
            <w:sdtEndPr/>
            <w:sdtContent/>
          </w:sdt>
        </w:sdtContent>
      </w:sdt>
      <w:sdt>
        <w:sdtPr>
          <w:tag w:val="goog_rdk_313"/>
          <w:id w:val="-1683895901"/>
        </w:sdtPr>
        <w:sdtEndPr/>
        <w:sdtContent>
          <w:sdt>
            <w:sdtPr>
              <w:tag w:val="goog_rdk_312"/>
              <w:id w:val="1097010"/>
            </w:sdtPr>
            <w:sdtEndPr/>
            <w:sdtContent/>
          </w:sdt>
        </w:sdtContent>
      </w:sdt>
      <w:sdt>
        <w:sdtPr>
          <w:tag w:val="goog_rdk_315"/>
          <w:id w:val="454677280"/>
        </w:sdtPr>
        <w:sdtEndPr/>
        <w:sdtContent>
          <w:sdt>
            <w:sdtPr>
              <w:tag w:val="goog_rdk_314"/>
              <w:id w:val="-541053266"/>
            </w:sdtPr>
            <w:sdtEndPr/>
            <w:sdtContent/>
          </w:sdt>
        </w:sdtContent>
      </w:sdt>
      <w:sdt>
        <w:sdtPr>
          <w:tag w:val="goog_rdk_317"/>
          <w:id w:val="-1898504753"/>
        </w:sdtPr>
        <w:sdtEndPr/>
        <w:sdtContent>
          <w:sdt>
            <w:sdtPr>
              <w:tag w:val="goog_rdk_316"/>
              <w:id w:val="-789281263"/>
            </w:sdtPr>
            <w:sdtEndPr/>
            <w:sdtContent/>
          </w:sdt>
        </w:sdtContent>
      </w:sdt>
      <w:sdt>
        <w:sdtPr>
          <w:tag w:val="goog_rdk_319"/>
          <w:id w:val="144789282"/>
        </w:sdtPr>
        <w:sdtEndPr/>
        <w:sdtContent>
          <w:sdt>
            <w:sdtPr>
              <w:tag w:val="goog_rdk_318"/>
              <w:id w:val="-752823225"/>
            </w:sdtPr>
            <w:sdtEndPr/>
            <w:sdtContent/>
          </w:sdt>
        </w:sdtContent>
      </w:sdt>
      <w:sdt>
        <w:sdtPr>
          <w:tag w:val="goog_rdk_321"/>
          <w:id w:val="-50078459"/>
        </w:sdtPr>
        <w:sdtEndPr/>
        <w:sdtContent>
          <w:sdt>
            <w:sdtPr>
              <w:tag w:val="goog_rdk_320"/>
              <w:id w:val="405810548"/>
            </w:sdtPr>
            <w:sdtEndPr/>
            <w:sdtContent/>
          </w:sdt>
        </w:sdtContent>
      </w:sdt>
      <w:sdt>
        <w:sdtPr>
          <w:tag w:val="goog_rdk_323"/>
          <w:id w:val="-898901962"/>
        </w:sdtPr>
        <w:sdtEndPr/>
        <w:sdtContent>
          <w:sdt>
            <w:sdtPr>
              <w:tag w:val="goog_rdk_322"/>
              <w:id w:val="1657422680"/>
            </w:sdtPr>
            <w:sdtEndPr/>
            <w:sdtContent/>
          </w:sdt>
        </w:sdtContent>
      </w:sdt>
      <w:sdt>
        <w:sdtPr>
          <w:tag w:val="goog_rdk_325"/>
          <w:id w:val="-569572061"/>
        </w:sdtPr>
        <w:sdtEndPr/>
        <w:sdtContent>
          <w:sdt>
            <w:sdtPr>
              <w:tag w:val="goog_rdk_324"/>
              <w:id w:val="-164091864"/>
            </w:sdtPr>
            <w:sdtEndPr/>
            <w:sdtContent/>
          </w:sdt>
        </w:sdtContent>
      </w:sdt>
      <w:sdt>
        <w:sdtPr>
          <w:tag w:val="goog_rdk_327"/>
          <w:id w:val="1921049150"/>
        </w:sdtPr>
        <w:sdtEndPr/>
        <w:sdtContent>
          <w:sdt>
            <w:sdtPr>
              <w:tag w:val="goog_rdk_326"/>
              <w:id w:val="1745524868"/>
            </w:sdtPr>
            <w:sdtEndPr/>
            <w:sdtContent/>
          </w:sdt>
        </w:sdtContent>
      </w:sdt>
      <w:sdt>
        <w:sdtPr>
          <w:tag w:val="goog_rdk_329"/>
          <w:id w:val="559686413"/>
        </w:sdtPr>
        <w:sdtEndPr/>
        <w:sdtContent>
          <w:sdt>
            <w:sdtPr>
              <w:tag w:val="goog_rdk_328"/>
              <w:id w:val="-1031183604"/>
            </w:sdtPr>
            <w:sdtEndPr/>
            <w:sdtContent/>
          </w:sdt>
        </w:sdtContent>
      </w:sdt>
      <w:sdt>
        <w:sdtPr>
          <w:tag w:val="goog_rdk_331"/>
          <w:id w:val="1302660866"/>
        </w:sdtPr>
        <w:sdtEndPr/>
        <w:sdtContent>
          <w:sdt>
            <w:sdtPr>
              <w:tag w:val="goog_rdk_330"/>
              <w:id w:val="-265613004"/>
            </w:sdtPr>
            <w:sdtEndPr/>
            <w:sdtContent/>
          </w:sdt>
        </w:sdtContent>
      </w:sdt>
      <w:sdt>
        <w:sdtPr>
          <w:tag w:val="goog_rdk_333"/>
          <w:id w:val="1851980052"/>
        </w:sdtPr>
        <w:sdtEndPr/>
        <w:sdtContent>
          <w:sdt>
            <w:sdtPr>
              <w:tag w:val="goog_rdk_332"/>
              <w:id w:val="320548308"/>
            </w:sdtPr>
            <w:sdtEndPr/>
            <w:sdtContent/>
          </w:sdt>
        </w:sdtContent>
      </w:sdt>
      <w:sdt>
        <w:sdtPr>
          <w:tag w:val="goog_rdk_335"/>
          <w:id w:val="1478496102"/>
        </w:sdtPr>
        <w:sdtEndPr/>
        <w:sdtContent>
          <w:sdt>
            <w:sdtPr>
              <w:tag w:val="goog_rdk_334"/>
              <w:id w:val="-592696613"/>
            </w:sdtPr>
            <w:sdtEndPr/>
            <w:sdtContent/>
          </w:sdt>
        </w:sdtContent>
      </w:sdt>
      <w:sdt>
        <w:sdtPr>
          <w:tag w:val="goog_rdk_337"/>
          <w:id w:val="208539780"/>
        </w:sdtPr>
        <w:sdtEndPr/>
        <w:sdtContent>
          <w:sdt>
            <w:sdtPr>
              <w:tag w:val="goog_rdk_336"/>
              <w:id w:val="18752623"/>
            </w:sdtPr>
            <w:sdtEndPr/>
            <w:sdtContent/>
          </w:sdt>
        </w:sdtContent>
      </w:sdt>
      <w:sdt>
        <w:sdtPr>
          <w:tag w:val="goog_rdk_339"/>
          <w:id w:val="595220769"/>
        </w:sdtPr>
        <w:sdtEndPr/>
        <w:sdtContent>
          <w:sdt>
            <w:sdtPr>
              <w:tag w:val="goog_rdk_338"/>
              <w:id w:val="-435368529"/>
            </w:sdtPr>
            <w:sdtEndPr/>
            <w:sdtContent/>
          </w:sdt>
        </w:sdtContent>
      </w:sdt>
      <w:sdt>
        <w:sdtPr>
          <w:tag w:val="goog_rdk_341"/>
          <w:id w:val="-1792743888"/>
        </w:sdtPr>
        <w:sdtEndPr/>
        <w:sdtContent>
          <w:sdt>
            <w:sdtPr>
              <w:tag w:val="goog_rdk_340"/>
              <w:id w:val="-1738310988"/>
            </w:sdtPr>
            <w:sdtEndPr/>
            <w:sdtContent/>
          </w:sdt>
        </w:sdtContent>
      </w:sdt>
      <w:sdt>
        <w:sdtPr>
          <w:tag w:val="goog_rdk_343"/>
          <w:id w:val="-189914930"/>
        </w:sdtPr>
        <w:sdtEndPr/>
        <w:sdtContent>
          <w:sdt>
            <w:sdtPr>
              <w:tag w:val="goog_rdk_342"/>
              <w:id w:val="519057516"/>
              <w:showingPlcHdr/>
            </w:sdtPr>
            <w:sdtEndPr/>
            <w:sdtContent>
              <w:r w:rsidR="0075533C">
                <w:t xml:space="preserve">     </w:t>
              </w:r>
            </w:sdtContent>
          </w:sdt>
        </w:sdtContent>
      </w:sdt>
      <w:sdt>
        <w:sdtPr>
          <w:tag w:val="goog_rdk_345"/>
          <w:id w:val="2094206896"/>
        </w:sdtPr>
        <w:sdtEndPr/>
        <w:sdtContent>
          <w:sdt>
            <w:sdtPr>
              <w:tag w:val="goog_rdk_344"/>
              <w:id w:val="-762145823"/>
            </w:sdtPr>
            <w:sdtEndPr/>
            <w:sdtContent/>
          </w:sdt>
        </w:sdtContent>
      </w:sdt>
      <w:sdt>
        <w:sdtPr>
          <w:tag w:val="goog_rdk_347"/>
          <w:id w:val="2056200261"/>
        </w:sdtPr>
        <w:sdtEndPr/>
        <w:sdtContent>
          <w:sdt>
            <w:sdtPr>
              <w:tag w:val="goog_rdk_346"/>
              <w:id w:val="683320824"/>
              <w:showingPlcHdr/>
            </w:sdtPr>
            <w:sdtEndPr/>
            <w:sdtContent>
              <w:r w:rsidR="0075533C">
                <w:t xml:space="preserve">     </w:t>
              </w:r>
            </w:sdtContent>
          </w:sdt>
        </w:sdtContent>
      </w:sdt>
      <w:sdt>
        <w:sdtPr>
          <w:tag w:val="goog_rdk_349"/>
          <w:id w:val="1021908878"/>
        </w:sdtPr>
        <w:sdtEndPr/>
        <w:sdtContent>
          <w:sdt>
            <w:sdtPr>
              <w:tag w:val="goog_rdk_348"/>
              <w:id w:val="1248078741"/>
            </w:sdtPr>
            <w:sdtEndPr/>
            <w:sdtContent/>
          </w:sdt>
        </w:sdtContent>
      </w:sdt>
      <w:sdt>
        <w:sdtPr>
          <w:tag w:val="goog_rdk_351"/>
          <w:id w:val="2055503100"/>
        </w:sdtPr>
        <w:sdtEndPr/>
        <w:sdtContent>
          <w:sdt>
            <w:sdtPr>
              <w:tag w:val="goog_rdk_350"/>
              <w:id w:val="-186373065"/>
              <w:showingPlcHdr/>
            </w:sdtPr>
            <w:sdtEndPr/>
            <w:sdtContent>
              <w:r w:rsidR="0075533C">
                <w:t xml:space="preserve">     </w:t>
              </w:r>
            </w:sdtContent>
          </w:sdt>
        </w:sdtContent>
      </w:sdt>
      <w:sdt>
        <w:sdtPr>
          <w:tag w:val="goog_rdk_353"/>
          <w:id w:val="-37830917"/>
        </w:sdtPr>
        <w:sdtEndPr/>
        <w:sdtContent>
          <w:sdt>
            <w:sdtPr>
              <w:tag w:val="goog_rdk_352"/>
              <w:id w:val="783920669"/>
            </w:sdtPr>
            <w:sdtEndPr/>
            <w:sdtContent/>
          </w:sdt>
        </w:sdtContent>
      </w:sdt>
      <w:sdt>
        <w:sdtPr>
          <w:tag w:val="goog_rdk_355"/>
          <w:id w:val="-1164308623"/>
        </w:sdtPr>
        <w:sdtEndPr/>
        <w:sdtContent>
          <w:sdt>
            <w:sdtPr>
              <w:tag w:val="goog_rdk_354"/>
              <w:id w:val="91836398"/>
              <w:showingPlcHdr/>
            </w:sdtPr>
            <w:sdtEndPr/>
            <w:sdtContent>
              <w:r w:rsidR="0075533C">
                <w:t xml:space="preserve">     </w:t>
              </w:r>
            </w:sdtContent>
          </w:sdt>
        </w:sdtContent>
      </w:sdt>
      <w:sdt>
        <w:sdtPr>
          <w:tag w:val="goog_rdk_357"/>
          <w:id w:val="-1823814942"/>
        </w:sdtPr>
        <w:sdtEndPr/>
        <w:sdtContent>
          <w:sdt>
            <w:sdtPr>
              <w:tag w:val="goog_rdk_356"/>
              <w:id w:val="-1101335128"/>
              <w:showingPlcHdr/>
            </w:sdtPr>
            <w:sdtEndPr/>
            <w:sdtContent>
              <w:r w:rsidR="0075533C">
                <w:t xml:space="preserve">     </w:t>
              </w:r>
            </w:sdtContent>
          </w:sdt>
        </w:sdtContent>
      </w:sdt>
      <w:sdt>
        <w:sdtPr>
          <w:tag w:val="goog_rdk_360"/>
          <w:id w:val="-567034947"/>
        </w:sdtPr>
        <w:sdtEndPr/>
        <w:sdtContent>
          <w:sdt>
            <w:sdtPr>
              <w:tag w:val="goog_rdk_358"/>
              <w:id w:val="-1198541853"/>
              <w:showingPlcHdr/>
            </w:sdtPr>
            <w:sdtEndPr/>
            <w:sdtContent>
              <w:r w:rsidR="0075533C">
                <w:t xml:space="preserve">     </w:t>
              </w:r>
            </w:sdtContent>
          </w:sdt>
          <w:sdt>
            <w:sdtPr>
              <w:tag w:val="goog_rdk_359"/>
              <w:id w:val="2053189566"/>
              <w:showingPlcHdr/>
            </w:sdtPr>
            <w:sdtEndPr/>
            <w:sdtContent>
              <w:r w:rsidR="0075533C">
                <w:t xml:space="preserve">     </w:t>
              </w:r>
            </w:sdtContent>
          </w:sdt>
        </w:sdtContent>
      </w:sdt>
      <w:sdt>
        <w:sdtPr>
          <w:tag w:val="goog_rdk_361"/>
          <w:id w:val="-1585529192"/>
        </w:sdtPr>
        <w:sdtEndPr/>
        <w:sdtContent/>
      </w:sdt>
      <w:bookmarkEnd w:id="874"/>
    </w:p>
    <w:sectPr w:rsidR="00B0243C" w:rsidSect="0075533C">
      <w:footerReference w:type="default" r:id="rId15"/>
      <w:footerReference w:type="first" r:id="rId16"/>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06048" w14:textId="77777777" w:rsidR="00FD641B" w:rsidRDefault="00FD641B">
      <w:r>
        <w:separator/>
      </w:r>
    </w:p>
  </w:endnote>
  <w:endnote w:type="continuationSeparator" w:id="0">
    <w:p w14:paraId="064359C5" w14:textId="77777777" w:rsidR="00FD641B" w:rsidRDefault="00FD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variable"/>
    <w:sig w:usb0="00000003" w:usb1="0200E4B4" w:usb2="00000000" w:usb3="00000000" w:csb0="00000001" w:csb1="00000000"/>
    <w:embedRegular r:id="rId1" w:fontKey="{00595687-785A-46A5-AB91-480C92FBDCD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F3F166C1-85B6-4874-967C-1ED817794931}"/>
    <w:embedBold r:id="rId3" w:fontKey="{0C77235D-3DFE-485D-83D3-86667D159E68}"/>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embedRegular r:id="rId4" w:fontKey="{3F874FE3-1146-458F-BC93-0D37189EFB1A}"/>
    <w:embedBold r:id="rId5" w:fontKey="{BEC6F7A8-33D6-4F0A-A83D-7C0C57507383}"/>
  </w:font>
  <w:font w:name="PMingLiU">
    <w:altName w:val="新細明體"/>
    <w:panose1 w:val="02010601000101010101"/>
    <w:charset w:val="88"/>
    <w:family w:val="roman"/>
    <w:pitch w:val="variable"/>
    <w:sig w:usb0="A00002FF" w:usb1="28CFFCFA" w:usb2="00000016" w:usb3="00000000" w:csb0="00100001" w:csb1="00000000"/>
  </w:font>
  <w:font w:name="SymbolMT">
    <w:altName w:val="Yu Gothic"/>
    <w:panose1 w:val="00000000000000000000"/>
    <w:charset w:val="80"/>
    <w:family w:val="auto"/>
    <w:notTrueType/>
    <w:pitch w:val="default"/>
    <w:sig w:usb0="00000001" w:usb1="09070000" w:usb2="00000010" w:usb3="00000000" w:csb0="000A0000" w:csb1="00000000"/>
  </w:font>
  <w:font w:name="Calibri">
    <w:panose1 w:val="020F0502020204030204"/>
    <w:charset w:val="00"/>
    <w:family w:val="swiss"/>
    <w:pitch w:val="variable"/>
    <w:sig w:usb0="E4002EFF" w:usb1="C000247B" w:usb2="00000009" w:usb3="00000000" w:csb0="000001FF" w:csb1="00000000"/>
    <w:embedRegular r:id="rId6" w:fontKey="{5B8A9711-6CCD-4FF7-A4BA-6EB5E01749D7}"/>
  </w:font>
  <w:font w:name="Segoe UI">
    <w:panose1 w:val="020B0502040204020203"/>
    <w:charset w:val="00"/>
    <w:family w:val="swiss"/>
    <w:pitch w:val="variable"/>
    <w:sig w:usb0="E4002EFF" w:usb1="C000E47F" w:usb2="00000009" w:usb3="00000000" w:csb0="000001FF" w:csb1="00000000"/>
    <w:embedRegular r:id="rId7" w:fontKey="{908C4F5A-8A34-4D4F-BB75-145125ECF109}"/>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Gungsuh">
    <w:charset w:val="81"/>
    <w:family w:val="roman"/>
    <w:pitch w:val="variable"/>
    <w:sig w:usb0="B00002AF" w:usb1="69D77CFB" w:usb2="00000030" w:usb3="00000000" w:csb0="0008009F" w:csb1="00000000"/>
    <w:embedRegular r:id="rId8" w:subsetted="1" w:fontKey="{126AF965-9706-4325-9293-A5C2EE33B947}"/>
    <w:embedItalic r:id="rId9" w:subsetted="1" w:fontKey="{FB535998-5EC8-430D-80BB-2BAE4970A186}"/>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embedRegular r:id="rId10" w:fontKey="{EC08047E-A7D1-4929-A750-919E1695B7B6}"/>
  </w:font>
  <w:font w:name="Aptos">
    <w:charset w:val="00"/>
    <w:family w:val="swiss"/>
    <w:pitch w:val="variable"/>
    <w:sig w:usb0="20000287" w:usb1="00000003" w:usb2="00000000" w:usb3="00000000" w:csb0="0000019F" w:csb1="00000000"/>
    <w:embedRegular r:id="rId11" w:fontKey="{23A44C7D-18AF-494E-A40E-466CFBFDB0B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9F56F" w14:textId="7FE0A7C9" w:rsidR="00B0243C" w:rsidRDefault="003925CF">
    <w:pPr>
      <w:pBdr>
        <w:top w:val="nil"/>
        <w:left w:val="nil"/>
        <w:bottom w:val="nil"/>
        <w:right w:val="nil"/>
        <w:between w:val="nil"/>
      </w:pBdr>
      <w:tabs>
        <w:tab w:val="right" w:pos="8931"/>
      </w:tabs>
      <w:jc w:val="center"/>
      <w:rPr>
        <w:rFonts w:ascii="Arial" w:eastAsia="Arial" w:hAnsi="Arial" w:cs="Arial"/>
        <w:color w:val="000000"/>
        <w:sz w:val="16"/>
        <w:szCs w:val="16"/>
      </w:rPr>
      <w:pPrChange w:id="875" w:author="RLS_Roche-II-Alex Final OS" w:date="2025-12-19T14:50:00Z">
        <w:pPr>
          <w:pBdr>
            <w:top w:val="nil"/>
            <w:left w:val="nil"/>
            <w:bottom w:val="nil"/>
            <w:right w:val="nil"/>
            <w:between w:val="nil"/>
          </w:pBdr>
          <w:tabs>
            <w:tab w:val="right" w:pos="8931"/>
          </w:tabs>
          <w:ind w:right="96"/>
          <w:jc w:val="center"/>
        </w:pPr>
      </w:pPrChange>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13576A">
      <w:rPr>
        <w:rFonts w:ascii="Arial" w:eastAsia="Arial" w:hAnsi="Arial" w:cs="Arial"/>
        <w:noProof/>
        <w:color w:val="000000"/>
        <w:sz w:val="16"/>
        <w:szCs w:val="16"/>
      </w:rPr>
      <w:t>49</w:t>
    </w:r>
    <w:r>
      <w:rPr>
        <w:rFonts w:ascii="Arial" w:eastAsia="Arial" w:hAnsi="Arial" w:cs="Arial"/>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C510E" w14:textId="77777777" w:rsidR="00B0243C" w:rsidRDefault="003925CF">
    <w:pPr>
      <w:pBdr>
        <w:top w:val="nil"/>
        <w:left w:val="nil"/>
        <w:bottom w:val="nil"/>
        <w:right w:val="nil"/>
        <w:between w:val="nil"/>
      </w:pBdr>
      <w:tabs>
        <w:tab w:val="right" w:pos="8931"/>
      </w:tabs>
      <w:ind w:right="96"/>
      <w:jc w:val="center"/>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47AE" w14:textId="77777777" w:rsidR="00FD641B" w:rsidRDefault="00FD641B">
      <w:r>
        <w:separator/>
      </w:r>
    </w:p>
  </w:footnote>
  <w:footnote w:type="continuationSeparator" w:id="0">
    <w:p w14:paraId="12DBADFC" w14:textId="77777777" w:rsidR="00FD641B" w:rsidRDefault="00FD6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85AB6"/>
    <w:multiLevelType w:val="multilevel"/>
    <w:tmpl w:val="A656C5EA"/>
    <w:lvl w:ilvl="0">
      <w:start w:val="1"/>
      <w:numFmt w:val="bullet"/>
      <w:lvlText w:val="●"/>
      <w:lvlJc w:val="left"/>
      <w:pPr>
        <w:ind w:left="397" w:hanging="39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6C3809"/>
    <w:multiLevelType w:val="multilevel"/>
    <w:tmpl w:val="FD4C13BA"/>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1BB76669"/>
    <w:multiLevelType w:val="multilevel"/>
    <w:tmpl w:val="52306C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3" w15:restartNumberingAfterBreak="0">
    <w:nsid w:val="25A3226A"/>
    <w:multiLevelType w:val="multilevel"/>
    <w:tmpl w:val="C5165E94"/>
    <w:lvl w:ilvl="0">
      <w:start w:val="1"/>
      <w:numFmt w:val="bullet"/>
      <w:pStyle w:val="List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590A207B"/>
    <w:multiLevelType w:val="multilevel"/>
    <w:tmpl w:val="8D78C4CC"/>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DD03763"/>
    <w:multiLevelType w:val="multilevel"/>
    <w:tmpl w:val="26109BA2"/>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num w:numId="1">
    <w:abstractNumId w:val="5"/>
  </w:num>
  <w:num w:numId="2">
    <w:abstractNumId w:val="1"/>
  </w:num>
  <w:num w:numId="3">
    <w:abstractNumId w:val="2"/>
  </w:num>
  <w:num w:numId="4">
    <w:abstractNumId w:val="3"/>
  </w:num>
  <w:num w:numId="5">
    <w:abstractNumId w:val="0"/>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LS_Roche-II-Alex Final OS">
    <w15:presenceInfo w15:providerId="None" w15:userId="RLS_Roche-II-Alex Final 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trackRevisions/>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3C"/>
    <w:rsid w:val="00030AA1"/>
    <w:rsid w:val="000404FC"/>
    <w:rsid w:val="00117211"/>
    <w:rsid w:val="0013576A"/>
    <w:rsid w:val="001D6E84"/>
    <w:rsid w:val="001E1F6B"/>
    <w:rsid w:val="001F0592"/>
    <w:rsid w:val="001F3FFD"/>
    <w:rsid w:val="00205BF2"/>
    <w:rsid w:val="00214607"/>
    <w:rsid w:val="002328DE"/>
    <w:rsid w:val="0027256D"/>
    <w:rsid w:val="002A60D5"/>
    <w:rsid w:val="002D7EF6"/>
    <w:rsid w:val="003311C7"/>
    <w:rsid w:val="00342250"/>
    <w:rsid w:val="003925CF"/>
    <w:rsid w:val="003D7718"/>
    <w:rsid w:val="003E6399"/>
    <w:rsid w:val="00413CAD"/>
    <w:rsid w:val="0045483F"/>
    <w:rsid w:val="004C0501"/>
    <w:rsid w:val="004F229E"/>
    <w:rsid w:val="00525807"/>
    <w:rsid w:val="00553C1B"/>
    <w:rsid w:val="00575B5C"/>
    <w:rsid w:val="005D72AA"/>
    <w:rsid w:val="00652CA1"/>
    <w:rsid w:val="006719B2"/>
    <w:rsid w:val="006A1879"/>
    <w:rsid w:val="006D0389"/>
    <w:rsid w:val="007170EE"/>
    <w:rsid w:val="00724E25"/>
    <w:rsid w:val="0075533C"/>
    <w:rsid w:val="00765475"/>
    <w:rsid w:val="00796008"/>
    <w:rsid w:val="007B1DCD"/>
    <w:rsid w:val="007C094B"/>
    <w:rsid w:val="007C23BA"/>
    <w:rsid w:val="00827E78"/>
    <w:rsid w:val="00853ABF"/>
    <w:rsid w:val="00854E38"/>
    <w:rsid w:val="00866EA8"/>
    <w:rsid w:val="0090350B"/>
    <w:rsid w:val="00915724"/>
    <w:rsid w:val="00946962"/>
    <w:rsid w:val="0098594F"/>
    <w:rsid w:val="00AD5DEA"/>
    <w:rsid w:val="00AE353B"/>
    <w:rsid w:val="00B0119C"/>
    <w:rsid w:val="00B0243C"/>
    <w:rsid w:val="00B4174F"/>
    <w:rsid w:val="00B44CE7"/>
    <w:rsid w:val="00B9330E"/>
    <w:rsid w:val="00C9079A"/>
    <w:rsid w:val="00CA34DE"/>
    <w:rsid w:val="00CE0297"/>
    <w:rsid w:val="00D7033D"/>
    <w:rsid w:val="00D74B36"/>
    <w:rsid w:val="00D80DC7"/>
    <w:rsid w:val="00DC6D03"/>
    <w:rsid w:val="00DD42DA"/>
    <w:rsid w:val="00DF0602"/>
    <w:rsid w:val="00E16BE5"/>
    <w:rsid w:val="00E45BDB"/>
    <w:rsid w:val="00E47B9D"/>
    <w:rsid w:val="00E55212"/>
    <w:rsid w:val="00E8711F"/>
    <w:rsid w:val="00E976D5"/>
    <w:rsid w:val="00ED3B63"/>
    <w:rsid w:val="00EE5F6A"/>
    <w:rsid w:val="00EF6839"/>
    <w:rsid w:val="00F02807"/>
    <w:rsid w:val="00F0359E"/>
    <w:rsid w:val="00FA1EC7"/>
    <w:rsid w:val="00FB3704"/>
    <w:rsid w:val="00FD641B"/>
    <w:rsid w:val="00FF58F8"/>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B6F2AC"/>
  <w15:docId w15:val="{117625C7-312D-42A9-A1C7-D06ECA0C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ECC"/>
    <w:rPr>
      <w:lang w:val="en-US" w:eastAsia="ja-JP"/>
    </w:rPr>
  </w:style>
  <w:style w:type="paragraph" w:styleId="Heading1">
    <w:name w:val="heading 1"/>
    <w:basedOn w:val="Normal"/>
    <w:next w:val="Normal"/>
    <w:link w:val="Heading1Char"/>
    <w:uiPriority w:val="9"/>
    <w:qFormat/>
    <w:rsid w:val="00813ECC"/>
    <w:pPr>
      <w:ind w:left="567" w:hanging="567"/>
      <w:outlineLvl w:val="0"/>
    </w:pPr>
    <w:rPr>
      <w:b/>
      <w:caps/>
    </w:rPr>
  </w:style>
  <w:style w:type="paragraph" w:styleId="Heading2">
    <w:name w:val="heading 2"/>
    <w:basedOn w:val="Heading1"/>
    <w:next w:val="Normal"/>
    <w:link w:val="Heading2Char"/>
    <w:uiPriority w:val="9"/>
    <w:semiHidden/>
    <w:unhideWhenUsed/>
    <w:qFormat/>
    <w:rsid w:val="00813ECC"/>
    <w:pPr>
      <w:outlineLvl w:val="1"/>
    </w:pPr>
    <w:rPr>
      <w:caps w:val="0"/>
    </w:rPr>
  </w:style>
  <w:style w:type="paragraph" w:styleId="Heading3">
    <w:name w:val="heading 3"/>
    <w:basedOn w:val="Normal"/>
    <w:next w:val="Normal"/>
    <w:link w:val="Heading3Char"/>
    <w:uiPriority w:val="9"/>
    <w:semiHidden/>
    <w:unhideWhenUsed/>
    <w:qFormat/>
    <w:rsid w:val="00813ECC"/>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uiPriority w:val="9"/>
    <w:semiHidden/>
    <w:unhideWhenUsed/>
    <w:qFormat/>
    <w:pPr>
      <w:numPr>
        <w:ilvl w:val="3"/>
        <w:numId w:val="3"/>
      </w:numPr>
      <w:spacing w:after="20" w:line="260" w:lineRule="exact"/>
      <w:outlineLvl w:val="3"/>
    </w:pPr>
    <w:rPr>
      <w:rFonts w:cs="Times New Roman"/>
      <w:bCs w:val="0"/>
      <w:iCs/>
      <w:kern w:val="32"/>
      <w:sz w:val="24"/>
      <w:szCs w:val="28"/>
    </w:rPr>
  </w:style>
  <w:style w:type="paragraph" w:styleId="Heading5">
    <w:name w:val="heading 5"/>
    <w:basedOn w:val="Heading4"/>
    <w:next w:val="Paragraph"/>
    <w:link w:val="Heading5Char"/>
    <w:uiPriority w:val="9"/>
    <w:semiHidden/>
    <w:unhideWhenUsed/>
    <w:qFormat/>
    <w:pPr>
      <w:numPr>
        <w:ilvl w:val="4"/>
      </w:numPr>
      <w:ind w:left="360"/>
      <w:outlineLvl w:val="4"/>
    </w:pPr>
    <w:rPr>
      <w:bCs/>
      <w:iCs w:val="0"/>
      <w:szCs w:val="26"/>
    </w:rPr>
  </w:style>
  <w:style w:type="paragraph" w:styleId="Heading6">
    <w:name w:val="heading 6"/>
    <w:basedOn w:val="Heading5"/>
    <w:next w:val="Paragraph"/>
    <w:link w:val="Heading6Char"/>
    <w:uiPriority w:val="9"/>
    <w:semiHidden/>
    <w:unhideWhenUsed/>
    <w:qFormat/>
    <w:pPr>
      <w:numPr>
        <w:ilvl w:val="5"/>
      </w:numPr>
      <w:ind w:left="360"/>
      <w:outlineLvl w:val="5"/>
    </w:pPr>
    <w:rPr>
      <w:bCs w:val="0"/>
      <w:szCs w:val="22"/>
    </w:rPr>
  </w:style>
  <w:style w:type="paragraph" w:styleId="Heading7">
    <w:name w:val="heading 7"/>
    <w:basedOn w:val="Heading6"/>
    <w:next w:val="Paragraph"/>
    <w:link w:val="Heading7Char"/>
    <w:qFormat/>
    <w:pPr>
      <w:numPr>
        <w:ilvl w:val="6"/>
      </w:numPr>
      <w:ind w:left="360"/>
      <w:outlineLvl w:val="6"/>
    </w:pPr>
    <w:rPr>
      <w:iCs/>
    </w:rPr>
  </w:style>
  <w:style w:type="paragraph" w:styleId="Heading8">
    <w:name w:val="heading 8"/>
    <w:basedOn w:val="Heading7"/>
    <w:next w:val="Paragraph"/>
    <w:link w:val="Heading8Char"/>
    <w:qFormat/>
    <w:pPr>
      <w:numPr>
        <w:ilvl w:val="7"/>
      </w:numPr>
      <w:ind w:left="360"/>
      <w:outlineLvl w:val="7"/>
    </w:pPr>
  </w:style>
  <w:style w:type="paragraph" w:styleId="Heading9">
    <w:name w:val="heading 9"/>
    <w:basedOn w:val="Heading8"/>
    <w:next w:val="Paragraph"/>
    <w:link w:val="Heading9Char"/>
    <w:qFormat/>
    <w:pPr>
      <w:numPr>
        <w:ilvl w:val="8"/>
      </w:numPr>
      <w:ind w:left="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397C"/>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locked/>
    <w:rPr>
      <w:rFonts w:eastAsia="Times New Roman"/>
      <w:b/>
      <w:caps/>
      <w:sz w:val="22"/>
      <w:lang w:eastAsia="ja-JP"/>
    </w:rPr>
  </w:style>
  <w:style w:type="character" w:customStyle="1" w:styleId="Heading2Char">
    <w:name w:val="Heading 2 Char"/>
    <w:link w:val="Heading2"/>
    <w:locked/>
    <w:rPr>
      <w:rFonts w:eastAsia="Times New Roman"/>
      <w:b/>
      <w:sz w:val="22"/>
      <w:lang w:eastAsia="ja-JP"/>
    </w:rPr>
  </w:style>
  <w:style w:type="character" w:customStyle="1" w:styleId="Heading3Char">
    <w:name w:val="Heading 3 Char"/>
    <w:link w:val="Heading3"/>
    <w:locked/>
    <w:rPr>
      <w:rFonts w:ascii="Arial" w:eastAsia="Times New Roman" w:hAnsi="Arial" w:cs="Arial"/>
      <w:b/>
      <w:bCs/>
      <w:sz w:val="26"/>
      <w:szCs w:val="26"/>
      <w:lang w:eastAsia="ja-JP"/>
    </w:rPr>
  </w:style>
  <w:style w:type="character" w:customStyle="1" w:styleId="Heading4Char">
    <w:name w:val="Heading 4 Char"/>
    <w:link w:val="Heading4"/>
    <w:locked/>
    <w:rPr>
      <w:rFonts w:ascii="Arial" w:eastAsia="SimSun" w:hAnsi="Arial"/>
      <w:b/>
      <w:iCs/>
      <w:noProof/>
      <w:kern w:val="32"/>
      <w:sz w:val="24"/>
      <w:szCs w:val="28"/>
      <w:lang w:val="es-ES" w:eastAsia="es-ES" w:bidi="ar-SA"/>
    </w:rPr>
  </w:style>
  <w:style w:type="character" w:customStyle="1" w:styleId="Heading5Char">
    <w:name w:val="Heading 5 Char"/>
    <w:link w:val="Heading5"/>
    <w:locked/>
    <w:rPr>
      <w:rFonts w:ascii="Arial" w:eastAsia="SimSun" w:hAnsi="Arial"/>
      <w:b/>
      <w:bCs/>
      <w:noProof/>
      <w:kern w:val="32"/>
      <w:sz w:val="24"/>
      <w:szCs w:val="26"/>
      <w:lang w:val="es-ES" w:eastAsia="es-ES" w:bidi="ar-SA"/>
    </w:rPr>
  </w:style>
  <w:style w:type="character" w:customStyle="1" w:styleId="Heading6Char">
    <w:name w:val="Heading 6 Char"/>
    <w:link w:val="Heading6"/>
    <w:locked/>
    <w:rPr>
      <w:rFonts w:ascii="Arial" w:eastAsia="SimSun" w:hAnsi="Arial"/>
      <w:b/>
      <w:noProof/>
      <w:kern w:val="32"/>
      <w:sz w:val="24"/>
      <w:szCs w:val="22"/>
      <w:lang w:val="es-ES" w:eastAsia="es-ES" w:bidi="ar-SA"/>
    </w:rPr>
  </w:style>
  <w:style w:type="character" w:customStyle="1" w:styleId="Heading7Char">
    <w:name w:val="Heading 7 Char"/>
    <w:link w:val="Heading7"/>
    <w:locked/>
    <w:rPr>
      <w:rFonts w:ascii="Arial" w:eastAsia="SimSun" w:hAnsi="Arial"/>
      <w:b/>
      <w:iCs/>
      <w:noProof/>
      <w:kern w:val="32"/>
      <w:sz w:val="24"/>
      <w:szCs w:val="22"/>
      <w:lang w:val="es-ES" w:eastAsia="es-ES" w:bidi="ar-SA"/>
    </w:rPr>
  </w:style>
  <w:style w:type="character" w:customStyle="1" w:styleId="Heading8Char">
    <w:name w:val="Heading 8 Char"/>
    <w:link w:val="Heading8"/>
    <w:locked/>
    <w:rPr>
      <w:rFonts w:ascii="Arial" w:eastAsia="SimSun" w:hAnsi="Arial"/>
      <w:b/>
      <w:iCs/>
      <w:noProof/>
      <w:kern w:val="32"/>
      <w:sz w:val="24"/>
      <w:szCs w:val="22"/>
      <w:lang w:val="es-ES" w:eastAsia="es-ES" w:bidi="ar-SA"/>
    </w:rPr>
  </w:style>
  <w:style w:type="character" w:customStyle="1" w:styleId="Heading9Char">
    <w:name w:val="Heading 9 Char"/>
    <w:link w:val="Heading9"/>
    <w:locked/>
    <w:rPr>
      <w:rFonts w:ascii="Arial" w:eastAsia="SimSun" w:hAnsi="Arial"/>
      <w:b/>
      <w:iCs/>
      <w:noProof/>
      <w:kern w:val="32"/>
      <w:sz w:val="24"/>
      <w:szCs w:val="22"/>
      <w:lang w:val="es-ES" w:eastAsia="es-ES" w:bidi="ar-SA"/>
    </w:rPr>
  </w:style>
  <w:style w:type="paragraph" w:styleId="Footer">
    <w:name w:val="footer"/>
    <w:basedOn w:val="Normal"/>
    <w:link w:val="FooterChar"/>
    <w:rsid w:val="00813ECC"/>
    <w:rPr>
      <w:rFonts w:ascii="Arial" w:hAnsi="Arial"/>
      <w:sz w:val="16"/>
    </w:rPr>
  </w:style>
  <w:style w:type="character" w:customStyle="1" w:styleId="FooterChar">
    <w:name w:val="Footer Char"/>
    <w:link w:val="Footer"/>
    <w:locked/>
    <w:rPr>
      <w:rFonts w:ascii="Arial" w:eastAsia="Times New Roman" w:hAnsi="Arial"/>
      <w:sz w:val="16"/>
      <w:lang w:eastAsia="ja-JP"/>
    </w:rPr>
  </w:style>
  <w:style w:type="paragraph" w:styleId="Header">
    <w:name w:val="header"/>
    <w:basedOn w:val="Normal"/>
    <w:link w:val="HeaderChar"/>
    <w:rsid w:val="00813ECC"/>
    <w:pPr>
      <w:tabs>
        <w:tab w:val="center" w:pos="4536"/>
        <w:tab w:val="right" w:pos="9072"/>
      </w:tabs>
    </w:pPr>
  </w:style>
  <w:style w:type="character" w:customStyle="1" w:styleId="HeaderChar">
    <w:name w:val="Header Char"/>
    <w:link w:val="Header"/>
    <w:locked/>
    <w:rPr>
      <w:rFonts w:eastAsia="Times New Roman"/>
      <w:sz w:val="22"/>
      <w:lang w:eastAsia="ja-JP"/>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rsid w:val="00813ECC"/>
    <w:rPr>
      <w:rFonts w:ascii="Arial" w:hAnsi="Arial"/>
      <w:noProof/>
      <w:sz w:val="16"/>
    </w:rPr>
  </w:style>
  <w:style w:type="paragraph" w:styleId="BodyText">
    <w:name w:val="Body Text"/>
    <w:basedOn w:val="Normal"/>
    <w:link w:val="BodyTextChar"/>
    <w:rsid w:val="00812D16"/>
    <w:rPr>
      <w:noProof/>
    </w:rPr>
  </w:style>
  <w:style w:type="character" w:customStyle="1" w:styleId="BodyTextChar">
    <w:name w:val="Body Text Char"/>
    <w:link w:val="BodyText"/>
    <w:semiHidden/>
    <w:locked/>
    <w:rPr>
      <w:noProof/>
      <w:sz w:val="22"/>
      <w:lang w:val="es-ES" w:eastAsia="es-ES"/>
    </w:rPr>
  </w:style>
  <w:style w:type="paragraph" w:styleId="CommentText">
    <w:name w:val="annotation text"/>
    <w:basedOn w:val="Normal"/>
    <w:link w:val="CommentTextChar"/>
    <w:rsid w:val="00812D16"/>
    <w:rPr>
      <w:noProof/>
      <w:sz w:val="20"/>
    </w:rPr>
  </w:style>
  <w:style w:type="character" w:customStyle="1" w:styleId="CommentTextChar">
    <w:name w:val="Comment Text Char"/>
    <w:link w:val="CommentText"/>
    <w:locked/>
    <w:rPr>
      <w:rFonts w:eastAsia="Times New Roman"/>
      <w:noProof/>
      <w:lang w:val="es-ES" w:eastAsia="es-ES"/>
    </w:rPr>
  </w:style>
  <w:style w:type="character" w:styleId="Hyperlink">
    <w:name w:val="Hyperlink"/>
    <w:rsid w:val="00812D16"/>
    <w:rPr>
      <w:noProof/>
      <w:color w:val="0000FF"/>
      <w:u w:val="single"/>
      <w:lang w:val="es-ES" w:eastAsia="es-ES"/>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link w:val="BalloonTextChar"/>
    <w:semiHidden/>
    <w:rPr>
      <w:noProof/>
      <w:sz w:val="20"/>
    </w:rPr>
  </w:style>
  <w:style w:type="character" w:customStyle="1" w:styleId="BalloonTextChar">
    <w:name w:val="Balloon Text Char"/>
    <w:link w:val="BalloonText"/>
    <w:semiHidden/>
    <w:locked/>
    <w:rPr>
      <w:noProof/>
      <w:lang w:val="es-ES" w:eastAsia="es-ES"/>
    </w:rPr>
  </w:style>
  <w:style w:type="paragraph" w:customStyle="1" w:styleId="BodytextAgency">
    <w:name w:val="Body text (Agency)"/>
    <w:basedOn w:val="Normal"/>
    <w:link w:val="BodytextAgencyChar"/>
    <w:qFormat/>
    <w:pPr>
      <w:spacing w:after="140" w:line="280" w:lineRule="atLeast"/>
    </w:pPr>
    <w:rPr>
      <w:rFonts w:ascii="Verdana" w:hAnsi="Verdana"/>
      <w:sz w:val="18"/>
    </w:rPr>
  </w:style>
  <w:style w:type="character" w:customStyle="1" w:styleId="BodytextAgencyChar">
    <w:name w:val="Body text (Agency) Char"/>
    <w:link w:val="BodytextAgency"/>
    <w:locked/>
    <w:rPr>
      <w:rFonts w:ascii="Verdana" w:hAnsi="Verdana"/>
      <w:sz w:val="18"/>
      <w:lang w:val="es-ES" w:eastAsia="es-ES"/>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 w:val="18"/>
    </w:rPr>
  </w:style>
  <w:style w:type="character" w:customStyle="1" w:styleId="DraftingNotesAgencyChar">
    <w:name w:val="Drafting Notes (Agency) Char"/>
    <w:link w:val="DraftingNotesAgency"/>
    <w:locked/>
    <w:rPr>
      <w:rFonts w:ascii="Courier New" w:hAnsi="Courier New"/>
      <w:i/>
      <w:color w:val="339966"/>
      <w:sz w:val="18"/>
      <w:lang w:val="es-ES" w:eastAsia="es-ES"/>
    </w:rPr>
  </w:style>
  <w:style w:type="paragraph" w:customStyle="1" w:styleId="NormalAgency">
    <w:name w:val="Normal (Agency)"/>
    <w:link w:val="NormalAgencyChar"/>
    <w:rPr>
      <w:rFonts w:ascii="Verdana" w:hAnsi="Verdana"/>
      <w:sz w:val="18"/>
    </w:rPr>
  </w:style>
  <w:style w:type="table" w:customStyle="1" w:styleId="TablegridAgencyblack">
    <w:name w:val="Table grid (Agency) black"/>
    <w:semiHidden/>
    <w:rPr>
      <w:rFonts w:ascii="Verdana"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pPr>
      <w:keepNext/>
    </w:pPr>
    <w:rPr>
      <w:b/>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locked/>
    <w:rPr>
      <w:rFonts w:ascii="Verdana" w:hAnsi="Verdana"/>
      <w:sz w:val="18"/>
      <w:lang w:val="es-ES" w:eastAsia="es-ES"/>
    </w:rPr>
  </w:style>
  <w:style w:type="character" w:styleId="CommentReference">
    <w:name w:val="annotation reference"/>
    <w:rPr>
      <w:noProof/>
      <w:sz w:val="16"/>
      <w:lang w:val="es-ES" w:eastAsia="es-ES"/>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eastAsia="Times New Roman"/>
      <w:b/>
      <w:noProof/>
      <w:lang w:val="es-ES" w:eastAsia="es-ES"/>
    </w:rPr>
  </w:style>
  <w:style w:type="paragraph" w:customStyle="1" w:styleId="Paragraph">
    <w:name w:val="Paragraph"/>
    <w:basedOn w:val="Normal"/>
    <w:link w:val="ParagraphChar"/>
    <w:pPr>
      <w:spacing w:after="250" w:line="300" w:lineRule="atLeast"/>
    </w:pPr>
    <w:rPr>
      <w:rFonts w:ascii="Arial" w:hAnsi="Arial"/>
      <w:sz w:val="24"/>
    </w:rPr>
  </w:style>
  <w:style w:type="character" w:customStyle="1" w:styleId="ParagraphChar">
    <w:name w:val="Paragraph Char"/>
    <w:link w:val="Paragraph"/>
    <w:locked/>
    <w:rPr>
      <w:rFonts w:ascii="Arial" w:hAnsi="Arial"/>
      <w:sz w:val="24"/>
      <w:lang w:val="es-ES" w:eastAsia="es-ES"/>
    </w:rPr>
  </w:style>
  <w:style w:type="paragraph" w:customStyle="1" w:styleId="TableCell10Center">
    <w:name w:val="Table Cell 10 Center"/>
    <w:basedOn w:val="TableCell10Left"/>
    <w:pPr>
      <w:jc w:val="center"/>
    </w:pPr>
  </w:style>
  <w:style w:type="paragraph" w:customStyle="1" w:styleId="TableCell10Left">
    <w:name w:val="Table Cell 10 Left"/>
    <w:basedOn w:val="Normal"/>
    <w:pPr>
      <w:keepNext/>
      <w:keepLines/>
      <w:spacing w:before="50" w:after="50" w:line="240" w:lineRule="exact"/>
    </w:pPr>
    <w:rPr>
      <w:rFonts w:ascii="Arial" w:hAnsi="Arial"/>
      <w:sz w:val="20"/>
      <w:szCs w:val="24"/>
    </w:rPr>
  </w:style>
  <w:style w:type="paragraph" w:customStyle="1" w:styleId="TabFigFooter">
    <w:name w:val="TabFig Footer"/>
    <w:basedOn w:val="Normal"/>
    <w:pPr>
      <w:keepNext/>
      <w:keepLines/>
      <w:spacing w:before="40" w:line="240" w:lineRule="exact"/>
      <w:ind w:left="245" w:hanging="216"/>
    </w:pPr>
    <w:rPr>
      <w:rFonts w:ascii="Arial" w:hAnsi="Arial"/>
      <w:sz w:val="20"/>
      <w:szCs w:val="24"/>
    </w:rPr>
  </w:style>
  <w:style w:type="paragraph" w:customStyle="1" w:styleId="TableTitle">
    <w:name w:val="Table Title"/>
    <w:basedOn w:val="Normal"/>
    <w:next w:val="Paragraph"/>
    <w:link w:val="TableTitleChar"/>
    <w:pPr>
      <w:keepNext/>
      <w:keepLines/>
      <w:tabs>
        <w:tab w:val="left" w:pos="1152"/>
      </w:tabs>
      <w:spacing w:before="40" w:after="160" w:line="280" w:lineRule="exact"/>
      <w:ind w:left="1152" w:hanging="1152"/>
    </w:pPr>
    <w:rPr>
      <w:rFonts w:ascii="Arial" w:hAnsi="Arial"/>
      <w:b/>
      <w:sz w:val="24"/>
    </w:rPr>
  </w:style>
  <w:style w:type="character" w:customStyle="1" w:styleId="TableTitleChar">
    <w:name w:val="Table Title Char"/>
    <w:link w:val="TableTitle"/>
    <w:locked/>
    <w:rPr>
      <w:rFonts w:ascii="Arial" w:hAnsi="Arial"/>
      <w:b/>
      <w:sz w:val="24"/>
      <w:lang w:val="es-ES" w:eastAsia="es-ES"/>
    </w:rPr>
  </w:style>
  <w:style w:type="paragraph" w:customStyle="1" w:styleId="textti12">
    <w:name w:val="textti12"/>
    <w:basedOn w:val="Normal"/>
    <w:pPr>
      <w:spacing w:before="100" w:beforeAutospacing="1" w:after="100" w:afterAutospacing="1"/>
    </w:pPr>
    <w:rPr>
      <w:rFonts w:eastAsia="PMingLiU"/>
      <w:sz w:val="24"/>
      <w:szCs w:val="24"/>
    </w:rPr>
  </w:style>
  <w:style w:type="paragraph" w:customStyle="1" w:styleId="TabFigNote">
    <w:name w:val="TabFig Note"/>
    <w:basedOn w:val="Normal"/>
    <w:link w:val="TabFigNoteChar"/>
    <w:pPr>
      <w:keepNext/>
      <w:keepLines/>
      <w:spacing w:before="40" w:line="240" w:lineRule="exact"/>
      <w:ind w:left="29"/>
    </w:pPr>
    <w:rPr>
      <w:rFonts w:ascii="Arial" w:hAnsi="Arial"/>
      <w:sz w:val="24"/>
    </w:rPr>
  </w:style>
  <w:style w:type="character" w:customStyle="1" w:styleId="TableCellLeftChar">
    <w:name w:val="Table Cell Left Char"/>
    <w:link w:val="TableCellLeft"/>
    <w:locked/>
    <w:rPr>
      <w:rFonts w:ascii="Arial" w:eastAsia="SymbolMT" w:hAnsi="Arial"/>
      <w:lang w:val="es-ES" w:eastAsia="es-ES"/>
    </w:rPr>
  </w:style>
  <w:style w:type="paragraph" w:customStyle="1" w:styleId="TableCellLeft">
    <w:name w:val="Table Cell Left"/>
    <w:basedOn w:val="Normal"/>
    <w:link w:val="TableCellLeftChar"/>
    <w:pPr>
      <w:keepNext/>
      <w:keepLines/>
      <w:spacing w:before="50" w:after="50" w:line="240" w:lineRule="exact"/>
    </w:pPr>
    <w:rPr>
      <w:rFonts w:ascii="Arial" w:eastAsia="SymbolMT" w:hAnsi="Arial"/>
      <w:sz w:val="20"/>
    </w:rPr>
  </w:style>
  <w:style w:type="character" w:customStyle="1" w:styleId="TableCellCenterChar">
    <w:name w:val="Table Cell Center Char"/>
    <w:link w:val="TableCellCenter"/>
    <w:locked/>
    <w:rPr>
      <w:rFonts w:ascii="Arial" w:hAnsi="Arial"/>
      <w:lang w:val="es-ES" w:eastAsia="es-ES"/>
    </w:rPr>
  </w:style>
  <w:style w:type="paragraph" w:customStyle="1" w:styleId="TableCellCenter">
    <w:name w:val="Table Cell Center"/>
    <w:basedOn w:val="Normal"/>
    <w:link w:val="TableCellCenterChar"/>
    <w:pPr>
      <w:keepNext/>
      <w:keepLines/>
      <w:spacing w:before="50" w:after="50" w:line="240" w:lineRule="exact"/>
      <w:jc w:val="center"/>
    </w:pPr>
    <w:rPr>
      <w:rFonts w:ascii="Arial" w:hAnsi="Arial"/>
      <w:sz w:val="20"/>
    </w:rPr>
  </w:style>
  <w:style w:type="character" w:customStyle="1" w:styleId="TabFigNoteChar">
    <w:name w:val="TabFig Note Char"/>
    <w:link w:val="TabFigNote"/>
    <w:locked/>
    <w:rPr>
      <w:rFonts w:ascii="Arial" w:hAnsi="Arial"/>
      <w:sz w:val="24"/>
      <w:lang w:val="es-ES" w:eastAsia="es-ES"/>
    </w:rPr>
  </w:style>
  <w:style w:type="paragraph" w:customStyle="1" w:styleId="Revision1">
    <w:name w:val="Revision1"/>
    <w:hidden/>
    <w:semiHidden/>
  </w:style>
  <w:style w:type="character" w:customStyle="1" w:styleId="apple-converted-space">
    <w:name w:val="apple-converted-space"/>
  </w:style>
  <w:style w:type="paragraph" w:styleId="ListBullet">
    <w:name w:val="List Bullet"/>
    <w:basedOn w:val="Normal"/>
    <w:link w:val="ListBulletChar"/>
    <w:pPr>
      <w:numPr>
        <w:numId w:val="4"/>
      </w:numPr>
      <w:spacing w:after="100" w:line="280" w:lineRule="atLeast"/>
    </w:pPr>
    <w:rPr>
      <w:rFonts w:ascii="Arial" w:hAnsi="Arial"/>
      <w:szCs w:val="24"/>
    </w:rPr>
  </w:style>
  <w:style w:type="table" w:styleId="TableGrid">
    <w:name w:val="Table Grid"/>
    <w:basedOn w:val="TableNormal"/>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Char">
    <w:name w:val="List Bullet Char"/>
    <w:link w:val="ListBullet"/>
    <w:locked/>
    <w:rPr>
      <w:rFonts w:ascii="Arial" w:eastAsia="SimSun" w:hAnsi="Arial"/>
      <w:sz w:val="22"/>
      <w:szCs w:val="24"/>
      <w:lang w:val="es-ES" w:eastAsia="es-ES" w:bidi="ar-SA"/>
    </w:rPr>
  </w:style>
  <w:style w:type="paragraph" w:customStyle="1" w:styleId="TableFooter">
    <w:name w:val="Table Footer"/>
    <w:basedOn w:val="Normal"/>
    <w:link w:val="TableFooterChar"/>
    <w:pPr>
      <w:keepNext/>
      <w:keepLines/>
      <w:spacing w:before="40" w:line="240" w:lineRule="exact"/>
      <w:ind w:left="245" w:hanging="216"/>
    </w:pPr>
    <w:rPr>
      <w:rFonts w:ascii="Arial" w:hAnsi="Arial"/>
      <w:sz w:val="20"/>
    </w:rPr>
  </w:style>
  <w:style w:type="character" w:customStyle="1" w:styleId="TableFooterChar">
    <w:name w:val="Table Footer Char"/>
    <w:link w:val="TableFooter"/>
    <w:locked/>
    <w:rPr>
      <w:rFonts w:ascii="Arial" w:hAnsi="Arial"/>
      <w:lang w:val="es-ES" w:eastAsia="es-ES"/>
    </w:rPr>
  </w:style>
  <w:style w:type="paragraph" w:customStyle="1" w:styleId="Default">
    <w:name w:val="Default"/>
    <w:pPr>
      <w:widowControl w:val="0"/>
      <w:autoSpaceDE w:val="0"/>
      <w:autoSpaceDN w:val="0"/>
      <w:adjustRightInd w:val="0"/>
    </w:pPr>
    <w:rPr>
      <w:color w:val="000000"/>
      <w:sz w:val="24"/>
      <w:szCs w:val="24"/>
    </w:rPr>
  </w:style>
  <w:style w:type="paragraph" w:customStyle="1" w:styleId="ListParagraph1">
    <w:name w:val="List Paragraph1"/>
    <w:basedOn w:val="Normal"/>
    <w:pPr>
      <w:spacing w:after="200" w:line="276" w:lineRule="auto"/>
      <w:ind w:left="720"/>
      <w:contextualSpacing/>
    </w:pPr>
    <w:rPr>
      <w:rFonts w:ascii="Calibri" w:hAnsi="Calibri"/>
    </w:rPr>
  </w:style>
  <w:style w:type="paragraph" w:styleId="NormalWeb">
    <w:name w:val="Normal (Web)"/>
    <w:basedOn w:val="Normal"/>
    <w:uiPriority w:val="99"/>
    <w:pPr>
      <w:spacing w:before="100" w:beforeAutospacing="1" w:after="100" w:afterAutospacing="1"/>
    </w:pPr>
    <w:rPr>
      <w:sz w:val="24"/>
      <w:szCs w:val="24"/>
    </w:rPr>
  </w:style>
  <w:style w:type="character" w:customStyle="1" w:styleId="CommentTextChar1">
    <w:name w:val="Comment Text Char1"/>
    <w:semiHidden/>
    <w:locked/>
    <w:rPr>
      <w:lang w:val="es-ES" w:eastAsia="es-ES"/>
    </w:rPr>
  </w:style>
  <w:style w:type="paragraph" w:customStyle="1" w:styleId="AppContd">
    <w:name w:val="App Contd"/>
    <w:basedOn w:val="Normal"/>
    <w:next w:val="Paragraph"/>
    <w:pPr>
      <w:keepNext/>
      <w:keepLines/>
      <w:pageBreakBefore/>
      <w:spacing w:after="200" w:line="280" w:lineRule="exact"/>
      <w:jc w:val="center"/>
    </w:pPr>
    <w:rPr>
      <w:rFonts w:ascii="Arial" w:hAnsi="Arial"/>
      <w:b/>
      <w:sz w:val="28"/>
      <w:szCs w:val="24"/>
    </w:rPr>
  </w:style>
  <w:style w:type="paragraph" w:customStyle="1" w:styleId="HeadingDoc">
    <w:name w:val="Heading Doc"/>
    <w:basedOn w:val="Normal"/>
    <w:next w:val="Paragraph"/>
    <w:pPr>
      <w:keepNext/>
      <w:spacing w:before="113" w:after="57" w:line="280" w:lineRule="exact"/>
    </w:pPr>
    <w:rPr>
      <w:rFonts w:ascii="Arial" w:hAnsi="Arial"/>
      <w:b/>
      <w:smallCaps/>
      <w:sz w:val="28"/>
      <w:szCs w:val="24"/>
    </w:rPr>
  </w:style>
  <w:style w:type="paragraph" w:customStyle="1" w:styleId="Annex">
    <w:name w:val="Annex"/>
    <w:basedOn w:val="Normal"/>
    <w:next w:val="Normal"/>
    <w:rsid w:val="00813ECC"/>
    <w:pPr>
      <w:jc w:val="center"/>
    </w:pPr>
    <w:rPr>
      <w:b/>
    </w:rPr>
  </w:style>
  <w:style w:type="paragraph" w:customStyle="1" w:styleId="Description">
    <w:name w:val="Description"/>
    <w:basedOn w:val="Normal"/>
    <w:next w:val="Normal"/>
    <w:rsid w:val="00813ECC"/>
  </w:style>
  <w:style w:type="paragraph" w:customStyle="1" w:styleId="HangingIndent">
    <w:name w:val="Hanging Indent"/>
    <w:basedOn w:val="Normal"/>
    <w:rsid w:val="00813ECC"/>
    <w:pPr>
      <w:ind w:left="567" w:hanging="567"/>
    </w:pPr>
  </w:style>
  <w:style w:type="paragraph" w:customStyle="1" w:styleId="AnnexHeading">
    <w:name w:val="Annex Heading"/>
    <w:basedOn w:val="Normal"/>
    <w:next w:val="Normal"/>
    <w:rsid w:val="00813ECC"/>
    <w:pPr>
      <w:ind w:left="567" w:hanging="567"/>
    </w:pPr>
    <w:rPr>
      <w:b/>
    </w:rPr>
  </w:style>
  <w:style w:type="paragraph" w:styleId="HTMLPreformatted">
    <w:name w:val="HTML Preformatted"/>
    <w:basedOn w:val="Normal"/>
    <w:link w:val="HTMLPreformattedChar"/>
    <w:uiPriority w:val="99"/>
    <w:rsid w:val="002D0D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locked/>
    <w:rsid w:val="002D0DA5"/>
    <w:rPr>
      <w:rFonts w:ascii="Courier New" w:hAnsi="Courier New" w:cs="Courier New"/>
      <w:noProof/>
      <w:lang w:val="es-ES" w:eastAsia="es-ES"/>
    </w:rPr>
  </w:style>
  <w:style w:type="paragraph" w:customStyle="1" w:styleId="Revision2">
    <w:name w:val="Revision2"/>
    <w:hidden/>
    <w:uiPriority w:val="99"/>
    <w:semiHidden/>
    <w:rsid w:val="00DF564F"/>
    <w:rPr>
      <w:lang w:val="en-US" w:eastAsia="ja-JP"/>
    </w:rPr>
  </w:style>
  <w:style w:type="character" w:customStyle="1" w:styleId="DoNotTranslateExternal1">
    <w:name w:val="DoNotTranslateExternal1"/>
    <w:qFormat/>
    <w:rsid w:val="00EA42FF"/>
    <w:rPr>
      <w:b/>
      <w:noProof/>
      <w:szCs w:val="22"/>
    </w:rPr>
  </w:style>
  <w:style w:type="paragraph" w:customStyle="1" w:styleId="No-numheading3Agency">
    <w:name w:val="No-num heading 3 (Agency)"/>
    <w:basedOn w:val="Normal"/>
    <w:next w:val="BodytextAgency"/>
    <w:link w:val="No-numheading3AgencyChar"/>
    <w:rsid w:val="000123B7"/>
    <w:pPr>
      <w:keepNext/>
      <w:spacing w:before="280" w:after="220"/>
      <w:outlineLvl w:val="2"/>
    </w:pPr>
    <w:rPr>
      <w:rFonts w:ascii="Verdana" w:eastAsia="SimSun" w:hAnsi="Verdana" w:cs="Arial"/>
      <w:b/>
      <w:bCs/>
      <w:kern w:val="32"/>
      <w:lang w:val="en-GB" w:eastAsia="es-ES"/>
    </w:rPr>
  </w:style>
  <w:style w:type="paragraph" w:styleId="Revision">
    <w:name w:val="Revision"/>
    <w:hidden/>
    <w:uiPriority w:val="99"/>
    <w:semiHidden/>
    <w:rsid w:val="00C42F77"/>
    <w:rPr>
      <w:lang w:val="en-US" w:eastAsia="ja-JP"/>
    </w:rPr>
  </w:style>
  <w:style w:type="character" w:customStyle="1" w:styleId="No-numheading3AgencyChar">
    <w:name w:val="No-num heading 3 (Agency) Char"/>
    <w:link w:val="No-numheading3Agency"/>
    <w:rsid w:val="001D57D4"/>
    <w:rPr>
      <w:rFonts w:ascii="Verdana" w:hAnsi="Verdana" w:cs="Arial"/>
      <w:b/>
      <w:bCs/>
      <w:kern w:val="32"/>
      <w:sz w:val="22"/>
      <w:szCs w:val="22"/>
      <w:lang w:val="en-GB" w:eastAsia="es-ES"/>
    </w:rPr>
  </w:style>
  <w:style w:type="paragraph" w:styleId="Bibliography">
    <w:name w:val="Bibliography"/>
    <w:basedOn w:val="Normal"/>
    <w:next w:val="Normal"/>
    <w:uiPriority w:val="37"/>
    <w:semiHidden/>
    <w:unhideWhenUsed/>
    <w:rsid w:val="002E397C"/>
  </w:style>
  <w:style w:type="paragraph" w:styleId="BlockText">
    <w:name w:val="Block Text"/>
    <w:basedOn w:val="Normal"/>
    <w:rsid w:val="002E397C"/>
    <w:pPr>
      <w:spacing w:after="120"/>
      <w:ind w:left="1440" w:right="1440"/>
    </w:pPr>
  </w:style>
  <w:style w:type="paragraph" w:styleId="BodyText2">
    <w:name w:val="Body Text 2"/>
    <w:basedOn w:val="Normal"/>
    <w:link w:val="BodyText2Char"/>
    <w:rsid w:val="002E397C"/>
    <w:pPr>
      <w:spacing w:after="120" w:line="480" w:lineRule="auto"/>
    </w:pPr>
  </w:style>
  <w:style w:type="character" w:customStyle="1" w:styleId="BodyText2Char">
    <w:name w:val="Body Text 2 Char"/>
    <w:link w:val="BodyText2"/>
    <w:rsid w:val="002E397C"/>
    <w:rPr>
      <w:rFonts w:eastAsia="Times New Roman"/>
      <w:noProof/>
      <w:sz w:val="22"/>
      <w:lang w:eastAsia="ja-JP"/>
    </w:rPr>
  </w:style>
  <w:style w:type="paragraph" w:styleId="BodyText3">
    <w:name w:val="Body Text 3"/>
    <w:basedOn w:val="Normal"/>
    <w:link w:val="BodyText3Char"/>
    <w:rsid w:val="002E397C"/>
    <w:pPr>
      <w:spacing w:after="120"/>
    </w:pPr>
    <w:rPr>
      <w:sz w:val="16"/>
      <w:szCs w:val="16"/>
    </w:rPr>
  </w:style>
  <w:style w:type="character" w:customStyle="1" w:styleId="BodyText3Char">
    <w:name w:val="Body Text 3 Char"/>
    <w:link w:val="BodyText3"/>
    <w:rsid w:val="002E397C"/>
    <w:rPr>
      <w:rFonts w:eastAsia="Times New Roman"/>
      <w:noProof/>
      <w:sz w:val="16"/>
      <w:szCs w:val="16"/>
      <w:lang w:eastAsia="ja-JP"/>
    </w:rPr>
  </w:style>
  <w:style w:type="paragraph" w:styleId="BodyTextFirstIndent">
    <w:name w:val="Body Text First Indent"/>
    <w:basedOn w:val="BodyText"/>
    <w:link w:val="BodyTextFirstIndentChar"/>
    <w:rsid w:val="002E397C"/>
    <w:pPr>
      <w:spacing w:after="120"/>
      <w:ind w:firstLine="210"/>
    </w:pPr>
    <w:rPr>
      <w:noProof w:val="0"/>
    </w:rPr>
  </w:style>
  <w:style w:type="character" w:customStyle="1" w:styleId="BodyTextFirstIndentChar">
    <w:name w:val="Body Text First Indent Char"/>
    <w:link w:val="BodyTextFirstIndent"/>
    <w:rsid w:val="002E397C"/>
    <w:rPr>
      <w:rFonts w:eastAsia="Times New Roman"/>
      <w:noProof/>
      <w:sz w:val="22"/>
      <w:lang w:val="es-ES" w:eastAsia="ja-JP"/>
    </w:rPr>
  </w:style>
  <w:style w:type="paragraph" w:styleId="BodyTextIndent">
    <w:name w:val="Body Text Indent"/>
    <w:basedOn w:val="Normal"/>
    <w:link w:val="BodyTextIndentChar"/>
    <w:rsid w:val="002E397C"/>
    <w:pPr>
      <w:spacing w:after="120"/>
      <w:ind w:left="360"/>
    </w:pPr>
  </w:style>
  <w:style w:type="character" w:customStyle="1" w:styleId="BodyTextIndentChar">
    <w:name w:val="Body Text Indent Char"/>
    <w:link w:val="BodyTextIndent"/>
    <w:rsid w:val="002E397C"/>
    <w:rPr>
      <w:rFonts w:eastAsia="Times New Roman"/>
      <w:noProof/>
      <w:sz w:val="22"/>
      <w:lang w:eastAsia="ja-JP"/>
    </w:rPr>
  </w:style>
  <w:style w:type="paragraph" w:styleId="BodyTextFirstIndent2">
    <w:name w:val="Body Text First Indent 2"/>
    <w:basedOn w:val="BodyTextIndent"/>
    <w:link w:val="BodyTextFirstIndent2Char"/>
    <w:rsid w:val="002E397C"/>
    <w:pPr>
      <w:ind w:firstLine="210"/>
    </w:pPr>
  </w:style>
  <w:style w:type="character" w:customStyle="1" w:styleId="BodyTextFirstIndent2Char">
    <w:name w:val="Body Text First Indent 2 Char"/>
    <w:basedOn w:val="BodyTextIndentChar"/>
    <w:link w:val="BodyTextFirstIndent2"/>
    <w:rsid w:val="002E397C"/>
    <w:rPr>
      <w:rFonts w:eastAsia="Times New Roman"/>
      <w:noProof/>
      <w:sz w:val="22"/>
      <w:lang w:eastAsia="ja-JP"/>
    </w:rPr>
  </w:style>
  <w:style w:type="paragraph" w:styleId="BodyTextIndent2">
    <w:name w:val="Body Text Indent 2"/>
    <w:basedOn w:val="Normal"/>
    <w:link w:val="BodyTextIndent2Char"/>
    <w:rsid w:val="002E397C"/>
    <w:pPr>
      <w:spacing w:after="120" w:line="480" w:lineRule="auto"/>
      <w:ind w:left="360"/>
    </w:pPr>
  </w:style>
  <w:style w:type="character" w:customStyle="1" w:styleId="BodyTextIndent2Char">
    <w:name w:val="Body Text Indent 2 Char"/>
    <w:link w:val="BodyTextIndent2"/>
    <w:rsid w:val="002E397C"/>
    <w:rPr>
      <w:rFonts w:eastAsia="Times New Roman"/>
      <w:noProof/>
      <w:sz w:val="22"/>
      <w:lang w:eastAsia="ja-JP"/>
    </w:rPr>
  </w:style>
  <w:style w:type="paragraph" w:styleId="BodyTextIndent3">
    <w:name w:val="Body Text Indent 3"/>
    <w:basedOn w:val="Normal"/>
    <w:link w:val="BodyTextIndent3Char"/>
    <w:rsid w:val="002E397C"/>
    <w:pPr>
      <w:spacing w:after="120"/>
      <w:ind w:left="360"/>
    </w:pPr>
    <w:rPr>
      <w:sz w:val="16"/>
      <w:szCs w:val="16"/>
    </w:rPr>
  </w:style>
  <w:style w:type="character" w:customStyle="1" w:styleId="BodyTextIndent3Char">
    <w:name w:val="Body Text Indent 3 Char"/>
    <w:link w:val="BodyTextIndent3"/>
    <w:rsid w:val="002E397C"/>
    <w:rPr>
      <w:rFonts w:eastAsia="Times New Roman"/>
      <w:noProof/>
      <w:sz w:val="16"/>
      <w:szCs w:val="16"/>
      <w:lang w:eastAsia="ja-JP"/>
    </w:rPr>
  </w:style>
  <w:style w:type="paragraph" w:styleId="Caption">
    <w:name w:val="caption"/>
    <w:basedOn w:val="Normal"/>
    <w:next w:val="Normal"/>
    <w:semiHidden/>
    <w:unhideWhenUsed/>
    <w:qFormat/>
    <w:locked/>
    <w:rsid w:val="002E397C"/>
    <w:rPr>
      <w:b/>
      <w:bCs/>
      <w:sz w:val="20"/>
    </w:rPr>
  </w:style>
  <w:style w:type="paragraph" w:styleId="Closing">
    <w:name w:val="Closing"/>
    <w:basedOn w:val="Normal"/>
    <w:link w:val="ClosingChar"/>
    <w:rsid w:val="002E397C"/>
    <w:pPr>
      <w:ind w:left="4320"/>
    </w:pPr>
  </w:style>
  <w:style w:type="character" w:customStyle="1" w:styleId="ClosingChar">
    <w:name w:val="Closing Char"/>
    <w:link w:val="Closing"/>
    <w:rsid w:val="002E397C"/>
    <w:rPr>
      <w:rFonts w:eastAsia="Times New Roman"/>
      <w:noProof/>
      <w:sz w:val="22"/>
      <w:lang w:eastAsia="ja-JP"/>
    </w:rPr>
  </w:style>
  <w:style w:type="paragraph" w:styleId="Date">
    <w:name w:val="Date"/>
    <w:basedOn w:val="Normal"/>
    <w:next w:val="Normal"/>
    <w:link w:val="DateChar"/>
    <w:rsid w:val="002E397C"/>
  </w:style>
  <w:style w:type="character" w:customStyle="1" w:styleId="DateChar">
    <w:name w:val="Date Char"/>
    <w:link w:val="Date"/>
    <w:rsid w:val="002E397C"/>
    <w:rPr>
      <w:rFonts w:eastAsia="Times New Roman"/>
      <w:noProof/>
      <w:sz w:val="22"/>
      <w:lang w:eastAsia="ja-JP"/>
    </w:rPr>
  </w:style>
  <w:style w:type="paragraph" w:styleId="DocumentMap">
    <w:name w:val="Document Map"/>
    <w:basedOn w:val="Normal"/>
    <w:link w:val="DocumentMapChar"/>
    <w:rsid w:val="002E397C"/>
    <w:rPr>
      <w:rFonts w:ascii="Segoe UI" w:hAnsi="Segoe UI" w:cs="Segoe UI"/>
      <w:sz w:val="16"/>
      <w:szCs w:val="16"/>
    </w:rPr>
  </w:style>
  <w:style w:type="character" w:customStyle="1" w:styleId="DocumentMapChar">
    <w:name w:val="Document Map Char"/>
    <w:link w:val="DocumentMap"/>
    <w:rsid w:val="002E397C"/>
    <w:rPr>
      <w:rFonts w:ascii="Segoe UI" w:eastAsia="Times New Roman" w:hAnsi="Segoe UI" w:cs="Segoe UI"/>
      <w:noProof/>
      <w:sz w:val="16"/>
      <w:szCs w:val="16"/>
      <w:lang w:eastAsia="ja-JP"/>
    </w:rPr>
  </w:style>
  <w:style w:type="paragraph" w:styleId="E-mailSignature">
    <w:name w:val="E-mail Signature"/>
    <w:basedOn w:val="Normal"/>
    <w:link w:val="E-mailSignatureChar"/>
    <w:rsid w:val="002E397C"/>
  </w:style>
  <w:style w:type="character" w:customStyle="1" w:styleId="E-mailSignatureChar">
    <w:name w:val="E-mail Signature Char"/>
    <w:link w:val="E-mailSignature"/>
    <w:rsid w:val="002E397C"/>
    <w:rPr>
      <w:rFonts w:eastAsia="Times New Roman"/>
      <w:noProof/>
      <w:sz w:val="22"/>
      <w:lang w:eastAsia="ja-JP"/>
    </w:rPr>
  </w:style>
  <w:style w:type="paragraph" w:styleId="EndnoteText">
    <w:name w:val="endnote text"/>
    <w:basedOn w:val="Normal"/>
    <w:link w:val="EndnoteTextChar"/>
    <w:rsid w:val="002E397C"/>
    <w:rPr>
      <w:sz w:val="20"/>
    </w:rPr>
  </w:style>
  <w:style w:type="character" w:customStyle="1" w:styleId="EndnoteTextChar">
    <w:name w:val="Endnote Text Char"/>
    <w:link w:val="EndnoteText"/>
    <w:rsid w:val="002E397C"/>
    <w:rPr>
      <w:rFonts w:eastAsia="Times New Roman"/>
      <w:noProof/>
      <w:lang w:eastAsia="ja-JP"/>
    </w:rPr>
  </w:style>
  <w:style w:type="paragraph" w:styleId="EnvelopeAddress">
    <w:name w:val="envelope address"/>
    <w:basedOn w:val="Normal"/>
    <w:rsid w:val="002E397C"/>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2E397C"/>
    <w:rPr>
      <w:rFonts w:ascii="Calibri Light" w:hAnsi="Calibri Light"/>
      <w:sz w:val="20"/>
    </w:rPr>
  </w:style>
  <w:style w:type="paragraph" w:styleId="FootnoteText">
    <w:name w:val="footnote text"/>
    <w:basedOn w:val="Normal"/>
    <w:link w:val="FootnoteTextChar"/>
    <w:rsid w:val="002E397C"/>
    <w:rPr>
      <w:sz w:val="20"/>
    </w:rPr>
  </w:style>
  <w:style w:type="character" w:customStyle="1" w:styleId="FootnoteTextChar">
    <w:name w:val="Footnote Text Char"/>
    <w:link w:val="FootnoteText"/>
    <w:rsid w:val="002E397C"/>
    <w:rPr>
      <w:rFonts w:eastAsia="Times New Roman"/>
      <w:noProof/>
      <w:lang w:eastAsia="ja-JP"/>
    </w:rPr>
  </w:style>
  <w:style w:type="paragraph" w:styleId="HTMLAddress">
    <w:name w:val="HTML Address"/>
    <w:basedOn w:val="Normal"/>
    <w:link w:val="HTMLAddressChar"/>
    <w:rsid w:val="002E397C"/>
    <w:rPr>
      <w:i/>
      <w:iCs/>
    </w:rPr>
  </w:style>
  <w:style w:type="character" w:customStyle="1" w:styleId="HTMLAddressChar">
    <w:name w:val="HTML Address Char"/>
    <w:link w:val="HTMLAddress"/>
    <w:rsid w:val="002E397C"/>
    <w:rPr>
      <w:rFonts w:eastAsia="Times New Roman"/>
      <w:i/>
      <w:iCs/>
      <w:noProof/>
      <w:sz w:val="22"/>
      <w:lang w:eastAsia="ja-JP"/>
    </w:rPr>
  </w:style>
  <w:style w:type="paragraph" w:styleId="Index1">
    <w:name w:val="index 1"/>
    <w:basedOn w:val="Normal"/>
    <w:next w:val="Normal"/>
    <w:autoRedefine/>
    <w:rsid w:val="002E397C"/>
    <w:pPr>
      <w:ind w:left="220" w:hanging="220"/>
    </w:pPr>
  </w:style>
  <w:style w:type="paragraph" w:styleId="Index2">
    <w:name w:val="index 2"/>
    <w:basedOn w:val="Normal"/>
    <w:next w:val="Normal"/>
    <w:autoRedefine/>
    <w:rsid w:val="002E397C"/>
    <w:pPr>
      <w:ind w:left="440" w:hanging="220"/>
    </w:pPr>
  </w:style>
  <w:style w:type="paragraph" w:styleId="Index3">
    <w:name w:val="index 3"/>
    <w:basedOn w:val="Normal"/>
    <w:next w:val="Normal"/>
    <w:autoRedefine/>
    <w:rsid w:val="002E397C"/>
    <w:pPr>
      <w:ind w:left="660" w:hanging="220"/>
    </w:pPr>
  </w:style>
  <w:style w:type="paragraph" w:styleId="Index4">
    <w:name w:val="index 4"/>
    <w:basedOn w:val="Normal"/>
    <w:next w:val="Normal"/>
    <w:autoRedefine/>
    <w:rsid w:val="002E397C"/>
    <w:pPr>
      <w:ind w:left="880" w:hanging="220"/>
    </w:pPr>
  </w:style>
  <w:style w:type="paragraph" w:styleId="Index5">
    <w:name w:val="index 5"/>
    <w:basedOn w:val="Normal"/>
    <w:next w:val="Normal"/>
    <w:autoRedefine/>
    <w:rsid w:val="002E397C"/>
    <w:pPr>
      <w:ind w:left="1100" w:hanging="220"/>
    </w:pPr>
  </w:style>
  <w:style w:type="paragraph" w:styleId="Index6">
    <w:name w:val="index 6"/>
    <w:basedOn w:val="Normal"/>
    <w:next w:val="Normal"/>
    <w:autoRedefine/>
    <w:rsid w:val="002E397C"/>
    <w:pPr>
      <w:ind w:left="1320" w:hanging="220"/>
    </w:pPr>
  </w:style>
  <w:style w:type="paragraph" w:styleId="Index7">
    <w:name w:val="index 7"/>
    <w:basedOn w:val="Normal"/>
    <w:next w:val="Normal"/>
    <w:autoRedefine/>
    <w:rsid w:val="002E397C"/>
    <w:pPr>
      <w:ind w:left="1540" w:hanging="220"/>
    </w:pPr>
  </w:style>
  <w:style w:type="paragraph" w:styleId="Index8">
    <w:name w:val="index 8"/>
    <w:basedOn w:val="Normal"/>
    <w:next w:val="Normal"/>
    <w:autoRedefine/>
    <w:rsid w:val="002E397C"/>
    <w:pPr>
      <w:ind w:left="1760" w:hanging="220"/>
    </w:pPr>
  </w:style>
  <w:style w:type="paragraph" w:styleId="Index9">
    <w:name w:val="index 9"/>
    <w:basedOn w:val="Normal"/>
    <w:next w:val="Normal"/>
    <w:autoRedefine/>
    <w:rsid w:val="002E397C"/>
    <w:pPr>
      <w:ind w:left="1980" w:hanging="220"/>
    </w:pPr>
  </w:style>
  <w:style w:type="paragraph" w:styleId="IndexHeading">
    <w:name w:val="index heading"/>
    <w:basedOn w:val="Normal"/>
    <w:next w:val="Index1"/>
    <w:rsid w:val="002E397C"/>
    <w:rPr>
      <w:rFonts w:ascii="Calibri Light" w:hAnsi="Calibri Light"/>
      <w:b/>
      <w:bCs/>
    </w:rPr>
  </w:style>
  <w:style w:type="paragraph" w:styleId="IntenseQuote">
    <w:name w:val="Intense Quote"/>
    <w:basedOn w:val="Normal"/>
    <w:next w:val="Normal"/>
    <w:link w:val="IntenseQuoteChar"/>
    <w:uiPriority w:val="30"/>
    <w:qFormat/>
    <w:rsid w:val="002E397C"/>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2E397C"/>
    <w:rPr>
      <w:rFonts w:eastAsia="Times New Roman"/>
      <w:i/>
      <w:iCs/>
      <w:noProof/>
      <w:color w:val="5B9BD5"/>
      <w:sz w:val="22"/>
      <w:lang w:eastAsia="ja-JP"/>
    </w:rPr>
  </w:style>
  <w:style w:type="paragraph" w:styleId="List">
    <w:name w:val="List"/>
    <w:basedOn w:val="Normal"/>
    <w:rsid w:val="002E397C"/>
    <w:pPr>
      <w:ind w:left="360" w:hanging="360"/>
      <w:contextualSpacing/>
    </w:pPr>
  </w:style>
  <w:style w:type="paragraph" w:styleId="List2">
    <w:name w:val="List 2"/>
    <w:basedOn w:val="Normal"/>
    <w:rsid w:val="002E397C"/>
    <w:pPr>
      <w:ind w:left="720" w:hanging="360"/>
      <w:contextualSpacing/>
    </w:pPr>
  </w:style>
  <w:style w:type="paragraph" w:styleId="List3">
    <w:name w:val="List 3"/>
    <w:basedOn w:val="Normal"/>
    <w:rsid w:val="002E397C"/>
    <w:pPr>
      <w:ind w:left="1080" w:hanging="360"/>
      <w:contextualSpacing/>
    </w:pPr>
  </w:style>
  <w:style w:type="paragraph" w:styleId="List4">
    <w:name w:val="List 4"/>
    <w:basedOn w:val="Normal"/>
    <w:rsid w:val="002E397C"/>
    <w:pPr>
      <w:ind w:left="1440" w:hanging="360"/>
      <w:contextualSpacing/>
    </w:pPr>
  </w:style>
  <w:style w:type="paragraph" w:styleId="List5">
    <w:name w:val="List 5"/>
    <w:basedOn w:val="Normal"/>
    <w:rsid w:val="002E397C"/>
    <w:pPr>
      <w:ind w:left="1800" w:hanging="360"/>
      <w:contextualSpacing/>
    </w:pPr>
  </w:style>
  <w:style w:type="paragraph" w:styleId="ListBullet2">
    <w:name w:val="List Bullet 2"/>
    <w:basedOn w:val="Normal"/>
    <w:rsid w:val="002E397C"/>
    <w:pPr>
      <w:numPr>
        <w:numId w:val="6"/>
      </w:numPr>
      <w:contextualSpacing/>
    </w:pPr>
  </w:style>
  <w:style w:type="paragraph" w:styleId="ListBullet3">
    <w:name w:val="List Bullet 3"/>
    <w:basedOn w:val="Normal"/>
    <w:rsid w:val="002E397C"/>
    <w:pPr>
      <w:tabs>
        <w:tab w:val="num" w:pos="720"/>
      </w:tabs>
      <w:ind w:left="720" w:hanging="720"/>
      <w:contextualSpacing/>
    </w:pPr>
  </w:style>
  <w:style w:type="paragraph" w:styleId="ListBullet4">
    <w:name w:val="List Bullet 4"/>
    <w:basedOn w:val="Normal"/>
    <w:rsid w:val="002E397C"/>
    <w:pPr>
      <w:tabs>
        <w:tab w:val="num" w:pos="720"/>
      </w:tabs>
      <w:ind w:left="720" w:hanging="720"/>
      <w:contextualSpacing/>
    </w:pPr>
  </w:style>
  <w:style w:type="paragraph" w:styleId="ListBullet5">
    <w:name w:val="List Bullet 5"/>
    <w:basedOn w:val="Normal"/>
    <w:rsid w:val="002E397C"/>
    <w:pPr>
      <w:tabs>
        <w:tab w:val="num" w:pos="720"/>
      </w:tabs>
      <w:ind w:left="720" w:hanging="720"/>
      <w:contextualSpacing/>
    </w:pPr>
  </w:style>
  <w:style w:type="paragraph" w:styleId="ListContinue">
    <w:name w:val="List Continue"/>
    <w:basedOn w:val="Normal"/>
    <w:rsid w:val="002E397C"/>
    <w:pPr>
      <w:spacing w:after="120"/>
      <w:ind w:left="360"/>
      <w:contextualSpacing/>
    </w:pPr>
  </w:style>
  <w:style w:type="paragraph" w:styleId="ListContinue2">
    <w:name w:val="List Continue 2"/>
    <w:basedOn w:val="Normal"/>
    <w:rsid w:val="002E397C"/>
    <w:pPr>
      <w:spacing w:after="120"/>
      <w:ind w:left="720"/>
      <w:contextualSpacing/>
    </w:pPr>
  </w:style>
  <w:style w:type="paragraph" w:styleId="ListContinue3">
    <w:name w:val="List Continue 3"/>
    <w:basedOn w:val="Normal"/>
    <w:rsid w:val="002E397C"/>
    <w:pPr>
      <w:spacing w:after="120"/>
      <w:ind w:left="1080"/>
      <w:contextualSpacing/>
    </w:pPr>
  </w:style>
  <w:style w:type="paragraph" w:styleId="ListContinue4">
    <w:name w:val="List Continue 4"/>
    <w:basedOn w:val="Normal"/>
    <w:rsid w:val="002E397C"/>
    <w:pPr>
      <w:spacing w:after="120"/>
      <w:ind w:left="1440"/>
      <w:contextualSpacing/>
    </w:pPr>
  </w:style>
  <w:style w:type="paragraph" w:styleId="ListContinue5">
    <w:name w:val="List Continue 5"/>
    <w:basedOn w:val="Normal"/>
    <w:rsid w:val="002E397C"/>
    <w:pPr>
      <w:spacing w:after="120"/>
      <w:ind w:left="1800"/>
      <w:contextualSpacing/>
    </w:pPr>
  </w:style>
  <w:style w:type="paragraph" w:styleId="ListNumber">
    <w:name w:val="List Number"/>
    <w:basedOn w:val="Normal"/>
    <w:rsid w:val="002E397C"/>
    <w:pPr>
      <w:tabs>
        <w:tab w:val="num" w:pos="720"/>
      </w:tabs>
      <w:ind w:left="720" w:hanging="720"/>
      <w:contextualSpacing/>
    </w:pPr>
  </w:style>
  <w:style w:type="paragraph" w:styleId="ListNumber2">
    <w:name w:val="List Number 2"/>
    <w:basedOn w:val="Normal"/>
    <w:rsid w:val="002E397C"/>
    <w:pPr>
      <w:tabs>
        <w:tab w:val="num" w:pos="720"/>
      </w:tabs>
      <w:ind w:left="720" w:hanging="720"/>
      <w:contextualSpacing/>
    </w:pPr>
  </w:style>
  <w:style w:type="paragraph" w:styleId="ListNumber3">
    <w:name w:val="List Number 3"/>
    <w:basedOn w:val="Normal"/>
    <w:rsid w:val="002E397C"/>
    <w:pPr>
      <w:tabs>
        <w:tab w:val="num" w:pos="720"/>
      </w:tabs>
      <w:ind w:left="720" w:hanging="720"/>
      <w:contextualSpacing/>
    </w:pPr>
  </w:style>
  <w:style w:type="paragraph" w:styleId="ListNumber4">
    <w:name w:val="List Number 4"/>
    <w:basedOn w:val="Normal"/>
    <w:rsid w:val="002E397C"/>
    <w:pPr>
      <w:tabs>
        <w:tab w:val="num" w:pos="1209"/>
      </w:tabs>
      <w:ind w:left="1209" w:hanging="360"/>
      <w:contextualSpacing/>
    </w:pPr>
  </w:style>
  <w:style w:type="paragraph" w:styleId="ListNumber5">
    <w:name w:val="List Number 5"/>
    <w:basedOn w:val="Normal"/>
    <w:rsid w:val="002E397C"/>
    <w:pPr>
      <w:tabs>
        <w:tab w:val="num" w:pos="720"/>
      </w:tabs>
      <w:ind w:left="720" w:hanging="720"/>
      <w:contextualSpacing/>
    </w:pPr>
  </w:style>
  <w:style w:type="paragraph" w:styleId="ListParagraph">
    <w:name w:val="List Paragraph"/>
    <w:basedOn w:val="Normal"/>
    <w:uiPriority w:val="34"/>
    <w:qFormat/>
    <w:rsid w:val="002E397C"/>
    <w:pPr>
      <w:ind w:left="720"/>
    </w:pPr>
  </w:style>
  <w:style w:type="paragraph" w:styleId="MacroText">
    <w:name w:val="macro"/>
    <w:link w:val="MacroTextChar"/>
    <w:rsid w:val="002E397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rsid w:val="002E397C"/>
    <w:rPr>
      <w:rFonts w:ascii="Courier New" w:eastAsia="Times New Roman" w:hAnsi="Courier New" w:cs="Courier New"/>
      <w:noProof/>
      <w:lang w:eastAsia="ja-JP"/>
    </w:rPr>
  </w:style>
  <w:style w:type="paragraph" w:styleId="MessageHeader">
    <w:name w:val="Message Header"/>
    <w:basedOn w:val="Normal"/>
    <w:link w:val="MessageHeaderChar"/>
    <w:rsid w:val="002E397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rsid w:val="002E397C"/>
    <w:rPr>
      <w:rFonts w:ascii="Calibri Light" w:eastAsia="Times New Roman" w:hAnsi="Calibri Light" w:cs="Times New Roman"/>
      <w:noProof/>
      <w:sz w:val="24"/>
      <w:szCs w:val="24"/>
      <w:shd w:val="pct20" w:color="auto" w:fill="auto"/>
      <w:lang w:eastAsia="ja-JP"/>
    </w:rPr>
  </w:style>
  <w:style w:type="paragraph" w:styleId="NoSpacing">
    <w:name w:val="No Spacing"/>
    <w:uiPriority w:val="1"/>
    <w:qFormat/>
    <w:rsid w:val="002E397C"/>
    <w:rPr>
      <w:lang w:val="en-US" w:eastAsia="ja-JP"/>
    </w:rPr>
  </w:style>
  <w:style w:type="paragraph" w:styleId="NormalIndent">
    <w:name w:val="Normal Indent"/>
    <w:basedOn w:val="Normal"/>
    <w:rsid w:val="002E397C"/>
    <w:pPr>
      <w:ind w:left="720"/>
    </w:pPr>
  </w:style>
  <w:style w:type="paragraph" w:styleId="NoteHeading">
    <w:name w:val="Note Heading"/>
    <w:basedOn w:val="Normal"/>
    <w:next w:val="Normal"/>
    <w:link w:val="NoteHeadingChar"/>
    <w:rsid w:val="002E397C"/>
  </w:style>
  <w:style w:type="character" w:customStyle="1" w:styleId="NoteHeadingChar">
    <w:name w:val="Note Heading Char"/>
    <w:link w:val="NoteHeading"/>
    <w:rsid w:val="002E397C"/>
    <w:rPr>
      <w:rFonts w:eastAsia="Times New Roman"/>
      <w:noProof/>
      <w:sz w:val="22"/>
      <w:lang w:eastAsia="ja-JP"/>
    </w:rPr>
  </w:style>
  <w:style w:type="paragraph" w:styleId="PlainText">
    <w:name w:val="Plain Text"/>
    <w:basedOn w:val="Normal"/>
    <w:link w:val="PlainTextChar"/>
    <w:rsid w:val="002E397C"/>
    <w:rPr>
      <w:rFonts w:ascii="Courier New" w:hAnsi="Courier New" w:cs="Courier New"/>
      <w:sz w:val="20"/>
    </w:rPr>
  </w:style>
  <w:style w:type="character" w:customStyle="1" w:styleId="PlainTextChar">
    <w:name w:val="Plain Text Char"/>
    <w:link w:val="PlainText"/>
    <w:rsid w:val="002E397C"/>
    <w:rPr>
      <w:rFonts w:ascii="Courier New" w:eastAsia="Times New Roman" w:hAnsi="Courier New" w:cs="Courier New"/>
      <w:noProof/>
      <w:lang w:eastAsia="ja-JP"/>
    </w:rPr>
  </w:style>
  <w:style w:type="paragraph" w:styleId="Quote">
    <w:name w:val="Quote"/>
    <w:basedOn w:val="Normal"/>
    <w:next w:val="Normal"/>
    <w:link w:val="QuoteChar"/>
    <w:uiPriority w:val="29"/>
    <w:qFormat/>
    <w:rsid w:val="002E397C"/>
    <w:pPr>
      <w:spacing w:before="200" w:after="160"/>
      <w:ind w:left="864" w:right="864"/>
      <w:jc w:val="center"/>
    </w:pPr>
    <w:rPr>
      <w:i/>
      <w:iCs/>
      <w:color w:val="404040"/>
    </w:rPr>
  </w:style>
  <w:style w:type="character" w:customStyle="1" w:styleId="QuoteChar">
    <w:name w:val="Quote Char"/>
    <w:link w:val="Quote"/>
    <w:uiPriority w:val="29"/>
    <w:rsid w:val="002E397C"/>
    <w:rPr>
      <w:rFonts w:eastAsia="Times New Roman"/>
      <w:i/>
      <w:iCs/>
      <w:noProof/>
      <w:color w:val="404040"/>
      <w:sz w:val="22"/>
      <w:lang w:eastAsia="ja-JP"/>
    </w:rPr>
  </w:style>
  <w:style w:type="paragraph" w:styleId="Salutation">
    <w:name w:val="Salutation"/>
    <w:basedOn w:val="Normal"/>
    <w:next w:val="Normal"/>
    <w:link w:val="SalutationChar"/>
    <w:rsid w:val="002E397C"/>
  </w:style>
  <w:style w:type="character" w:customStyle="1" w:styleId="SalutationChar">
    <w:name w:val="Salutation Char"/>
    <w:link w:val="Salutation"/>
    <w:rsid w:val="002E397C"/>
    <w:rPr>
      <w:rFonts w:eastAsia="Times New Roman"/>
      <w:noProof/>
      <w:sz w:val="22"/>
      <w:lang w:eastAsia="ja-JP"/>
    </w:rPr>
  </w:style>
  <w:style w:type="paragraph" w:styleId="Signature">
    <w:name w:val="Signature"/>
    <w:basedOn w:val="Normal"/>
    <w:link w:val="SignatureChar"/>
    <w:rsid w:val="002E397C"/>
    <w:pPr>
      <w:ind w:left="4320"/>
    </w:pPr>
  </w:style>
  <w:style w:type="character" w:customStyle="1" w:styleId="SignatureChar">
    <w:name w:val="Signature Char"/>
    <w:link w:val="Signature"/>
    <w:rsid w:val="002E397C"/>
    <w:rPr>
      <w:rFonts w:eastAsia="Times New Roman"/>
      <w:noProof/>
      <w:sz w:val="22"/>
      <w:lang w:eastAsia="ja-JP"/>
    </w:rPr>
  </w:style>
  <w:style w:type="paragraph" w:styleId="Subtitle">
    <w:name w:val="Subtitle"/>
    <w:basedOn w:val="Normal"/>
    <w:next w:val="Normal"/>
    <w:link w:val="SubtitleChar"/>
    <w:uiPriority w:val="11"/>
    <w:qFormat/>
    <w:pPr>
      <w:spacing w:after="60"/>
      <w:jc w:val="center"/>
    </w:pPr>
    <w:rPr>
      <w:rFonts w:ascii="Calibri" w:eastAsia="Calibri" w:hAnsi="Calibri" w:cs="Calibri"/>
      <w:sz w:val="24"/>
      <w:szCs w:val="24"/>
    </w:rPr>
  </w:style>
  <w:style w:type="character" w:customStyle="1" w:styleId="SubtitleChar">
    <w:name w:val="Subtitle Char"/>
    <w:link w:val="Subtitle"/>
    <w:rsid w:val="002E397C"/>
    <w:rPr>
      <w:rFonts w:ascii="Calibri Light" w:eastAsia="Times New Roman" w:hAnsi="Calibri Light" w:cs="Times New Roman"/>
      <w:noProof/>
      <w:sz w:val="24"/>
      <w:szCs w:val="24"/>
      <w:lang w:eastAsia="ja-JP"/>
    </w:rPr>
  </w:style>
  <w:style w:type="paragraph" w:styleId="TableofAuthorities">
    <w:name w:val="table of authorities"/>
    <w:basedOn w:val="Normal"/>
    <w:next w:val="Normal"/>
    <w:rsid w:val="002E397C"/>
    <w:pPr>
      <w:ind w:left="220" w:hanging="220"/>
    </w:pPr>
  </w:style>
  <w:style w:type="paragraph" w:styleId="TableofFigures">
    <w:name w:val="table of figures"/>
    <w:basedOn w:val="Normal"/>
    <w:next w:val="Normal"/>
    <w:rsid w:val="002E397C"/>
  </w:style>
  <w:style w:type="character" w:customStyle="1" w:styleId="TitleChar">
    <w:name w:val="Title Char"/>
    <w:link w:val="Title"/>
    <w:rsid w:val="002E397C"/>
    <w:rPr>
      <w:rFonts w:ascii="Calibri Light" w:eastAsia="Times New Roman" w:hAnsi="Calibri Light" w:cs="Times New Roman"/>
      <w:b/>
      <w:bCs/>
      <w:noProof/>
      <w:kern w:val="28"/>
      <w:sz w:val="32"/>
      <w:szCs w:val="32"/>
      <w:lang w:eastAsia="ja-JP"/>
    </w:rPr>
  </w:style>
  <w:style w:type="paragraph" w:styleId="TOAHeading">
    <w:name w:val="toa heading"/>
    <w:basedOn w:val="Normal"/>
    <w:next w:val="Normal"/>
    <w:rsid w:val="002E397C"/>
    <w:pPr>
      <w:spacing w:before="120"/>
    </w:pPr>
    <w:rPr>
      <w:rFonts w:ascii="Calibri Light" w:hAnsi="Calibri Light"/>
      <w:b/>
      <w:bCs/>
      <w:sz w:val="24"/>
      <w:szCs w:val="24"/>
    </w:rPr>
  </w:style>
  <w:style w:type="paragraph" w:styleId="TOC1">
    <w:name w:val="toc 1"/>
    <w:basedOn w:val="Normal"/>
    <w:next w:val="Normal"/>
    <w:autoRedefine/>
    <w:rsid w:val="002E397C"/>
  </w:style>
  <w:style w:type="paragraph" w:styleId="TOC2">
    <w:name w:val="toc 2"/>
    <w:basedOn w:val="Normal"/>
    <w:next w:val="Normal"/>
    <w:autoRedefine/>
    <w:rsid w:val="002E397C"/>
    <w:pPr>
      <w:ind w:left="220"/>
    </w:pPr>
  </w:style>
  <w:style w:type="paragraph" w:styleId="TOC3">
    <w:name w:val="toc 3"/>
    <w:basedOn w:val="Normal"/>
    <w:next w:val="Normal"/>
    <w:autoRedefine/>
    <w:rsid w:val="002E397C"/>
    <w:pPr>
      <w:ind w:left="440"/>
    </w:pPr>
  </w:style>
  <w:style w:type="paragraph" w:styleId="TOC4">
    <w:name w:val="toc 4"/>
    <w:basedOn w:val="Normal"/>
    <w:next w:val="Normal"/>
    <w:autoRedefine/>
    <w:rsid w:val="002E397C"/>
    <w:pPr>
      <w:ind w:left="660"/>
    </w:pPr>
  </w:style>
  <w:style w:type="paragraph" w:styleId="TOC5">
    <w:name w:val="toc 5"/>
    <w:basedOn w:val="Normal"/>
    <w:next w:val="Normal"/>
    <w:autoRedefine/>
    <w:rsid w:val="002E397C"/>
    <w:pPr>
      <w:ind w:left="880"/>
    </w:pPr>
  </w:style>
  <w:style w:type="paragraph" w:styleId="TOC6">
    <w:name w:val="toc 6"/>
    <w:basedOn w:val="Normal"/>
    <w:next w:val="Normal"/>
    <w:autoRedefine/>
    <w:rsid w:val="002E397C"/>
    <w:pPr>
      <w:ind w:left="1100"/>
    </w:pPr>
  </w:style>
  <w:style w:type="paragraph" w:styleId="TOC7">
    <w:name w:val="toc 7"/>
    <w:basedOn w:val="Normal"/>
    <w:next w:val="Normal"/>
    <w:autoRedefine/>
    <w:rsid w:val="002E397C"/>
    <w:pPr>
      <w:ind w:left="1320"/>
    </w:pPr>
  </w:style>
  <w:style w:type="paragraph" w:styleId="TOC8">
    <w:name w:val="toc 8"/>
    <w:basedOn w:val="Normal"/>
    <w:next w:val="Normal"/>
    <w:autoRedefine/>
    <w:rsid w:val="002E397C"/>
    <w:pPr>
      <w:ind w:left="1540"/>
    </w:pPr>
  </w:style>
  <w:style w:type="paragraph" w:styleId="TOC9">
    <w:name w:val="toc 9"/>
    <w:basedOn w:val="Normal"/>
    <w:next w:val="Normal"/>
    <w:autoRedefine/>
    <w:rsid w:val="002E397C"/>
    <w:pPr>
      <w:ind w:left="1760"/>
    </w:pPr>
  </w:style>
  <w:style w:type="paragraph" w:styleId="TOCHeading">
    <w:name w:val="TOC Heading"/>
    <w:basedOn w:val="Heading1"/>
    <w:next w:val="Normal"/>
    <w:uiPriority w:val="39"/>
    <w:semiHidden/>
    <w:unhideWhenUsed/>
    <w:qFormat/>
    <w:rsid w:val="002E397C"/>
    <w:pPr>
      <w:keepNext/>
      <w:spacing w:before="240" w:after="60"/>
      <w:ind w:left="0" w:firstLine="0"/>
      <w:outlineLvl w:val="9"/>
    </w:pPr>
    <w:rPr>
      <w:rFonts w:ascii="Calibri Light" w:hAnsi="Calibri Light"/>
      <w:bCs/>
      <w:caps w:val="0"/>
      <w:kern w:val="32"/>
      <w:sz w:val="32"/>
      <w:szCs w:val="32"/>
    </w:rPr>
  </w:style>
  <w:style w:type="character" w:customStyle="1" w:styleId="systrantokenbase">
    <w:name w:val="systran_token_base"/>
    <w:rsid w:val="007C4102"/>
  </w:style>
  <w:style w:type="character" w:customStyle="1" w:styleId="systranspace">
    <w:name w:val="systran_space"/>
    <w:rsid w:val="007C4102"/>
  </w:style>
  <w:style w:type="character" w:customStyle="1" w:styleId="systranseparator">
    <w:name w:val="systran_separator"/>
    <w:rsid w:val="00E0516D"/>
  </w:style>
  <w:style w:type="character" w:customStyle="1" w:styleId="UnresolvedMention">
    <w:name w:val="Unresolved Mention"/>
    <w:uiPriority w:val="99"/>
    <w:semiHidden/>
    <w:unhideWhenUsed/>
    <w:rsid w:val="00002467"/>
    <w:rPr>
      <w:noProof/>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paragraph" w:customStyle="1" w:styleId="StatementHyperlink">
    <w:name w:val="Statement Hyperlink"/>
    <w:basedOn w:val="Normal"/>
    <w:next w:val="Normal"/>
    <w:link w:val="StatementHyperlinkChar"/>
    <w:qFormat/>
    <w:rsid w:val="006A1879"/>
    <w:pPr>
      <w:pBdr>
        <w:top w:val="single" w:sz="4" w:space="1" w:color="auto"/>
        <w:left w:val="single" w:sz="4" w:space="1" w:color="auto"/>
        <w:bottom w:val="single" w:sz="4" w:space="1" w:color="auto"/>
        <w:right w:val="single" w:sz="4" w:space="1" w:color="auto"/>
      </w:pBdr>
    </w:pPr>
    <w:rPr>
      <w:rFonts w:asciiTheme="majorBidi" w:eastAsiaTheme="minorEastAsia" w:hAnsiTheme="majorBidi" w:cstheme="minorBidi"/>
      <w:color w:val="0000FF"/>
      <w:kern w:val="2"/>
      <w:szCs w:val="24"/>
      <w:u w:val="single"/>
      <w:lang w:val="en-GB" w:eastAsia="zh-CN"/>
      <w14:ligatures w14:val="standardContextual"/>
    </w:rPr>
  </w:style>
  <w:style w:type="character" w:customStyle="1" w:styleId="StatementHyperlinkChar">
    <w:name w:val="Statement Hyperlink Char"/>
    <w:basedOn w:val="DefaultParagraphFont"/>
    <w:link w:val="StatementHyperlink"/>
    <w:rsid w:val="006A1879"/>
    <w:rPr>
      <w:rFonts w:asciiTheme="majorBidi" w:eastAsiaTheme="minorEastAsia" w:hAnsiTheme="majorBidi" w:cstheme="minorBidi"/>
      <w:color w:val="0000FF"/>
      <w:kern w:val="2"/>
      <w:szCs w:val="24"/>
      <w:u w:val="single"/>
      <w:lang w:val="en-GB"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lecensa"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 Id="rId22"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tLS8cKKhFv9Ld0HL4+WzKeYqiA==">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TCIAQGaAQYIABAAGACwAQC4AQEYwNOf0akyIMDTn9GpMjAAQjdzdWdnZXN0SWRJbXBvcnRlZmEzZWQ2NC0wY2Y5LTRkNjgtOGZiZC02Y2Y0YzcxODVmNjRfMjkwIqgDCgtBQUFCWGk4VDZuYxLPAgoLQUFBQlhpOFQ2bmMSC0FBQUJYaThUNm5j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jc4iAEBmgEGCAAQABgAsAEAuAEBGMDTn9GpMiDA05/RqTIwAEI3c3VnZ2VzdElkSW1wb3J0ZWZhM2VkNjQtMGNmOS00ZDY4LThmYmQtNmNmNGM3MTg1ZjY0XzI3OCKoAwoLQUFBQlhpOFQ2bWcSzwIKC0FBQUJYaThUNm1nEgtBQUFCWGk4VDZtZx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zA4iAEBmgEGCAAQABgAsAEAuAEBGMDTn9GpMiDA05/RqTIwAEI3c3VnZ2VzdElkSW1wb3J0ZWZhM2VkNjQtMGNmOS00ZDY4LThmYmQtNmNmNGM3MTg1ZjY0XzMwOCKvAwoLQUFBQlhpOFQ2dGMS1wIKC0FBQUJYaThUNnRjEgtBQUFCWGk4VDZ0Yx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I2NYgBAZoBBggAEAAYALABALgBARjA05/RqTIgwNOf0akyMABCN3N1Z2dlc3RJZEltcG9ydGVmYTNlZDY0LTBjZjktNGQ2OC04ZmJkLTZjZjRjNzE4NWY2NF8yNjUiqAMKC0FBQUJYaThUNnUwEs8CCgtBQUFCWGk4VDZ1MBILQUFBQlhpOFQ2dTA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MwNIgBAZoBBggAEAAYALABALgBARjA05/RqTIgwNOf0akyMABCN3N1Z2dlc3RJZEltcG9ydGVmYTNlZDY0LTBjZjktNGQ2OC04ZmJkLTZjZjRjNzE4NWY2NF8zMDQiqAMKC0FBQUJYaThUNnU0Es8CCgtBQUFCWGk4VDZ1NBILQUFBQlhpOFQ2dTQ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4NogBAZoBBggAEAAYALABALgBARiAiLCxqTIggIiwsakyMABCN3N1Z2dlc3RJZEltcG9ydGVmYTNlZDY0LTBjZjktNGQ2OC04ZmJkLTZjZjRjNzE4NWY2NF8xODYiqAMKC0FBQUJYaThUNnBnEs8CCgtBQUFCWGk4VDZwZxILQUFBQlhpOFQ2cGc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NzWIAQGaAQYIABAAGACwAQC4AQEYgIiwsakyIICIsLGpMjAAQjdzdWdnZXN0SWRJbXBvcnRlZmEzZWQ2NC0wY2Y5LTRkNjgtOGZiZC02Y2Y0YzcxODVmNjRfMTc1IqgDCgtBQUFCWGk4VDZxRRLPAgoLQUFBQlhpOFQ2cUUSC0FBQUJYaThUNnFF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ODaIAQGaAQYIABAAGACwAQC4AQEYwNOf0akyIMDTn9GpMjAAQjdzdWdnZXN0SWRJbXBvcnRlZmEzZWQ2NC0wY2Y5LTRkNjgtOGZiZC02Y2Y0YzcxODVmNjRfMjg2IqgDCgtBQUFCWGk4VDZxMBLPAgoLQUFBQlhpOFQ2cTASC0FBQUJYaThUNnEw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EMADOC-1700519818-2953907</_dlc_DocId>
    <_dlc_DocIdUrl xmlns="a034c160-bfb7-45f5-8632-2eb7e0508071">
      <Url>https://euema.sharepoint.com/sites/CRM/_layouts/15/DocIdRedir.aspx?ID=EMADOC-1700519818-2953907</Url>
      <Description>EMADOC-1700519818-2953907</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62CC09-CF94-46C2-98B0-994DABA004BA}"/>
</file>

<file path=customXml/itemProps3.xml><?xml version="1.0" encoding="utf-8"?>
<ds:datastoreItem xmlns:ds="http://schemas.openxmlformats.org/officeDocument/2006/customXml" ds:itemID="{93D2C6D4-28CA-403E-B447-DD5421F532A0}"/>
</file>

<file path=customXml/itemProps4.xml><?xml version="1.0" encoding="utf-8"?>
<ds:datastoreItem xmlns:ds="http://schemas.openxmlformats.org/officeDocument/2006/customXml" ds:itemID="{044EA410-2110-41E4-B9E0-5A8CFCC98B55}"/>
</file>

<file path=customXml/itemProps5.xml><?xml version="1.0" encoding="utf-8"?>
<ds:datastoreItem xmlns:ds="http://schemas.openxmlformats.org/officeDocument/2006/customXml" ds:itemID="{719E189B-2030-4BA5-94D2-256F29AF7D2D}"/>
</file>

<file path=docProps/app.xml><?xml version="1.0" encoding="utf-8"?>
<Properties xmlns="http://schemas.openxmlformats.org/officeDocument/2006/extended-properties" xmlns:vt="http://schemas.openxmlformats.org/officeDocument/2006/docPropsVTypes">
  <Template>SPC_10H</Template>
  <TotalTime>30</TotalTime>
  <Pages>49</Pages>
  <Words>14905</Words>
  <Characters>84961</Characters>
  <Application>Microsoft Office Word</Application>
  <DocSecurity>0</DocSecurity>
  <Lines>708</Lines>
  <Paragraphs>199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Alecensa: EPAR - Product information - tracked changes</vt:lpstr>
      <vt:lpstr>Alecensa, INN-alectinib</vt:lpstr>
    </vt:vector>
  </TitlesOfParts>
  <Company>EMEA</Company>
  <LinksUpToDate>false</LinksUpToDate>
  <CharactersWithSpaces>99667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Alecensa: EPAR - Product information - tracked changes</dc:title>
  <dc:subject>EPAR</dc:subject>
  <dc:creator>CHMP</dc:creator>
  <cp:keywords>Alecensa: EPAR - Product information - tracked changes</cp:keywords>
  <dc:description>Version 10.1 04/2016_x000d_
Downloaded 110516 (es)</dc:description>
  <cp:lastModifiedBy>TCS</cp:lastModifiedBy>
  <cp:revision>23</cp:revision>
  <dcterms:created xsi:type="dcterms:W3CDTF">2025-12-15T13:08:00Z</dcterms:created>
  <dcterms:modified xsi:type="dcterms:W3CDTF">2026-01-28T15:52:00Z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d83e3389-df14-425b-99f6-693859a3e1a5</vt:lpwstr>
  </property>
</Properties>
</file>