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193" w:type="dxa"/>
        <w:tblInd w:w="-147" w:type="dxa"/>
        <w:tblLook w:val="04A0" w:firstRow="1" w:lastRow="0" w:firstColumn="1" w:lastColumn="0" w:noHBand="0" w:noVBand="1"/>
      </w:tblPr>
      <w:tblGrid>
        <w:gridCol w:w="9193"/>
      </w:tblGrid>
      <w:tr w:rsidR="00997B6C" w:rsidRPr="00220238" w14:paraId="0E8E93C4" w14:textId="77777777" w:rsidTr="00997B6C">
        <w:trPr>
          <w:trHeight w:val="1572"/>
        </w:trPr>
        <w:tc>
          <w:tcPr>
            <w:tcW w:w="9193" w:type="dxa"/>
          </w:tcPr>
          <w:p w14:paraId="51D7391D" w14:textId="7F1EA089" w:rsidR="00997B6C" w:rsidRPr="00220238" w:rsidRDefault="00997B6C" w:rsidP="00531B0A">
            <w:pPr>
              <w:widowControl w:val="0"/>
              <w:tabs>
                <w:tab w:val="clear" w:pos="567"/>
              </w:tabs>
            </w:pPr>
            <w:r w:rsidRPr="00220238">
              <w:t xml:space="preserve">Este documento es la información </w:t>
            </w:r>
            <w:r w:rsidRPr="00220238">
              <w:rPr>
                <w:lang w:val="es-ES"/>
              </w:rPr>
              <w:t>d</w:t>
            </w:r>
            <w:r w:rsidRPr="00220238">
              <w:t xml:space="preserve">el producto aprobada para </w:t>
            </w:r>
            <w:r>
              <w:t>Anoro Ellipta</w:t>
            </w:r>
            <w:r w:rsidRPr="00220238">
              <w:t xml:space="preserve"> en el que se destacan las modificaciones introducidas</w:t>
            </w:r>
            <w:r w:rsidRPr="00220238">
              <w:rPr>
                <w:lang w:val="es-ES"/>
              </w:rPr>
              <w:t>,</w:t>
            </w:r>
            <w:r w:rsidRPr="00220238">
              <w:t xml:space="preserve"> </w:t>
            </w:r>
            <w:r w:rsidRPr="00220238">
              <w:rPr>
                <w:lang w:val="es-ES"/>
              </w:rPr>
              <w:t>respecto de</w:t>
            </w:r>
            <w:r w:rsidRPr="00220238">
              <w:t>l procedimiento anterior</w:t>
            </w:r>
            <w:r w:rsidRPr="00220238">
              <w:rPr>
                <w:lang w:val="es-ES"/>
              </w:rPr>
              <w:t>,</w:t>
            </w:r>
            <w:r w:rsidRPr="00220238">
              <w:t xml:space="preserve"> que afectan a la información </w:t>
            </w:r>
            <w:r w:rsidRPr="00220238">
              <w:rPr>
                <w:lang w:val="es-ES"/>
              </w:rPr>
              <w:t>d</w:t>
            </w:r>
            <w:r w:rsidRPr="00220238">
              <w:t>el producto (</w:t>
            </w:r>
            <w:r w:rsidRPr="00820840">
              <w:t>EMEA/H/C/PSR/S/0048</w:t>
            </w:r>
            <w:r w:rsidRPr="00220238">
              <w:t>).</w:t>
            </w:r>
          </w:p>
          <w:p w14:paraId="48B6E5A7" w14:textId="77777777" w:rsidR="00997B6C" w:rsidRPr="00220238" w:rsidRDefault="00997B6C" w:rsidP="00531B0A">
            <w:pPr>
              <w:widowControl w:val="0"/>
              <w:tabs>
                <w:tab w:val="clear" w:pos="567"/>
              </w:tabs>
            </w:pPr>
          </w:p>
          <w:p w14:paraId="2B950286" w14:textId="0B58B016" w:rsidR="00997B6C" w:rsidRPr="00220238" w:rsidRDefault="00997B6C" w:rsidP="00531B0A">
            <w:pPr>
              <w:pStyle w:val="Style1"/>
              <w:pBdr>
                <w:top w:val="none" w:sz="0" w:space="0" w:color="auto"/>
                <w:left w:val="none" w:sz="0" w:space="0" w:color="auto"/>
                <w:bottom w:val="none" w:sz="0" w:space="0" w:color="auto"/>
                <w:right w:val="none" w:sz="0" w:space="0" w:color="auto"/>
              </w:pBdr>
              <w:rPr>
                <w:lang w:val="es-ES"/>
              </w:rPr>
            </w:pPr>
            <w:r w:rsidRPr="00220238">
              <w:t xml:space="preserve">Para más información, consulte </w:t>
            </w:r>
            <w:r w:rsidRPr="00220238">
              <w:rPr>
                <w:lang w:val="es-ES"/>
              </w:rPr>
              <w:t>la página</w:t>
            </w:r>
            <w:r w:rsidRPr="00220238">
              <w:t xml:space="preserve"> web de la Agencia Europea de Medicamentos: </w:t>
            </w:r>
            <w:hyperlink r:id="rId8" w:history="1">
              <w:r w:rsidRPr="00336B27">
                <w:rPr>
                  <w:rStyle w:val="Hyperlink"/>
                  <w:lang w:val="en-IN"/>
                </w:rPr>
                <w:t>https://www.ema.europa.eu/en/medicines/human/EPAR/anoro-ellipta</w:t>
              </w:r>
            </w:hyperlink>
          </w:p>
        </w:tc>
      </w:tr>
    </w:tbl>
    <w:p w14:paraId="6C075A6A" w14:textId="77777777" w:rsidR="00812D16" w:rsidRPr="00806210" w:rsidRDefault="00812D16" w:rsidP="00812D16">
      <w:pPr>
        <w:jc w:val="center"/>
        <w:outlineLvl w:val="0"/>
        <w:rPr>
          <w:b/>
        </w:rPr>
      </w:pPr>
    </w:p>
    <w:p w14:paraId="712480BD" w14:textId="77777777" w:rsidR="00812D16" w:rsidRPr="00806210" w:rsidRDefault="00812D16" w:rsidP="00812D16">
      <w:pPr>
        <w:jc w:val="center"/>
        <w:outlineLvl w:val="0"/>
        <w:rPr>
          <w:b/>
        </w:rPr>
      </w:pPr>
    </w:p>
    <w:p w14:paraId="206BCE5E" w14:textId="77777777" w:rsidR="00812D16" w:rsidRPr="00806210" w:rsidRDefault="00812D16" w:rsidP="00812D16">
      <w:pPr>
        <w:jc w:val="center"/>
        <w:outlineLvl w:val="0"/>
        <w:rPr>
          <w:b/>
        </w:rPr>
      </w:pPr>
    </w:p>
    <w:p w14:paraId="62D8C1CA" w14:textId="77777777" w:rsidR="00812D16" w:rsidRPr="00806210" w:rsidRDefault="00812D16" w:rsidP="00812D16">
      <w:pPr>
        <w:jc w:val="center"/>
        <w:outlineLvl w:val="0"/>
        <w:rPr>
          <w:b/>
        </w:rPr>
      </w:pPr>
    </w:p>
    <w:p w14:paraId="308F53D3" w14:textId="77777777" w:rsidR="00812D16" w:rsidRPr="00806210" w:rsidRDefault="00812D16" w:rsidP="00812D16">
      <w:pPr>
        <w:suppressLineNumbers/>
        <w:tabs>
          <w:tab w:val="left" w:pos="-1440"/>
          <w:tab w:val="left" w:pos="-720"/>
        </w:tabs>
        <w:jc w:val="center"/>
        <w:rPr>
          <w:b/>
          <w:szCs w:val="22"/>
        </w:rPr>
      </w:pPr>
    </w:p>
    <w:p w14:paraId="058F9FA5" w14:textId="77777777" w:rsidR="00812D16" w:rsidRPr="00806210" w:rsidRDefault="00812D16" w:rsidP="00812D16">
      <w:pPr>
        <w:suppressLineNumbers/>
        <w:tabs>
          <w:tab w:val="left" w:pos="-1440"/>
          <w:tab w:val="left" w:pos="-720"/>
        </w:tabs>
        <w:jc w:val="center"/>
        <w:rPr>
          <w:b/>
          <w:szCs w:val="22"/>
        </w:rPr>
      </w:pPr>
    </w:p>
    <w:p w14:paraId="71EC362F" w14:textId="77777777" w:rsidR="00812D16" w:rsidRPr="00806210" w:rsidRDefault="00812D16" w:rsidP="00812D16">
      <w:pPr>
        <w:suppressLineNumbers/>
        <w:tabs>
          <w:tab w:val="left" w:pos="-1440"/>
          <w:tab w:val="left" w:pos="-720"/>
        </w:tabs>
        <w:jc w:val="center"/>
        <w:rPr>
          <w:b/>
          <w:szCs w:val="22"/>
        </w:rPr>
      </w:pPr>
    </w:p>
    <w:p w14:paraId="0DE7A097" w14:textId="77777777" w:rsidR="00812D16" w:rsidRPr="00806210" w:rsidRDefault="00812D16" w:rsidP="00812D16">
      <w:pPr>
        <w:suppressLineNumbers/>
        <w:tabs>
          <w:tab w:val="left" w:pos="-1440"/>
          <w:tab w:val="left" w:pos="-720"/>
        </w:tabs>
        <w:jc w:val="center"/>
        <w:rPr>
          <w:b/>
          <w:szCs w:val="22"/>
        </w:rPr>
      </w:pPr>
    </w:p>
    <w:p w14:paraId="0A08698C" w14:textId="77777777" w:rsidR="00812D16" w:rsidRPr="00806210" w:rsidRDefault="00812D16" w:rsidP="00812D16">
      <w:pPr>
        <w:suppressLineNumbers/>
        <w:tabs>
          <w:tab w:val="left" w:pos="-1440"/>
          <w:tab w:val="left" w:pos="-720"/>
        </w:tabs>
        <w:jc w:val="center"/>
        <w:rPr>
          <w:b/>
          <w:szCs w:val="22"/>
        </w:rPr>
      </w:pPr>
    </w:p>
    <w:p w14:paraId="7FC5C52C" w14:textId="77777777" w:rsidR="00812D16" w:rsidRPr="00806210" w:rsidRDefault="00812D16" w:rsidP="00812D16">
      <w:pPr>
        <w:suppressLineNumbers/>
        <w:tabs>
          <w:tab w:val="left" w:pos="-1440"/>
          <w:tab w:val="left" w:pos="-720"/>
        </w:tabs>
        <w:jc w:val="center"/>
        <w:rPr>
          <w:b/>
          <w:szCs w:val="22"/>
        </w:rPr>
      </w:pPr>
    </w:p>
    <w:p w14:paraId="612A145B" w14:textId="77777777" w:rsidR="00812D16" w:rsidRPr="00806210" w:rsidRDefault="00812D16" w:rsidP="00812D16">
      <w:pPr>
        <w:suppressLineNumbers/>
        <w:tabs>
          <w:tab w:val="left" w:pos="-1440"/>
          <w:tab w:val="left" w:pos="-720"/>
        </w:tabs>
        <w:jc w:val="center"/>
        <w:rPr>
          <w:b/>
          <w:szCs w:val="22"/>
        </w:rPr>
      </w:pPr>
    </w:p>
    <w:p w14:paraId="265BCC24" w14:textId="77777777" w:rsidR="00812D16" w:rsidRPr="00806210" w:rsidRDefault="00812D16" w:rsidP="00812D16">
      <w:pPr>
        <w:suppressLineNumbers/>
        <w:tabs>
          <w:tab w:val="left" w:pos="-1440"/>
          <w:tab w:val="left" w:pos="-720"/>
        </w:tabs>
        <w:jc w:val="center"/>
        <w:rPr>
          <w:b/>
          <w:szCs w:val="22"/>
        </w:rPr>
      </w:pPr>
    </w:p>
    <w:p w14:paraId="2AB335D4" w14:textId="77777777" w:rsidR="00812D16" w:rsidRPr="00806210" w:rsidRDefault="00812D16" w:rsidP="00812D16">
      <w:pPr>
        <w:suppressLineNumbers/>
        <w:tabs>
          <w:tab w:val="left" w:pos="-1440"/>
          <w:tab w:val="left" w:pos="-720"/>
        </w:tabs>
        <w:jc w:val="center"/>
        <w:rPr>
          <w:b/>
          <w:szCs w:val="22"/>
        </w:rPr>
      </w:pPr>
    </w:p>
    <w:p w14:paraId="3824DB0F" w14:textId="77777777" w:rsidR="00812D16" w:rsidRPr="00806210" w:rsidRDefault="00812D16" w:rsidP="00812D16">
      <w:pPr>
        <w:suppressLineNumbers/>
        <w:tabs>
          <w:tab w:val="left" w:pos="-1440"/>
          <w:tab w:val="left" w:pos="-720"/>
        </w:tabs>
        <w:jc w:val="center"/>
        <w:rPr>
          <w:b/>
          <w:szCs w:val="22"/>
        </w:rPr>
      </w:pPr>
    </w:p>
    <w:p w14:paraId="78F4AE81" w14:textId="77777777" w:rsidR="00812D16" w:rsidRPr="00806210" w:rsidRDefault="00812D16" w:rsidP="00812D16">
      <w:pPr>
        <w:suppressLineNumbers/>
        <w:tabs>
          <w:tab w:val="left" w:pos="-1440"/>
          <w:tab w:val="left" w:pos="-720"/>
        </w:tabs>
        <w:jc w:val="center"/>
        <w:rPr>
          <w:b/>
          <w:szCs w:val="22"/>
        </w:rPr>
      </w:pPr>
    </w:p>
    <w:p w14:paraId="5DD785D2" w14:textId="77777777" w:rsidR="00812D16" w:rsidRPr="00806210" w:rsidRDefault="00812D16" w:rsidP="00812D16">
      <w:pPr>
        <w:suppressLineNumbers/>
        <w:tabs>
          <w:tab w:val="left" w:pos="-1440"/>
          <w:tab w:val="left" w:pos="-720"/>
        </w:tabs>
        <w:jc w:val="center"/>
        <w:rPr>
          <w:b/>
          <w:szCs w:val="22"/>
        </w:rPr>
      </w:pPr>
    </w:p>
    <w:p w14:paraId="3035A5FA" w14:textId="77777777" w:rsidR="00812D16" w:rsidRPr="00806210" w:rsidRDefault="00812D16" w:rsidP="00812D16">
      <w:pPr>
        <w:suppressLineNumbers/>
        <w:tabs>
          <w:tab w:val="left" w:pos="-1440"/>
          <w:tab w:val="left" w:pos="-720"/>
        </w:tabs>
        <w:jc w:val="center"/>
        <w:rPr>
          <w:b/>
          <w:szCs w:val="22"/>
        </w:rPr>
      </w:pPr>
    </w:p>
    <w:p w14:paraId="152D35C0" w14:textId="77777777" w:rsidR="00812D16" w:rsidRPr="00806210" w:rsidRDefault="00812D16" w:rsidP="00812D16">
      <w:pPr>
        <w:suppressLineNumbers/>
        <w:tabs>
          <w:tab w:val="left" w:pos="-1440"/>
          <w:tab w:val="left" w:pos="-720"/>
        </w:tabs>
        <w:jc w:val="center"/>
        <w:rPr>
          <w:b/>
          <w:szCs w:val="22"/>
        </w:rPr>
      </w:pPr>
    </w:p>
    <w:p w14:paraId="4A46C4A2" w14:textId="77777777" w:rsidR="00812D16" w:rsidRPr="00C04A7E" w:rsidRDefault="00812D16" w:rsidP="00812D16">
      <w:pPr>
        <w:suppressLineNumbers/>
        <w:tabs>
          <w:tab w:val="left" w:pos="-1440"/>
          <w:tab w:val="left" w:pos="-720"/>
        </w:tabs>
        <w:jc w:val="center"/>
        <w:rPr>
          <w:szCs w:val="22"/>
          <w:lang w:val="es-ES_tradnl"/>
        </w:rPr>
      </w:pPr>
      <w:r w:rsidRPr="00C04A7E">
        <w:rPr>
          <w:b/>
          <w:szCs w:val="22"/>
          <w:lang w:val="es-ES_tradnl"/>
        </w:rPr>
        <w:t>ANEX</w:t>
      </w:r>
      <w:r w:rsidR="00C04A7E" w:rsidRPr="00C04A7E">
        <w:rPr>
          <w:b/>
          <w:szCs w:val="22"/>
          <w:lang w:val="es-ES_tradnl"/>
        </w:rPr>
        <w:t>O</w:t>
      </w:r>
      <w:r w:rsidRPr="00C04A7E">
        <w:rPr>
          <w:b/>
          <w:szCs w:val="22"/>
          <w:lang w:val="es-ES_tradnl"/>
        </w:rPr>
        <w:t xml:space="preserve"> I</w:t>
      </w:r>
    </w:p>
    <w:p w14:paraId="17F265A1" w14:textId="77777777" w:rsidR="00812D16" w:rsidRPr="00C04A7E" w:rsidRDefault="00812D16" w:rsidP="00812D16">
      <w:pPr>
        <w:suppressLineNumbers/>
        <w:tabs>
          <w:tab w:val="left" w:pos="-1440"/>
          <w:tab w:val="left" w:pos="-720"/>
        </w:tabs>
        <w:jc w:val="center"/>
        <w:rPr>
          <w:szCs w:val="22"/>
          <w:lang w:val="es-ES_tradnl"/>
        </w:rPr>
      </w:pPr>
    </w:p>
    <w:p w14:paraId="49317EBF" w14:textId="77777777" w:rsidR="00C04A7E" w:rsidRPr="00C04A7E" w:rsidRDefault="00C04A7E" w:rsidP="00C370F3">
      <w:pPr>
        <w:pStyle w:val="TitleA"/>
      </w:pPr>
      <w:r w:rsidRPr="00C04A7E">
        <w:t>FICHA TÉCNICA O RESUMEN DE LAS CARACTERÍSTICAS DEL PRODUCTO</w:t>
      </w:r>
    </w:p>
    <w:p w14:paraId="0AD83424" w14:textId="77777777" w:rsidR="00812D16" w:rsidRPr="00C04A7E" w:rsidRDefault="00812D16" w:rsidP="00812D16">
      <w:pPr>
        <w:suppressLineNumbers/>
        <w:tabs>
          <w:tab w:val="left" w:pos="-1440"/>
          <w:tab w:val="left" w:pos="-720"/>
        </w:tabs>
        <w:jc w:val="center"/>
        <w:rPr>
          <w:szCs w:val="22"/>
          <w:highlight w:val="yellow"/>
          <w:lang w:val="es-ES_tradnl"/>
        </w:rPr>
      </w:pPr>
    </w:p>
    <w:p w14:paraId="1B93C071" w14:textId="373D8455" w:rsidR="00812D16" w:rsidRPr="0089628F" w:rsidRDefault="00812D16" w:rsidP="00C95E99">
      <w:pPr>
        <w:widowControl w:val="0"/>
        <w:rPr>
          <w:color w:val="008000"/>
          <w:szCs w:val="22"/>
          <w:lang w:val="es-ES_tradnl"/>
        </w:rPr>
      </w:pPr>
      <w:r w:rsidRPr="00C04A7E">
        <w:rPr>
          <w:color w:val="008000"/>
          <w:szCs w:val="22"/>
          <w:highlight w:val="yellow"/>
          <w:lang w:val="es-ES_tradnl"/>
        </w:rPr>
        <w:br w:type="page"/>
      </w:r>
      <w:r w:rsidRPr="0089628F">
        <w:rPr>
          <w:b/>
          <w:szCs w:val="22"/>
          <w:lang w:val="es-ES_tradnl"/>
        </w:rPr>
        <w:lastRenderedPageBreak/>
        <w:t>1.</w:t>
      </w:r>
      <w:r w:rsidRPr="0089628F">
        <w:rPr>
          <w:b/>
          <w:szCs w:val="22"/>
          <w:lang w:val="es-ES_tradnl"/>
        </w:rPr>
        <w:tab/>
      </w:r>
      <w:r w:rsidR="00C04A7E" w:rsidRPr="00C04A7E">
        <w:rPr>
          <w:b/>
          <w:szCs w:val="24"/>
          <w:lang w:val="es-ES_tradnl"/>
        </w:rPr>
        <w:t>NOMBRE DEL MEDICAMENTO</w:t>
      </w:r>
    </w:p>
    <w:p w14:paraId="0E4A678D" w14:textId="77777777" w:rsidR="00812D16" w:rsidRPr="0089628F" w:rsidRDefault="00812D16" w:rsidP="00C95E99">
      <w:pPr>
        <w:widowControl w:val="0"/>
        <w:rPr>
          <w:iCs/>
          <w:szCs w:val="22"/>
          <w:highlight w:val="yellow"/>
          <w:lang w:val="es-ES_tradnl"/>
        </w:rPr>
      </w:pPr>
    </w:p>
    <w:p w14:paraId="57733E0D" w14:textId="77777777" w:rsidR="00C04A7E" w:rsidRPr="00EB3DB7" w:rsidRDefault="001C2BBC" w:rsidP="00C04A7E">
      <w:pPr>
        <w:rPr>
          <w:szCs w:val="22"/>
          <w:lang w:val="es-ES_tradnl"/>
        </w:rPr>
      </w:pPr>
      <w:r>
        <w:rPr>
          <w:szCs w:val="22"/>
          <w:lang w:val="es-ES_tradnl"/>
        </w:rPr>
        <w:t>ANORO</w:t>
      </w:r>
      <w:r w:rsidR="00A9755A">
        <w:rPr>
          <w:szCs w:val="22"/>
          <w:lang w:val="es-ES_tradnl"/>
        </w:rPr>
        <w:t xml:space="preserve"> </w:t>
      </w:r>
      <w:r w:rsidR="00A722A0">
        <w:rPr>
          <w:szCs w:val="22"/>
          <w:lang w:val="es-ES_tradnl"/>
        </w:rPr>
        <w:t>ELLIPTA</w:t>
      </w:r>
      <w:r w:rsidR="00A722A0" w:rsidRPr="00EB3DB7">
        <w:rPr>
          <w:szCs w:val="22"/>
          <w:lang w:val="es-ES_tradnl"/>
        </w:rPr>
        <w:t xml:space="preserve"> </w:t>
      </w:r>
      <w:r w:rsidR="00C04A7E" w:rsidRPr="00EB3DB7">
        <w:rPr>
          <w:szCs w:val="22"/>
          <w:lang w:val="es-ES_tradnl"/>
        </w:rPr>
        <w:t>55 </w:t>
      </w:r>
      <w:r w:rsidR="00C04A7E" w:rsidRPr="00EB3DB7">
        <w:rPr>
          <w:rFonts w:eastAsia="MS Mincho"/>
          <w:szCs w:val="22"/>
          <w:lang w:val="es-ES_tradnl"/>
        </w:rPr>
        <w:t>microgramos</w:t>
      </w:r>
      <w:r w:rsidR="00C04A7E" w:rsidRPr="00EB3DB7">
        <w:rPr>
          <w:szCs w:val="22"/>
          <w:lang w:val="es-ES_tradnl"/>
        </w:rPr>
        <w:t>/22 </w:t>
      </w:r>
      <w:r w:rsidR="00C04A7E" w:rsidRPr="00EB3DB7">
        <w:rPr>
          <w:rFonts w:eastAsia="MS Mincho"/>
          <w:szCs w:val="22"/>
          <w:lang w:val="es-ES_tradnl"/>
        </w:rPr>
        <w:t>microgramos</w:t>
      </w:r>
      <w:r w:rsidR="00C04A7E" w:rsidRPr="00EB3DB7">
        <w:rPr>
          <w:szCs w:val="22"/>
          <w:lang w:val="es-ES_tradnl"/>
        </w:rPr>
        <w:t xml:space="preserve"> polvo para </w:t>
      </w:r>
      <w:r w:rsidR="00C04A7E" w:rsidRPr="00A23C40">
        <w:rPr>
          <w:szCs w:val="22"/>
          <w:lang w:val="es-ES_tradnl"/>
        </w:rPr>
        <w:t>inhalación</w:t>
      </w:r>
      <w:r w:rsidR="001D03FA" w:rsidRPr="00A23C40">
        <w:rPr>
          <w:szCs w:val="22"/>
          <w:lang w:val="es-ES_tradnl"/>
        </w:rPr>
        <w:t xml:space="preserve"> (unidosis)</w:t>
      </w:r>
    </w:p>
    <w:p w14:paraId="7B204A8B" w14:textId="77777777" w:rsidR="00812D16" w:rsidRPr="00C04A7E" w:rsidRDefault="00812D16" w:rsidP="00C95E99">
      <w:pPr>
        <w:widowControl w:val="0"/>
        <w:rPr>
          <w:iCs/>
          <w:szCs w:val="22"/>
          <w:highlight w:val="yellow"/>
          <w:lang w:val="es-ES_tradnl"/>
        </w:rPr>
      </w:pPr>
    </w:p>
    <w:p w14:paraId="20D89DD3" w14:textId="77777777" w:rsidR="0013269D" w:rsidRPr="00C04A7E" w:rsidRDefault="0013269D" w:rsidP="00C95E99">
      <w:pPr>
        <w:widowControl w:val="0"/>
        <w:rPr>
          <w:iCs/>
          <w:szCs w:val="22"/>
          <w:highlight w:val="yellow"/>
          <w:lang w:val="es-ES_tradnl"/>
        </w:rPr>
      </w:pPr>
    </w:p>
    <w:p w14:paraId="312B6DB6" w14:textId="77777777" w:rsidR="00812D16" w:rsidRPr="001D6F59" w:rsidRDefault="00812D16" w:rsidP="00C95E99">
      <w:pPr>
        <w:widowControl w:val="0"/>
        <w:rPr>
          <w:szCs w:val="22"/>
          <w:highlight w:val="yellow"/>
          <w:lang w:val="es-ES_tradnl"/>
        </w:rPr>
      </w:pPr>
      <w:r w:rsidRPr="001D6F59">
        <w:rPr>
          <w:b/>
          <w:szCs w:val="22"/>
          <w:lang w:val="es-ES_tradnl"/>
        </w:rPr>
        <w:t>2.</w:t>
      </w:r>
      <w:r w:rsidRPr="001D6F59">
        <w:rPr>
          <w:b/>
          <w:szCs w:val="22"/>
          <w:lang w:val="es-ES_tradnl"/>
        </w:rPr>
        <w:tab/>
      </w:r>
      <w:r w:rsidR="00C04A7E" w:rsidRPr="001D6F59">
        <w:rPr>
          <w:b/>
          <w:szCs w:val="24"/>
          <w:lang w:val="es-ES_tradnl"/>
        </w:rPr>
        <w:t>COMPOSICIÓN CUALITATIVA Y CUANTITATIVA</w:t>
      </w:r>
    </w:p>
    <w:p w14:paraId="6A1CB296" w14:textId="77777777" w:rsidR="00812D16" w:rsidRPr="001D6F59" w:rsidRDefault="00812D16" w:rsidP="00C95E99">
      <w:pPr>
        <w:widowControl w:val="0"/>
        <w:rPr>
          <w:color w:val="008000"/>
          <w:szCs w:val="22"/>
          <w:highlight w:val="yellow"/>
          <w:lang w:val="es-ES_tradnl"/>
        </w:rPr>
      </w:pPr>
    </w:p>
    <w:p w14:paraId="69FC0BAB" w14:textId="6F140D3F" w:rsidR="00A37587" w:rsidRPr="00C04A7E" w:rsidRDefault="00C04A7E" w:rsidP="00C95E99">
      <w:pPr>
        <w:widowControl w:val="0"/>
        <w:rPr>
          <w:szCs w:val="22"/>
          <w:highlight w:val="yellow"/>
          <w:lang w:val="es-ES_tradnl"/>
        </w:rPr>
      </w:pPr>
      <w:r w:rsidRPr="00C04A7E">
        <w:rPr>
          <w:lang w:val="es-ES_tradnl"/>
        </w:rPr>
        <w:t xml:space="preserve">Cada inhalación proporciona una dosis liberada (la dosis que sale por la boquilla) de </w:t>
      </w:r>
      <w:r w:rsidRPr="00A14AAB">
        <w:rPr>
          <w:lang w:val="es-ES_tradnl"/>
        </w:rPr>
        <w:t>65</w:t>
      </w:r>
      <w:r w:rsidR="00140C9B">
        <w:rPr>
          <w:lang w:val="es-ES_tradnl"/>
        </w:rPr>
        <w:t> </w:t>
      </w:r>
      <w:r w:rsidRPr="00A14AAB">
        <w:rPr>
          <w:lang w:val="es-ES_tradnl"/>
        </w:rPr>
        <w:t>microgramos</w:t>
      </w:r>
      <w:r w:rsidRPr="002340EC">
        <w:rPr>
          <w:lang w:val="es-ES_tradnl"/>
        </w:rPr>
        <w:t xml:space="preserve"> de bromuro de umeclidinio</w:t>
      </w:r>
      <w:r>
        <w:rPr>
          <w:lang w:val="es-ES_tradnl"/>
        </w:rPr>
        <w:t xml:space="preserve"> equivalente a 55</w:t>
      </w:r>
      <w:r w:rsidR="00140C9B">
        <w:rPr>
          <w:lang w:val="es-ES_tradnl"/>
        </w:rPr>
        <w:t> </w:t>
      </w:r>
      <w:r>
        <w:rPr>
          <w:lang w:val="es-ES_tradnl"/>
        </w:rPr>
        <w:t>microgramos de umeclidinio y 22</w:t>
      </w:r>
      <w:r w:rsidR="00786A77" w:rsidRPr="004175FB">
        <w:rPr>
          <w:lang w:val="es-ES_tradnl"/>
        </w:rPr>
        <w:t> </w:t>
      </w:r>
      <w:r>
        <w:rPr>
          <w:lang w:val="es-ES_tradnl"/>
        </w:rPr>
        <w:t xml:space="preserve">microgramos de vilanterol (como trifenatato). </w:t>
      </w:r>
      <w:r w:rsidRPr="002340EC">
        <w:rPr>
          <w:lang w:val="es-ES_tradnl"/>
        </w:rPr>
        <w:t xml:space="preserve">Esto se corresponde con </w:t>
      </w:r>
      <w:r w:rsidRPr="00B74814">
        <w:rPr>
          <w:lang w:val="es-ES_tradnl"/>
        </w:rPr>
        <w:t xml:space="preserve">una </w:t>
      </w:r>
      <w:r w:rsidRPr="00A14AAB">
        <w:rPr>
          <w:lang w:val="es-ES_tradnl"/>
        </w:rPr>
        <w:t>dosis</w:t>
      </w:r>
      <w:r w:rsidR="00D02E8E" w:rsidRPr="00A14AAB">
        <w:rPr>
          <w:lang w:val="es-ES_tradnl"/>
        </w:rPr>
        <w:t xml:space="preserve"> </w:t>
      </w:r>
      <w:r w:rsidRPr="00B74814">
        <w:rPr>
          <w:lang w:val="es-ES_tradnl"/>
        </w:rPr>
        <w:t>de</w:t>
      </w:r>
      <w:r w:rsidRPr="002340EC">
        <w:rPr>
          <w:lang w:val="es-ES_tradnl"/>
        </w:rPr>
        <w:t xml:space="preserve"> 74</w:t>
      </w:r>
      <w:r w:rsidR="00D02E8E">
        <w:rPr>
          <w:lang w:val="es-ES_tradnl"/>
        </w:rPr>
        <w:t>,</w:t>
      </w:r>
      <w:r w:rsidRPr="002340EC">
        <w:rPr>
          <w:lang w:val="es-ES_tradnl"/>
        </w:rPr>
        <w:t>2</w:t>
      </w:r>
      <w:r w:rsidR="00786A77">
        <w:rPr>
          <w:lang w:val="es-ES_tradnl"/>
        </w:rPr>
        <w:t> </w:t>
      </w:r>
      <w:r w:rsidRPr="002340EC">
        <w:rPr>
          <w:lang w:val="es-ES_tradnl"/>
        </w:rPr>
        <w:t>microgramos de bromuro de umeclidinio</w:t>
      </w:r>
      <w:r>
        <w:rPr>
          <w:lang w:val="es-ES_tradnl"/>
        </w:rPr>
        <w:t xml:space="preserve"> equivalente a 62</w:t>
      </w:r>
      <w:r w:rsidR="00D02E8E">
        <w:rPr>
          <w:lang w:val="es-ES_tradnl"/>
        </w:rPr>
        <w:t>,</w:t>
      </w:r>
      <w:r>
        <w:rPr>
          <w:lang w:val="es-ES_tradnl"/>
        </w:rPr>
        <w:t>5</w:t>
      </w:r>
      <w:r w:rsidR="00140C9B">
        <w:rPr>
          <w:lang w:val="es-ES_tradnl"/>
        </w:rPr>
        <w:t> </w:t>
      </w:r>
      <w:r>
        <w:rPr>
          <w:lang w:val="es-ES_tradnl"/>
        </w:rPr>
        <w:t>microgramos de umeclidinio y 25</w:t>
      </w:r>
      <w:r w:rsidR="00786A77">
        <w:rPr>
          <w:lang w:val="es-ES_tradnl"/>
        </w:rPr>
        <w:t> </w:t>
      </w:r>
      <w:r>
        <w:rPr>
          <w:lang w:val="es-ES_tradnl"/>
        </w:rPr>
        <w:t>microgramos de vilanterol (como trifenatato).</w:t>
      </w:r>
    </w:p>
    <w:p w14:paraId="05587D89" w14:textId="77777777" w:rsidR="00ED669A" w:rsidRPr="00D02E8E" w:rsidRDefault="00ED669A" w:rsidP="00C95E99">
      <w:pPr>
        <w:widowControl w:val="0"/>
        <w:rPr>
          <w:szCs w:val="22"/>
          <w:highlight w:val="yellow"/>
          <w:lang w:val="es-ES_tradnl"/>
        </w:rPr>
      </w:pPr>
    </w:p>
    <w:p w14:paraId="2ED49F27" w14:textId="77777777" w:rsidR="00C04A7E" w:rsidRPr="009B0C28" w:rsidRDefault="00C04A7E" w:rsidP="00C04A7E">
      <w:pPr>
        <w:widowControl w:val="0"/>
        <w:rPr>
          <w:bCs/>
          <w:szCs w:val="22"/>
          <w:u w:val="single"/>
          <w:lang w:val="es-ES_tradnl"/>
        </w:rPr>
      </w:pPr>
      <w:r w:rsidRPr="009B0C28">
        <w:rPr>
          <w:bCs/>
          <w:szCs w:val="22"/>
          <w:u w:val="single"/>
          <w:lang w:val="es-ES_tradnl"/>
        </w:rPr>
        <w:t>Excipiente con efecto conocido</w:t>
      </w:r>
    </w:p>
    <w:p w14:paraId="7CBDA4FA" w14:textId="77777777" w:rsidR="00FB6CEF" w:rsidRDefault="00FB6CEF" w:rsidP="00C04A7E">
      <w:pPr>
        <w:widowControl w:val="0"/>
        <w:rPr>
          <w:bCs/>
          <w:szCs w:val="22"/>
          <w:lang w:val="es-ES_tradnl"/>
        </w:rPr>
      </w:pPr>
    </w:p>
    <w:p w14:paraId="2DEA5F5B" w14:textId="4780EB62" w:rsidR="00C04A7E" w:rsidRDefault="00C04A7E" w:rsidP="00C04A7E">
      <w:pPr>
        <w:widowControl w:val="0"/>
        <w:rPr>
          <w:szCs w:val="22"/>
          <w:lang w:val="es-ES_tradnl"/>
        </w:rPr>
      </w:pPr>
      <w:r>
        <w:rPr>
          <w:bCs/>
          <w:szCs w:val="22"/>
          <w:lang w:val="es-ES_tradnl"/>
        </w:rPr>
        <w:t xml:space="preserve">Cada </w:t>
      </w:r>
      <w:r w:rsidRPr="009B0C28">
        <w:rPr>
          <w:szCs w:val="22"/>
          <w:lang w:val="es-ES_tradnl"/>
        </w:rPr>
        <w:t>dosis liberada contiene aproximadamente 2</w:t>
      </w:r>
      <w:r w:rsidR="00294AD9">
        <w:rPr>
          <w:szCs w:val="22"/>
          <w:lang w:val="es-ES_tradnl"/>
        </w:rPr>
        <w:t>4</w:t>
      </w:r>
      <w:r w:rsidR="00140C9B">
        <w:rPr>
          <w:szCs w:val="22"/>
          <w:lang w:val="es-ES_tradnl"/>
        </w:rPr>
        <w:t> </w:t>
      </w:r>
      <w:r w:rsidRPr="009B0C28">
        <w:rPr>
          <w:szCs w:val="22"/>
          <w:lang w:val="es-ES_tradnl"/>
        </w:rPr>
        <w:t xml:space="preserve">mg de lactosa </w:t>
      </w:r>
      <w:r w:rsidR="00CB54B4">
        <w:rPr>
          <w:szCs w:val="22"/>
          <w:lang w:val="es-ES_tradnl"/>
        </w:rPr>
        <w:t xml:space="preserve">(como </w:t>
      </w:r>
      <w:r w:rsidRPr="009B0C28">
        <w:rPr>
          <w:szCs w:val="22"/>
          <w:lang w:val="es-ES_tradnl"/>
        </w:rPr>
        <w:t>monohidrato</w:t>
      </w:r>
      <w:r w:rsidR="00CB54B4">
        <w:rPr>
          <w:szCs w:val="22"/>
          <w:lang w:val="es-ES_tradnl"/>
        </w:rPr>
        <w:t>)</w:t>
      </w:r>
      <w:r w:rsidRPr="009B0C28">
        <w:rPr>
          <w:szCs w:val="22"/>
          <w:lang w:val="es-ES_tradnl"/>
        </w:rPr>
        <w:t>.</w:t>
      </w:r>
    </w:p>
    <w:p w14:paraId="1358E4C7" w14:textId="77777777" w:rsidR="00C04A7E" w:rsidRDefault="00C04A7E" w:rsidP="00C04A7E">
      <w:pPr>
        <w:widowControl w:val="0"/>
        <w:rPr>
          <w:szCs w:val="22"/>
          <w:lang w:val="es-ES_tradnl"/>
        </w:rPr>
      </w:pPr>
    </w:p>
    <w:p w14:paraId="544D5B0B" w14:textId="77777777" w:rsidR="00C04A7E" w:rsidRDefault="00C04A7E" w:rsidP="00C04A7E">
      <w:pPr>
        <w:widowControl w:val="0"/>
        <w:rPr>
          <w:bCs/>
          <w:szCs w:val="22"/>
          <w:lang w:val="es-ES_tradnl"/>
        </w:rPr>
      </w:pPr>
      <w:r>
        <w:rPr>
          <w:szCs w:val="22"/>
          <w:lang w:val="es-ES_tradnl"/>
        </w:rPr>
        <w:t xml:space="preserve">Para </w:t>
      </w:r>
      <w:r w:rsidRPr="009B0C28">
        <w:rPr>
          <w:szCs w:val="22"/>
          <w:lang w:val="es-ES_tradnl"/>
        </w:rPr>
        <w:t>consultar la lista completa de excipientes, ver sección 6.1.</w:t>
      </w:r>
    </w:p>
    <w:p w14:paraId="36AA8A0A" w14:textId="77777777" w:rsidR="0013269D" w:rsidRPr="00C04A7E" w:rsidRDefault="0013269D" w:rsidP="00C95E99">
      <w:pPr>
        <w:widowControl w:val="0"/>
        <w:rPr>
          <w:szCs w:val="22"/>
          <w:highlight w:val="yellow"/>
          <w:lang w:val="es-ES_tradnl"/>
        </w:rPr>
      </w:pPr>
    </w:p>
    <w:p w14:paraId="477E81B1" w14:textId="77777777" w:rsidR="00812D16" w:rsidRPr="00C04A7E" w:rsidRDefault="00812D16" w:rsidP="00C95E99">
      <w:pPr>
        <w:widowControl w:val="0"/>
        <w:rPr>
          <w:szCs w:val="22"/>
          <w:highlight w:val="yellow"/>
          <w:lang w:val="es-ES_tradnl"/>
        </w:rPr>
      </w:pPr>
    </w:p>
    <w:p w14:paraId="5B4237E5" w14:textId="77777777" w:rsidR="00812D16" w:rsidRPr="00EA24E6" w:rsidRDefault="00812D16" w:rsidP="00C95E99">
      <w:pPr>
        <w:widowControl w:val="0"/>
        <w:ind w:left="567" w:hanging="567"/>
        <w:rPr>
          <w:caps/>
          <w:szCs w:val="22"/>
          <w:lang w:val="es-ES_tradnl"/>
        </w:rPr>
      </w:pPr>
      <w:r w:rsidRPr="00EA24E6">
        <w:rPr>
          <w:b/>
          <w:szCs w:val="22"/>
          <w:lang w:val="es-ES_tradnl"/>
        </w:rPr>
        <w:t>3.</w:t>
      </w:r>
      <w:r w:rsidRPr="00EA24E6">
        <w:rPr>
          <w:b/>
          <w:szCs w:val="22"/>
          <w:lang w:val="es-ES_tradnl"/>
        </w:rPr>
        <w:tab/>
      </w:r>
      <w:r w:rsidR="00EA24E6" w:rsidRPr="00EA24E6">
        <w:rPr>
          <w:b/>
          <w:szCs w:val="24"/>
          <w:lang w:val="es-ES_tradnl"/>
        </w:rPr>
        <w:t>FORMA FARMACÉUTICA</w:t>
      </w:r>
    </w:p>
    <w:p w14:paraId="166728CE" w14:textId="77777777" w:rsidR="00812D16" w:rsidRPr="00EA24E6" w:rsidRDefault="00812D16" w:rsidP="00C95E99">
      <w:pPr>
        <w:widowControl w:val="0"/>
        <w:autoSpaceDE w:val="0"/>
        <w:autoSpaceDN w:val="0"/>
        <w:adjustRightInd w:val="0"/>
        <w:jc w:val="both"/>
        <w:rPr>
          <w:szCs w:val="22"/>
          <w:highlight w:val="yellow"/>
          <w:lang w:val="es-ES_tradnl"/>
        </w:rPr>
      </w:pPr>
    </w:p>
    <w:p w14:paraId="0E952DCC" w14:textId="37D2E1D9" w:rsidR="00812D16" w:rsidRPr="00EA24E6" w:rsidRDefault="00D0758F" w:rsidP="00C95E99">
      <w:pPr>
        <w:widowControl w:val="0"/>
        <w:rPr>
          <w:szCs w:val="22"/>
          <w:lang w:val="es-ES_tradnl"/>
        </w:rPr>
      </w:pPr>
      <w:r>
        <w:rPr>
          <w:szCs w:val="22"/>
          <w:lang w:val="es-ES_tradnl"/>
        </w:rPr>
        <w:t>Polvo para inhalación</w:t>
      </w:r>
      <w:r w:rsidR="006F3320">
        <w:rPr>
          <w:szCs w:val="22"/>
          <w:lang w:val="es-ES_tradnl"/>
        </w:rPr>
        <w:t xml:space="preserve">, </w:t>
      </w:r>
      <w:r w:rsidRPr="00A23C40">
        <w:rPr>
          <w:szCs w:val="22"/>
          <w:lang w:val="es-ES_tradnl"/>
        </w:rPr>
        <w:t>unidosis</w:t>
      </w:r>
      <w:r w:rsidR="006F3320" w:rsidRPr="00A23C40">
        <w:rPr>
          <w:szCs w:val="22"/>
          <w:lang w:val="es-ES_tradnl"/>
        </w:rPr>
        <w:t xml:space="preserve"> </w:t>
      </w:r>
      <w:r w:rsidR="00870A0C" w:rsidRPr="00A23C40">
        <w:rPr>
          <w:szCs w:val="22"/>
          <w:lang w:val="es-ES_tradnl"/>
        </w:rPr>
        <w:t>(</w:t>
      </w:r>
      <w:r w:rsidR="006F3320" w:rsidRPr="00A23C40">
        <w:rPr>
          <w:szCs w:val="22"/>
          <w:lang w:val="es-ES_tradnl"/>
        </w:rPr>
        <w:t>p</w:t>
      </w:r>
      <w:r w:rsidR="00EA24E6" w:rsidRPr="00A23C40">
        <w:rPr>
          <w:szCs w:val="22"/>
          <w:lang w:val="es-ES_tradnl"/>
        </w:rPr>
        <w:t>olvo para inhalación</w:t>
      </w:r>
      <w:r w:rsidR="00870A0C" w:rsidRPr="00A23C40">
        <w:rPr>
          <w:szCs w:val="22"/>
          <w:lang w:val="es-ES_tradnl"/>
        </w:rPr>
        <w:t>)</w:t>
      </w:r>
      <w:r w:rsidR="001847CA">
        <w:rPr>
          <w:szCs w:val="22"/>
          <w:lang w:val="es-ES_tradnl"/>
        </w:rPr>
        <w:t xml:space="preserve"> </w:t>
      </w:r>
    </w:p>
    <w:p w14:paraId="0C0A9F1D" w14:textId="77777777" w:rsidR="001D4DD8" w:rsidRPr="00EA24E6" w:rsidRDefault="001D4DD8" w:rsidP="00C95E99">
      <w:pPr>
        <w:widowControl w:val="0"/>
        <w:rPr>
          <w:szCs w:val="22"/>
          <w:highlight w:val="yellow"/>
          <w:lang w:val="es-ES_tradnl"/>
        </w:rPr>
      </w:pPr>
    </w:p>
    <w:p w14:paraId="0E86D143" w14:textId="77777777" w:rsidR="00EA24E6" w:rsidRPr="00A14AAB" w:rsidRDefault="00EA24E6" w:rsidP="00EA24E6">
      <w:pPr>
        <w:rPr>
          <w:color w:val="0000FF"/>
          <w:szCs w:val="22"/>
          <w:lang w:val="es-ES_tradnl"/>
        </w:rPr>
      </w:pPr>
      <w:bookmarkStart w:id="0" w:name="_Hlk531683152"/>
      <w:r w:rsidRPr="00690B80">
        <w:rPr>
          <w:rFonts w:eastAsia="MS Mincho"/>
          <w:szCs w:val="22"/>
          <w:lang w:val="es-ES_tradnl"/>
        </w:rPr>
        <w:t xml:space="preserve">Polvo blanco en un </w:t>
      </w:r>
      <w:r w:rsidRPr="00A14AAB">
        <w:rPr>
          <w:rFonts w:eastAsia="MS Mincho"/>
          <w:szCs w:val="22"/>
          <w:lang w:val="es-ES_tradnl"/>
        </w:rPr>
        <w:t xml:space="preserve">inhalador </w:t>
      </w:r>
      <w:r w:rsidR="006F3320" w:rsidRPr="00A14AAB">
        <w:rPr>
          <w:rFonts w:eastAsia="MS Mincho"/>
          <w:szCs w:val="22"/>
          <w:lang w:val="es-ES_tradnl"/>
        </w:rPr>
        <w:t>(</w:t>
      </w:r>
      <w:r w:rsidR="00A722A0">
        <w:rPr>
          <w:szCs w:val="22"/>
          <w:lang w:val="es-ES_tradnl"/>
        </w:rPr>
        <w:t>ELLIPTA</w:t>
      </w:r>
      <w:r w:rsidR="006F3320" w:rsidRPr="00A14AAB">
        <w:rPr>
          <w:rFonts w:eastAsia="MS Mincho"/>
          <w:szCs w:val="22"/>
          <w:lang w:val="es-ES_tradnl"/>
        </w:rPr>
        <w:t>)</w:t>
      </w:r>
      <w:r w:rsidR="006F3320">
        <w:rPr>
          <w:rFonts w:eastAsia="MS Mincho"/>
          <w:szCs w:val="22"/>
          <w:lang w:val="es-ES_tradnl"/>
        </w:rPr>
        <w:t xml:space="preserve"> </w:t>
      </w:r>
      <w:r w:rsidRPr="00690B80">
        <w:rPr>
          <w:rFonts w:eastAsia="MS Mincho"/>
          <w:szCs w:val="22"/>
          <w:lang w:val="es-ES_tradnl"/>
        </w:rPr>
        <w:t xml:space="preserve">de color gris claro con una </w:t>
      </w:r>
      <w:r w:rsidRPr="00A23C40">
        <w:rPr>
          <w:rFonts w:eastAsia="MS Mincho"/>
          <w:szCs w:val="22"/>
          <w:lang w:val="es-ES_tradnl"/>
        </w:rPr>
        <w:t>boquilla protectora de color rojo y un contador de dosis.</w:t>
      </w:r>
    </w:p>
    <w:bookmarkEnd w:id="0"/>
    <w:p w14:paraId="6516B3E1" w14:textId="77777777" w:rsidR="00812D16" w:rsidRPr="00A23C40" w:rsidRDefault="00812D16" w:rsidP="00C95E99">
      <w:pPr>
        <w:widowControl w:val="0"/>
        <w:autoSpaceDE w:val="0"/>
        <w:autoSpaceDN w:val="0"/>
        <w:adjustRightInd w:val="0"/>
        <w:jc w:val="both"/>
        <w:rPr>
          <w:szCs w:val="22"/>
          <w:lang w:val="es-ES_tradnl"/>
        </w:rPr>
      </w:pPr>
    </w:p>
    <w:p w14:paraId="32FFB5F3" w14:textId="77777777" w:rsidR="00812D16" w:rsidRPr="00EA24E6" w:rsidRDefault="00812D16" w:rsidP="00C95E99">
      <w:pPr>
        <w:widowControl w:val="0"/>
        <w:rPr>
          <w:szCs w:val="22"/>
          <w:highlight w:val="yellow"/>
          <w:lang w:val="es-ES_tradnl"/>
        </w:rPr>
      </w:pPr>
    </w:p>
    <w:p w14:paraId="16F404BF" w14:textId="77777777" w:rsidR="00812D16" w:rsidRPr="00EA24E6" w:rsidRDefault="00812D16" w:rsidP="00C95E99">
      <w:pPr>
        <w:widowControl w:val="0"/>
        <w:ind w:left="567" w:hanging="567"/>
        <w:rPr>
          <w:caps/>
          <w:szCs w:val="22"/>
          <w:lang w:val="es-ES_tradnl"/>
        </w:rPr>
      </w:pPr>
      <w:r w:rsidRPr="00EA24E6">
        <w:rPr>
          <w:b/>
          <w:caps/>
          <w:szCs w:val="22"/>
          <w:lang w:val="es-ES_tradnl"/>
        </w:rPr>
        <w:t>4.</w:t>
      </w:r>
      <w:r w:rsidRPr="00EA24E6">
        <w:rPr>
          <w:b/>
          <w:caps/>
          <w:szCs w:val="22"/>
          <w:lang w:val="es-ES_tradnl"/>
        </w:rPr>
        <w:tab/>
      </w:r>
      <w:r w:rsidR="00EA24E6" w:rsidRPr="00EA24E6">
        <w:rPr>
          <w:b/>
          <w:szCs w:val="24"/>
          <w:lang w:val="es-ES_tradnl"/>
        </w:rPr>
        <w:t>DATOS CLÍNICOS</w:t>
      </w:r>
    </w:p>
    <w:p w14:paraId="2A66C238" w14:textId="77777777" w:rsidR="00812D16" w:rsidRPr="00EA24E6" w:rsidRDefault="00812D16" w:rsidP="00C95E99">
      <w:pPr>
        <w:widowControl w:val="0"/>
        <w:rPr>
          <w:szCs w:val="22"/>
          <w:highlight w:val="yellow"/>
          <w:lang w:val="es-ES_tradnl"/>
        </w:rPr>
      </w:pPr>
    </w:p>
    <w:p w14:paraId="4335A5FA" w14:textId="0214C979" w:rsidR="00812D16" w:rsidRPr="00EA24E6" w:rsidRDefault="00812D16" w:rsidP="00C95E99">
      <w:pPr>
        <w:widowControl w:val="0"/>
        <w:ind w:left="567" w:hanging="567"/>
        <w:outlineLvl w:val="0"/>
        <w:rPr>
          <w:szCs w:val="22"/>
          <w:lang w:val="es-ES_tradnl"/>
        </w:rPr>
      </w:pPr>
      <w:r w:rsidRPr="00EA24E6">
        <w:rPr>
          <w:b/>
          <w:szCs w:val="22"/>
          <w:lang w:val="es-ES_tradnl"/>
        </w:rPr>
        <w:t>4.1</w:t>
      </w:r>
      <w:r w:rsidRPr="00EA24E6">
        <w:rPr>
          <w:b/>
          <w:szCs w:val="22"/>
          <w:lang w:val="es-ES_tradnl"/>
        </w:rPr>
        <w:tab/>
      </w:r>
      <w:r w:rsidR="00EA24E6" w:rsidRPr="00EA24E6">
        <w:rPr>
          <w:b/>
          <w:szCs w:val="24"/>
          <w:lang w:val="es-ES_tradnl"/>
        </w:rPr>
        <w:t>Indicaciones terapéuticas</w:t>
      </w:r>
      <w:r w:rsidR="00635481">
        <w:rPr>
          <w:b/>
          <w:szCs w:val="24"/>
          <w:lang w:val="es-ES_tradnl"/>
        </w:rPr>
        <w:fldChar w:fldCharType="begin"/>
      </w:r>
      <w:r w:rsidR="00635481">
        <w:rPr>
          <w:b/>
          <w:szCs w:val="24"/>
          <w:lang w:val="es-ES_tradnl"/>
        </w:rPr>
        <w:instrText xml:space="preserve"> DOCVARIABLE vault_nd_ce0d90c7-6f62-483d-bd8e-77e4e3be33d1 \* MERGEFORMAT </w:instrText>
      </w:r>
      <w:r w:rsidR="00635481">
        <w:rPr>
          <w:b/>
          <w:szCs w:val="24"/>
          <w:lang w:val="es-ES_tradnl"/>
        </w:rPr>
        <w:fldChar w:fldCharType="separate"/>
      </w:r>
      <w:r w:rsidR="00635481">
        <w:rPr>
          <w:b/>
          <w:szCs w:val="24"/>
          <w:lang w:val="es-ES_tradnl"/>
        </w:rPr>
        <w:t xml:space="preserve"> </w:t>
      </w:r>
      <w:r w:rsidR="00635481">
        <w:rPr>
          <w:b/>
          <w:szCs w:val="24"/>
          <w:lang w:val="es-ES_tradnl"/>
        </w:rPr>
        <w:fldChar w:fldCharType="end"/>
      </w:r>
    </w:p>
    <w:p w14:paraId="7C2D342B" w14:textId="77777777" w:rsidR="00812D16" w:rsidRPr="00EA24E6" w:rsidRDefault="00812D16" w:rsidP="00C95E99">
      <w:pPr>
        <w:widowControl w:val="0"/>
        <w:rPr>
          <w:szCs w:val="22"/>
          <w:highlight w:val="yellow"/>
          <w:lang w:val="es-ES_tradnl"/>
        </w:rPr>
      </w:pPr>
    </w:p>
    <w:p w14:paraId="6D375958" w14:textId="77777777" w:rsidR="00EA24E6" w:rsidRPr="00690B80" w:rsidRDefault="001C2BBC" w:rsidP="00EA24E6">
      <w:pPr>
        <w:widowControl w:val="0"/>
        <w:rPr>
          <w:color w:val="000000"/>
          <w:szCs w:val="22"/>
          <w:lang w:val="es-ES_tradnl"/>
        </w:rPr>
      </w:pPr>
      <w:r>
        <w:rPr>
          <w:szCs w:val="22"/>
          <w:lang w:val="es-ES_tradnl"/>
        </w:rPr>
        <w:t>ANORO</w:t>
      </w:r>
      <w:r w:rsidR="00BB60A2">
        <w:rPr>
          <w:szCs w:val="22"/>
          <w:lang w:val="es-ES_tradnl"/>
        </w:rPr>
        <w:t xml:space="preserve"> </w:t>
      </w:r>
      <w:r w:rsidR="00A722A0">
        <w:rPr>
          <w:szCs w:val="22"/>
          <w:lang w:val="es-ES_tradnl"/>
        </w:rPr>
        <w:t>ELLIPTA</w:t>
      </w:r>
      <w:r w:rsidR="00A722A0" w:rsidRPr="001C1E5F">
        <w:rPr>
          <w:szCs w:val="22"/>
          <w:lang w:val="es-ES_tradnl"/>
        </w:rPr>
        <w:t xml:space="preserve"> </w:t>
      </w:r>
      <w:r w:rsidR="00EA24E6" w:rsidRPr="001C1E5F">
        <w:rPr>
          <w:szCs w:val="22"/>
          <w:lang w:val="es-ES_tradnl"/>
        </w:rPr>
        <w:t>está indicado como tratamiento broncodilatador de mantenimiento para aliviar los síntomas de la enfermedad pulmonar obstructiva crónica</w:t>
      </w:r>
      <w:r w:rsidR="00EA24E6" w:rsidRPr="00690B80">
        <w:rPr>
          <w:szCs w:val="22"/>
          <w:lang w:val="es-ES_tradnl"/>
        </w:rPr>
        <w:t xml:space="preserve"> (EPOC)</w:t>
      </w:r>
      <w:r w:rsidR="00EA24E6">
        <w:rPr>
          <w:szCs w:val="22"/>
          <w:lang w:val="es-ES_tradnl"/>
        </w:rPr>
        <w:t xml:space="preserve"> en </w:t>
      </w:r>
      <w:r w:rsidR="00361658">
        <w:rPr>
          <w:szCs w:val="22"/>
          <w:lang w:val="es-ES_tradnl"/>
        </w:rPr>
        <w:t xml:space="preserve">pacientes </w:t>
      </w:r>
      <w:r w:rsidR="00EA24E6">
        <w:rPr>
          <w:szCs w:val="22"/>
          <w:lang w:val="es-ES_tradnl"/>
        </w:rPr>
        <w:t>adultos</w:t>
      </w:r>
      <w:r w:rsidR="00EA24E6" w:rsidRPr="00690B80">
        <w:rPr>
          <w:szCs w:val="22"/>
          <w:lang w:val="es-ES_tradnl"/>
        </w:rPr>
        <w:t>.</w:t>
      </w:r>
    </w:p>
    <w:p w14:paraId="7F6B6B64" w14:textId="77777777" w:rsidR="00812D16" w:rsidRPr="00EA24E6" w:rsidRDefault="00812D16" w:rsidP="00C95E99">
      <w:pPr>
        <w:widowControl w:val="0"/>
        <w:rPr>
          <w:szCs w:val="22"/>
          <w:highlight w:val="yellow"/>
          <w:lang w:val="es-ES_tradnl"/>
        </w:rPr>
      </w:pPr>
    </w:p>
    <w:p w14:paraId="5703E738" w14:textId="6258B5B9" w:rsidR="00812D16" w:rsidRPr="00EA24E6" w:rsidRDefault="00855481" w:rsidP="00C95E99">
      <w:pPr>
        <w:widowControl w:val="0"/>
        <w:spacing w:line="240" w:lineRule="auto"/>
        <w:outlineLvl w:val="0"/>
        <w:rPr>
          <w:b/>
          <w:szCs w:val="22"/>
          <w:highlight w:val="yellow"/>
          <w:lang w:val="es-ES_tradnl"/>
        </w:rPr>
      </w:pPr>
      <w:r w:rsidRPr="00EA24E6">
        <w:rPr>
          <w:b/>
          <w:szCs w:val="22"/>
          <w:lang w:val="es-ES_tradnl"/>
        </w:rPr>
        <w:t>4.2</w:t>
      </w:r>
      <w:r w:rsidRPr="00EA24E6">
        <w:rPr>
          <w:b/>
          <w:szCs w:val="22"/>
          <w:lang w:val="es-ES_tradnl"/>
        </w:rPr>
        <w:tab/>
      </w:r>
      <w:r w:rsidR="00EA24E6" w:rsidRPr="00EA24E6">
        <w:rPr>
          <w:b/>
          <w:lang w:val="es-ES_tradnl"/>
        </w:rPr>
        <w:t>Posología</w:t>
      </w:r>
      <w:r w:rsidR="00EA24E6" w:rsidRPr="002012E6">
        <w:rPr>
          <w:b/>
          <w:lang w:val="es-ES_tradnl"/>
        </w:rPr>
        <w:t xml:space="preserve"> y forma de administración</w:t>
      </w:r>
      <w:r w:rsidR="00635481">
        <w:rPr>
          <w:b/>
          <w:lang w:val="es-ES_tradnl"/>
        </w:rPr>
        <w:fldChar w:fldCharType="begin"/>
      </w:r>
      <w:r w:rsidR="00635481">
        <w:rPr>
          <w:b/>
          <w:lang w:val="es-ES_tradnl"/>
        </w:rPr>
        <w:instrText xml:space="preserve"> DOCVARIABLE vault_nd_a3d29d55-caab-4a32-af14-08eac4b84f32 \* MERGEFORMAT </w:instrText>
      </w:r>
      <w:r w:rsidR="00635481">
        <w:rPr>
          <w:b/>
          <w:lang w:val="es-ES_tradnl"/>
        </w:rPr>
        <w:fldChar w:fldCharType="separate"/>
      </w:r>
      <w:r w:rsidR="00635481">
        <w:rPr>
          <w:b/>
          <w:lang w:val="es-ES_tradnl"/>
        </w:rPr>
        <w:t xml:space="preserve"> </w:t>
      </w:r>
      <w:r w:rsidR="00635481">
        <w:rPr>
          <w:b/>
          <w:lang w:val="es-ES_tradnl"/>
        </w:rPr>
        <w:fldChar w:fldCharType="end"/>
      </w:r>
    </w:p>
    <w:p w14:paraId="4BCA2DFA" w14:textId="77777777" w:rsidR="00812D16" w:rsidRPr="00EA24E6" w:rsidRDefault="00812D16" w:rsidP="00C95E99">
      <w:pPr>
        <w:widowControl w:val="0"/>
        <w:rPr>
          <w:b/>
          <w:i/>
          <w:szCs w:val="22"/>
          <w:highlight w:val="yellow"/>
          <w:lang w:val="es-ES_tradnl"/>
        </w:rPr>
      </w:pPr>
    </w:p>
    <w:p w14:paraId="2652B979" w14:textId="77777777" w:rsidR="00EA24E6" w:rsidRPr="002012E6" w:rsidRDefault="00EA24E6" w:rsidP="00EA24E6">
      <w:pPr>
        <w:rPr>
          <w:u w:val="single"/>
          <w:lang w:val="es-ES_tradnl"/>
        </w:rPr>
      </w:pPr>
      <w:r w:rsidRPr="002012E6">
        <w:rPr>
          <w:szCs w:val="22"/>
          <w:u w:val="single"/>
          <w:lang w:val="es-ES_tradnl"/>
        </w:rPr>
        <w:t>Posología</w:t>
      </w:r>
    </w:p>
    <w:p w14:paraId="4EA20EC7" w14:textId="77777777" w:rsidR="00812D16" w:rsidRPr="00EA24E6" w:rsidRDefault="00812D16" w:rsidP="00C95E99">
      <w:pPr>
        <w:widowControl w:val="0"/>
        <w:autoSpaceDE w:val="0"/>
        <w:autoSpaceDN w:val="0"/>
        <w:adjustRightInd w:val="0"/>
        <w:jc w:val="both"/>
        <w:rPr>
          <w:color w:val="008000"/>
          <w:szCs w:val="22"/>
          <w:highlight w:val="yellow"/>
          <w:lang w:val="es-ES_tradnl"/>
        </w:rPr>
      </w:pPr>
    </w:p>
    <w:p w14:paraId="2487AEB0" w14:textId="1F749D90" w:rsidR="007A7DF5" w:rsidRDefault="00EA24E6" w:rsidP="00CC06BD">
      <w:pPr>
        <w:widowControl w:val="0"/>
        <w:rPr>
          <w:szCs w:val="22"/>
          <w:lang w:val="es-ES_tradnl"/>
        </w:rPr>
      </w:pPr>
      <w:r w:rsidRPr="003E5015">
        <w:rPr>
          <w:rFonts w:eastAsia="SimSun"/>
          <w:szCs w:val="22"/>
          <w:lang w:val="es-ES_tradnl"/>
        </w:rPr>
        <w:t xml:space="preserve">La dosis recomendada </w:t>
      </w:r>
      <w:r w:rsidR="00814DEA">
        <w:rPr>
          <w:rFonts w:eastAsia="SimSun"/>
          <w:szCs w:val="22"/>
          <w:lang w:val="es-ES_tradnl"/>
        </w:rPr>
        <w:t xml:space="preserve">y máxima </w:t>
      </w:r>
      <w:r w:rsidRPr="003E5015">
        <w:rPr>
          <w:rFonts w:eastAsia="SimSun"/>
          <w:szCs w:val="22"/>
          <w:lang w:val="es-ES_tradnl"/>
        </w:rPr>
        <w:t xml:space="preserve">es una inhalación </w:t>
      </w:r>
      <w:r w:rsidRPr="003E5015">
        <w:rPr>
          <w:szCs w:val="22"/>
          <w:lang w:val="es-ES_tradnl"/>
        </w:rPr>
        <w:t>una vez al día</w:t>
      </w:r>
      <w:r>
        <w:rPr>
          <w:szCs w:val="22"/>
          <w:lang w:val="es-ES_tradnl"/>
        </w:rPr>
        <w:t>.</w:t>
      </w:r>
    </w:p>
    <w:p w14:paraId="04455388" w14:textId="77777777" w:rsidR="00EA24E6" w:rsidRPr="00EA24E6" w:rsidRDefault="00EA24E6" w:rsidP="00C95E99">
      <w:pPr>
        <w:widowControl w:val="0"/>
        <w:rPr>
          <w:szCs w:val="22"/>
          <w:highlight w:val="yellow"/>
          <w:lang w:val="es-ES_tradnl"/>
        </w:rPr>
      </w:pPr>
    </w:p>
    <w:p w14:paraId="72A247B8" w14:textId="4CE04D63" w:rsidR="00AD1CF7" w:rsidRPr="001C1E5F" w:rsidRDefault="00961892" w:rsidP="00C95E99">
      <w:pPr>
        <w:widowControl w:val="0"/>
        <w:rPr>
          <w:rFonts w:eastAsia="SimSun"/>
          <w:szCs w:val="22"/>
          <w:lang w:val="es-ES_tradnl" w:eastAsia="en-GB"/>
        </w:rPr>
      </w:pPr>
      <w:r>
        <w:rPr>
          <w:szCs w:val="22"/>
          <w:lang w:val="es-ES_tradnl"/>
        </w:rPr>
        <w:t xml:space="preserve">Para mantener la broncodilatación, </w:t>
      </w:r>
      <w:r w:rsidR="001C2BBC">
        <w:rPr>
          <w:szCs w:val="22"/>
          <w:lang w:val="es-ES_tradnl"/>
        </w:rPr>
        <w:t>ANORO</w:t>
      </w:r>
      <w:r w:rsidR="00A9755A">
        <w:rPr>
          <w:szCs w:val="22"/>
          <w:lang w:val="es-ES_tradnl"/>
        </w:rPr>
        <w:t xml:space="preserve"> </w:t>
      </w:r>
      <w:r w:rsidR="00DC2144">
        <w:rPr>
          <w:szCs w:val="22"/>
          <w:lang w:val="es-ES_tradnl"/>
        </w:rPr>
        <w:t xml:space="preserve">ELLIPTA se </w:t>
      </w:r>
      <w:r w:rsidR="001847CA">
        <w:rPr>
          <w:szCs w:val="22"/>
          <w:lang w:val="es-ES_tradnl"/>
        </w:rPr>
        <w:t xml:space="preserve">debe administrar </w:t>
      </w:r>
      <w:r w:rsidR="001847CA" w:rsidRPr="001C1E5F">
        <w:rPr>
          <w:szCs w:val="22"/>
          <w:lang w:val="es-ES_tradnl"/>
        </w:rPr>
        <w:t>a la misma hora del día</w:t>
      </w:r>
      <w:r w:rsidRPr="001C1E5F">
        <w:rPr>
          <w:szCs w:val="22"/>
          <w:lang w:val="es-ES_tradnl"/>
        </w:rPr>
        <w:t>,</w:t>
      </w:r>
      <w:r w:rsidR="001847CA" w:rsidRPr="001C1E5F">
        <w:rPr>
          <w:szCs w:val="22"/>
          <w:lang w:val="es-ES_tradnl"/>
        </w:rPr>
        <w:t xml:space="preserve"> cada día. </w:t>
      </w:r>
      <w:r w:rsidR="005F7F7C">
        <w:rPr>
          <w:szCs w:val="22"/>
          <w:lang w:val="es-ES_tradnl"/>
        </w:rPr>
        <w:t>Si se olvida una dosis, la siguiente dosis se debe inhalar al día siguiente a la hora habitual.</w:t>
      </w:r>
    </w:p>
    <w:p w14:paraId="56A64A57" w14:textId="77777777" w:rsidR="00361658" w:rsidRPr="00AD1CF7" w:rsidRDefault="00361658" w:rsidP="00C95E99">
      <w:pPr>
        <w:widowControl w:val="0"/>
        <w:rPr>
          <w:rFonts w:eastAsia="SimSun"/>
          <w:szCs w:val="22"/>
          <w:highlight w:val="yellow"/>
          <w:lang w:val="es-ES_tradnl" w:eastAsia="en-GB"/>
        </w:rPr>
      </w:pPr>
    </w:p>
    <w:p w14:paraId="447EC60B" w14:textId="77777777" w:rsidR="00AD1CF7" w:rsidRPr="001E1682" w:rsidRDefault="00AD1CF7" w:rsidP="00AD1CF7">
      <w:pPr>
        <w:widowControl w:val="0"/>
        <w:spacing w:after="120"/>
        <w:rPr>
          <w:b/>
          <w:i/>
          <w:szCs w:val="22"/>
          <w:lang w:val="es-ES_tradnl"/>
        </w:rPr>
      </w:pPr>
      <w:r w:rsidRPr="001E1682">
        <w:rPr>
          <w:bCs/>
          <w:i/>
          <w:iCs/>
          <w:szCs w:val="22"/>
          <w:lang w:val="es-ES_tradnl"/>
        </w:rPr>
        <w:t>Poblaci</w:t>
      </w:r>
      <w:r w:rsidR="005757DC" w:rsidRPr="001E1682">
        <w:rPr>
          <w:bCs/>
          <w:i/>
          <w:iCs/>
          <w:szCs w:val="22"/>
          <w:lang w:val="es-ES_tradnl"/>
        </w:rPr>
        <w:t>ones</w:t>
      </w:r>
      <w:r w:rsidRPr="001E1682">
        <w:rPr>
          <w:bCs/>
          <w:i/>
          <w:iCs/>
          <w:szCs w:val="22"/>
          <w:lang w:val="es-ES_tradnl"/>
        </w:rPr>
        <w:t xml:space="preserve"> especial</w:t>
      </w:r>
      <w:r w:rsidR="005757DC" w:rsidRPr="001E1682">
        <w:rPr>
          <w:bCs/>
          <w:i/>
          <w:iCs/>
          <w:szCs w:val="22"/>
          <w:lang w:val="es-ES_tradnl"/>
        </w:rPr>
        <w:t>es</w:t>
      </w:r>
      <w:r w:rsidRPr="001E1682">
        <w:rPr>
          <w:bCs/>
          <w:i/>
          <w:iCs/>
          <w:szCs w:val="22"/>
          <w:lang w:val="es-ES_tradnl"/>
        </w:rPr>
        <w:t xml:space="preserve"> </w:t>
      </w:r>
    </w:p>
    <w:p w14:paraId="4E80770D" w14:textId="78DED05B" w:rsidR="00AD1CF7" w:rsidRDefault="00640DD0" w:rsidP="001E1682">
      <w:pPr>
        <w:widowControl w:val="0"/>
        <w:rPr>
          <w:i/>
          <w:iCs/>
          <w:szCs w:val="22"/>
          <w:u w:val="single"/>
          <w:lang w:val="es-ES_tradnl"/>
        </w:rPr>
      </w:pPr>
      <w:r>
        <w:rPr>
          <w:i/>
          <w:iCs/>
          <w:szCs w:val="22"/>
          <w:u w:val="single"/>
          <w:lang w:val="es-ES_tradnl"/>
        </w:rPr>
        <w:t>Pacientes de</w:t>
      </w:r>
      <w:r w:rsidR="00A23F3E">
        <w:rPr>
          <w:i/>
          <w:iCs/>
          <w:szCs w:val="22"/>
          <w:u w:val="single"/>
          <w:lang w:val="es-ES_tradnl"/>
        </w:rPr>
        <w:t xml:space="preserve"> e</w:t>
      </w:r>
      <w:r w:rsidR="00AD1CF7" w:rsidRPr="004175FB">
        <w:rPr>
          <w:i/>
          <w:iCs/>
          <w:szCs w:val="22"/>
          <w:u w:val="single"/>
          <w:lang w:val="es-ES_tradnl"/>
        </w:rPr>
        <w:t>dad avanzada</w:t>
      </w:r>
    </w:p>
    <w:p w14:paraId="31640C82" w14:textId="77777777" w:rsidR="00CC06BD" w:rsidRPr="00CC06BD" w:rsidRDefault="00CC06BD" w:rsidP="001E1682">
      <w:pPr>
        <w:widowControl w:val="0"/>
        <w:rPr>
          <w:szCs w:val="22"/>
          <w:lang w:val="es-ES_tradnl"/>
        </w:rPr>
      </w:pPr>
    </w:p>
    <w:p w14:paraId="6640A872" w14:textId="16EC3BBB" w:rsidR="00AD1CF7" w:rsidRPr="009C2030" w:rsidRDefault="00AD1CF7" w:rsidP="00AD1CF7">
      <w:pPr>
        <w:widowControl w:val="0"/>
        <w:rPr>
          <w:szCs w:val="22"/>
          <w:lang w:val="es-ES_tradnl"/>
        </w:rPr>
      </w:pPr>
      <w:r w:rsidRPr="009C2030">
        <w:rPr>
          <w:szCs w:val="22"/>
          <w:lang w:val="es-ES_tradnl"/>
        </w:rPr>
        <w:t>No se requiere ajuste de dosis en pacientes de 65 años</w:t>
      </w:r>
      <w:r w:rsidR="005F7F7C">
        <w:rPr>
          <w:szCs w:val="22"/>
          <w:lang w:val="es-ES_tradnl"/>
        </w:rPr>
        <w:t xml:space="preserve"> </w:t>
      </w:r>
      <w:r w:rsidR="00B279B7">
        <w:rPr>
          <w:szCs w:val="22"/>
          <w:lang w:val="es-ES_tradnl"/>
        </w:rPr>
        <w:t xml:space="preserve">de edad </w:t>
      </w:r>
      <w:r w:rsidR="005F7F7C">
        <w:rPr>
          <w:szCs w:val="22"/>
          <w:lang w:val="es-ES_tradnl"/>
        </w:rPr>
        <w:t>o mayores (ver sección 5.2)</w:t>
      </w:r>
      <w:r w:rsidRPr="009C2030">
        <w:rPr>
          <w:szCs w:val="22"/>
          <w:lang w:val="es-ES_tradnl"/>
        </w:rPr>
        <w:t>.</w:t>
      </w:r>
    </w:p>
    <w:p w14:paraId="598B19B8" w14:textId="77777777" w:rsidR="00AD1CF7" w:rsidRPr="004175FB" w:rsidRDefault="00AD1CF7" w:rsidP="00AD1CF7">
      <w:pPr>
        <w:widowControl w:val="0"/>
        <w:rPr>
          <w:szCs w:val="22"/>
          <w:lang w:val="es-ES_tradnl"/>
        </w:rPr>
      </w:pPr>
    </w:p>
    <w:p w14:paraId="48668ECC" w14:textId="77777777" w:rsidR="00AD1CF7" w:rsidRDefault="00AD1CF7" w:rsidP="004175FB">
      <w:pPr>
        <w:keepNext/>
        <w:widowControl w:val="0"/>
        <w:rPr>
          <w:i/>
          <w:iCs/>
          <w:szCs w:val="22"/>
          <w:u w:val="single"/>
          <w:lang w:val="es-ES_tradnl"/>
        </w:rPr>
      </w:pPr>
      <w:r w:rsidRPr="004175FB">
        <w:rPr>
          <w:i/>
          <w:iCs/>
          <w:szCs w:val="22"/>
          <w:u w:val="single"/>
          <w:lang w:val="es-ES_tradnl"/>
        </w:rPr>
        <w:t>Insuficiencia renal</w:t>
      </w:r>
    </w:p>
    <w:p w14:paraId="2180F19E" w14:textId="77777777" w:rsidR="00CC06BD" w:rsidRPr="00CC06BD" w:rsidRDefault="00CC06BD" w:rsidP="004175FB">
      <w:pPr>
        <w:keepNext/>
        <w:widowControl w:val="0"/>
        <w:rPr>
          <w:szCs w:val="22"/>
          <w:lang w:val="es-ES_tradnl"/>
        </w:rPr>
      </w:pPr>
    </w:p>
    <w:p w14:paraId="6AC1F524" w14:textId="77777777" w:rsidR="00AD1CF7" w:rsidRDefault="00AD1CF7" w:rsidP="004175FB">
      <w:pPr>
        <w:keepNext/>
        <w:widowControl w:val="0"/>
        <w:rPr>
          <w:szCs w:val="22"/>
          <w:lang w:val="es-ES_tradnl"/>
        </w:rPr>
      </w:pPr>
      <w:r w:rsidRPr="009C2030">
        <w:rPr>
          <w:szCs w:val="22"/>
          <w:lang w:val="es-ES_tradnl"/>
        </w:rPr>
        <w:t>No se requiere ajuste de dosis en pacientes con insuficiencia renal</w:t>
      </w:r>
      <w:r w:rsidR="005F7F7C">
        <w:rPr>
          <w:szCs w:val="22"/>
          <w:lang w:val="es-ES_tradnl"/>
        </w:rPr>
        <w:t xml:space="preserve"> (ver sección 5.2)</w:t>
      </w:r>
      <w:r w:rsidRPr="009C2030">
        <w:rPr>
          <w:szCs w:val="22"/>
          <w:lang w:val="es-ES_tradnl"/>
        </w:rPr>
        <w:t>.</w:t>
      </w:r>
    </w:p>
    <w:p w14:paraId="2DE64F81" w14:textId="77777777" w:rsidR="00AD1CF7" w:rsidRDefault="00AD1CF7" w:rsidP="00AD1CF7">
      <w:pPr>
        <w:widowControl w:val="0"/>
        <w:rPr>
          <w:szCs w:val="22"/>
          <w:lang w:val="es-ES_tradnl"/>
        </w:rPr>
      </w:pPr>
    </w:p>
    <w:p w14:paraId="7784D124" w14:textId="77777777" w:rsidR="00AD1CF7" w:rsidRDefault="00AD1CF7" w:rsidP="004175FB">
      <w:pPr>
        <w:keepNext/>
        <w:widowControl w:val="0"/>
        <w:rPr>
          <w:i/>
          <w:iCs/>
          <w:szCs w:val="22"/>
          <w:u w:val="single"/>
          <w:lang w:val="es-ES_tradnl"/>
        </w:rPr>
      </w:pPr>
      <w:r w:rsidRPr="004175FB">
        <w:rPr>
          <w:i/>
          <w:iCs/>
          <w:szCs w:val="22"/>
          <w:u w:val="single"/>
          <w:lang w:val="es-ES_tradnl"/>
        </w:rPr>
        <w:lastRenderedPageBreak/>
        <w:t>Insuficiencia hepática</w:t>
      </w:r>
    </w:p>
    <w:p w14:paraId="3D5844A5" w14:textId="77777777" w:rsidR="00CC06BD" w:rsidRPr="004175FB" w:rsidRDefault="00CC06BD" w:rsidP="004175FB">
      <w:pPr>
        <w:keepNext/>
        <w:widowControl w:val="0"/>
        <w:rPr>
          <w:i/>
          <w:iCs/>
          <w:szCs w:val="22"/>
          <w:u w:val="single"/>
          <w:lang w:val="es-ES_tradnl"/>
        </w:rPr>
      </w:pPr>
    </w:p>
    <w:p w14:paraId="7E4E3D70" w14:textId="77777777" w:rsidR="00AD1CF7" w:rsidRPr="009C2030" w:rsidRDefault="00AD1CF7" w:rsidP="004175FB">
      <w:pPr>
        <w:keepNext/>
        <w:widowControl w:val="0"/>
        <w:rPr>
          <w:szCs w:val="22"/>
          <w:highlight w:val="yellow"/>
          <w:lang w:val="es-ES_tradnl"/>
        </w:rPr>
      </w:pPr>
      <w:r w:rsidRPr="009C2030">
        <w:rPr>
          <w:szCs w:val="22"/>
          <w:lang w:val="es-ES_tradnl"/>
        </w:rPr>
        <w:t>No se requiere ajuste de dosis en pacientes con insuficiencia hep</w:t>
      </w:r>
      <w:r>
        <w:rPr>
          <w:szCs w:val="22"/>
          <w:lang w:val="es-ES_tradnl"/>
        </w:rPr>
        <w:t>á</w:t>
      </w:r>
      <w:r w:rsidRPr="009C2030">
        <w:rPr>
          <w:szCs w:val="22"/>
          <w:lang w:val="es-ES_tradnl"/>
        </w:rPr>
        <w:t>tica leve o moderada</w:t>
      </w:r>
      <w:r w:rsidRPr="00AD1CF7">
        <w:rPr>
          <w:szCs w:val="22"/>
          <w:lang w:val="es-ES_tradnl"/>
        </w:rPr>
        <w:t xml:space="preserve">. </w:t>
      </w:r>
      <w:r w:rsidR="005757DC">
        <w:rPr>
          <w:szCs w:val="22"/>
          <w:lang w:val="es-ES_tradnl"/>
        </w:rPr>
        <w:t xml:space="preserve">No se ha estudiado el uso de </w:t>
      </w:r>
      <w:r w:rsidR="001C2BBC">
        <w:rPr>
          <w:szCs w:val="22"/>
          <w:lang w:val="es-ES_tradnl"/>
        </w:rPr>
        <w:t>ANORO</w:t>
      </w:r>
      <w:r w:rsidR="00A9755A">
        <w:rPr>
          <w:szCs w:val="22"/>
          <w:lang w:val="es-ES_tradnl"/>
        </w:rPr>
        <w:t xml:space="preserve"> </w:t>
      </w:r>
      <w:r w:rsidR="00A722A0">
        <w:rPr>
          <w:szCs w:val="22"/>
          <w:lang w:val="es-ES_tradnl"/>
        </w:rPr>
        <w:t>ELLIPTA</w:t>
      </w:r>
      <w:r w:rsidR="00A722A0" w:rsidRPr="00AD1CF7">
        <w:rPr>
          <w:szCs w:val="22"/>
          <w:lang w:val="es-ES_tradnl"/>
        </w:rPr>
        <w:t xml:space="preserve"> </w:t>
      </w:r>
      <w:r w:rsidRPr="00AD1CF7">
        <w:rPr>
          <w:szCs w:val="22"/>
          <w:lang w:val="es-ES_tradnl"/>
        </w:rPr>
        <w:t xml:space="preserve">en pacientes con insuficiencia hepática grave y </w:t>
      </w:r>
      <w:r w:rsidR="005757DC">
        <w:rPr>
          <w:szCs w:val="22"/>
          <w:lang w:val="es-ES_tradnl"/>
        </w:rPr>
        <w:t xml:space="preserve">se </w:t>
      </w:r>
      <w:r w:rsidRPr="00AD1CF7">
        <w:rPr>
          <w:szCs w:val="22"/>
          <w:lang w:val="es-ES_tradnl"/>
        </w:rPr>
        <w:t>debe usar con precaución</w:t>
      </w:r>
      <w:r w:rsidR="001D3D90">
        <w:rPr>
          <w:szCs w:val="22"/>
          <w:lang w:val="es-ES_tradnl"/>
        </w:rPr>
        <w:t xml:space="preserve"> en esta población</w:t>
      </w:r>
      <w:r w:rsidR="005F7F7C">
        <w:rPr>
          <w:szCs w:val="22"/>
          <w:lang w:val="es-ES_tradnl"/>
        </w:rPr>
        <w:t xml:space="preserve"> (ver sección 5.2)</w:t>
      </w:r>
      <w:r w:rsidRPr="00AD1CF7">
        <w:rPr>
          <w:szCs w:val="22"/>
          <w:lang w:val="es-ES_tradnl"/>
        </w:rPr>
        <w:t>.</w:t>
      </w:r>
    </w:p>
    <w:p w14:paraId="1A97E72D" w14:textId="77777777" w:rsidR="00CC2D05" w:rsidRPr="001D3D90" w:rsidRDefault="00CC2D05" w:rsidP="00C95E99">
      <w:pPr>
        <w:widowControl w:val="0"/>
        <w:ind w:left="567"/>
        <w:rPr>
          <w:szCs w:val="22"/>
          <w:highlight w:val="yellow"/>
          <w:lang w:val="es-ES_tradnl"/>
        </w:rPr>
      </w:pPr>
    </w:p>
    <w:p w14:paraId="508C7BFE" w14:textId="77777777" w:rsidR="00003B3D" w:rsidRDefault="00003B3D" w:rsidP="004175FB">
      <w:pPr>
        <w:widowControl w:val="0"/>
        <w:rPr>
          <w:bCs/>
          <w:i/>
          <w:iCs/>
          <w:szCs w:val="22"/>
          <w:u w:val="single"/>
          <w:lang w:val="es-ES_tradnl"/>
        </w:rPr>
      </w:pPr>
      <w:r w:rsidRPr="004175FB">
        <w:rPr>
          <w:bCs/>
          <w:i/>
          <w:iCs/>
          <w:szCs w:val="22"/>
          <w:u w:val="single"/>
          <w:lang w:val="es-ES_tradnl"/>
        </w:rPr>
        <w:t>Población pediátrica</w:t>
      </w:r>
    </w:p>
    <w:p w14:paraId="387DA687" w14:textId="77777777" w:rsidR="00CC06BD" w:rsidRPr="004175FB" w:rsidRDefault="00CC06BD" w:rsidP="004175FB">
      <w:pPr>
        <w:widowControl w:val="0"/>
        <w:rPr>
          <w:bCs/>
          <w:iCs/>
          <w:szCs w:val="22"/>
          <w:lang w:val="es-ES_tradnl"/>
        </w:rPr>
      </w:pPr>
    </w:p>
    <w:p w14:paraId="476A480F" w14:textId="77777777" w:rsidR="00003B3D" w:rsidRDefault="00003B3D" w:rsidP="004175FB">
      <w:pPr>
        <w:widowControl w:val="0"/>
        <w:autoSpaceDE w:val="0"/>
        <w:autoSpaceDN w:val="0"/>
        <w:adjustRightInd w:val="0"/>
        <w:rPr>
          <w:szCs w:val="22"/>
          <w:lang w:val="es-ES_tradnl"/>
        </w:rPr>
      </w:pPr>
      <w:r w:rsidRPr="00906971">
        <w:rPr>
          <w:szCs w:val="22"/>
          <w:lang w:val="es-ES_tradnl"/>
        </w:rPr>
        <w:t xml:space="preserve">No </w:t>
      </w:r>
      <w:r>
        <w:rPr>
          <w:szCs w:val="22"/>
          <w:lang w:val="es-ES_tradnl"/>
        </w:rPr>
        <w:t>existe una recomendación de uso específica para</w:t>
      </w:r>
      <w:r w:rsidRPr="00906971">
        <w:rPr>
          <w:szCs w:val="22"/>
          <w:lang w:val="es-ES_tradnl"/>
        </w:rPr>
        <w:t xml:space="preserve"> </w:t>
      </w:r>
      <w:r w:rsidR="001C2BBC">
        <w:rPr>
          <w:szCs w:val="22"/>
          <w:lang w:val="es-ES_tradnl"/>
        </w:rPr>
        <w:t>ANORO</w:t>
      </w:r>
      <w:r w:rsidR="00A9755A">
        <w:rPr>
          <w:szCs w:val="22"/>
          <w:lang w:val="es-ES_tradnl"/>
        </w:rPr>
        <w:t xml:space="preserve"> </w:t>
      </w:r>
      <w:r w:rsidR="00A722A0">
        <w:rPr>
          <w:szCs w:val="22"/>
          <w:lang w:val="es-ES_tradnl"/>
        </w:rPr>
        <w:t>ELLIPTA</w:t>
      </w:r>
      <w:r w:rsidR="00A722A0" w:rsidRPr="00906971">
        <w:rPr>
          <w:szCs w:val="22"/>
          <w:lang w:val="es-ES_tradnl"/>
        </w:rPr>
        <w:t xml:space="preserve"> </w:t>
      </w:r>
      <w:r w:rsidRPr="00906971">
        <w:rPr>
          <w:szCs w:val="22"/>
          <w:lang w:val="es-ES_tradnl"/>
        </w:rPr>
        <w:t>en la población pediátrica (menores de 18 años</w:t>
      </w:r>
      <w:r>
        <w:rPr>
          <w:szCs w:val="22"/>
          <w:lang w:val="es-ES_tradnl"/>
        </w:rPr>
        <w:t xml:space="preserve"> de edad</w:t>
      </w:r>
      <w:r w:rsidRPr="00906971">
        <w:rPr>
          <w:szCs w:val="22"/>
          <w:lang w:val="es-ES_tradnl"/>
        </w:rPr>
        <w:t>) para la indicación de EPOC.</w:t>
      </w:r>
    </w:p>
    <w:p w14:paraId="535B3812" w14:textId="77777777" w:rsidR="00CC06BD" w:rsidRPr="00906971" w:rsidRDefault="00CC06BD" w:rsidP="004175FB">
      <w:pPr>
        <w:widowControl w:val="0"/>
        <w:autoSpaceDE w:val="0"/>
        <w:autoSpaceDN w:val="0"/>
        <w:adjustRightInd w:val="0"/>
        <w:rPr>
          <w:b/>
          <w:i/>
          <w:szCs w:val="22"/>
          <w:lang w:val="es-ES_tradnl"/>
        </w:rPr>
      </w:pPr>
    </w:p>
    <w:p w14:paraId="6D82F576" w14:textId="77777777" w:rsidR="00003B3D" w:rsidRPr="00906971" w:rsidRDefault="00003B3D" w:rsidP="004175FB">
      <w:pPr>
        <w:widowControl w:val="0"/>
        <w:rPr>
          <w:szCs w:val="22"/>
          <w:u w:val="single"/>
          <w:lang w:val="es-ES_tradnl"/>
        </w:rPr>
      </w:pPr>
      <w:r w:rsidRPr="00906971">
        <w:rPr>
          <w:szCs w:val="22"/>
          <w:u w:val="single"/>
          <w:lang w:val="es-ES_tradnl"/>
        </w:rPr>
        <w:t xml:space="preserve">Forma de administración </w:t>
      </w:r>
    </w:p>
    <w:p w14:paraId="540F916C" w14:textId="77777777" w:rsidR="00003B3D" w:rsidRPr="00906971" w:rsidRDefault="00003B3D" w:rsidP="00003B3D">
      <w:pPr>
        <w:widowControl w:val="0"/>
        <w:rPr>
          <w:szCs w:val="22"/>
          <w:highlight w:val="yellow"/>
          <w:u w:val="single"/>
          <w:lang w:val="es-ES_tradnl"/>
        </w:rPr>
      </w:pPr>
    </w:p>
    <w:p w14:paraId="744AC941" w14:textId="37E9DA1D" w:rsidR="00003B3D" w:rsidRPr="00003B3D" w:rsidRDefault="005F7F7C" w:rsidP="00003B3D">
      <w:pPr>
        <w:widowControl w:val="0"/>
        <w:autoSpaceDE w:val="0"/>
        <w:autoSpaceDN w:val="0"/>
        <w:adjustRightInd w:val="0"/>
        <w:rPr>
          <w:szCs w:val="22"/>
          <w:lang w:val="es-ES_tradnl"/>
        </w:rPr>
      </w:pPr>
      <w:r>
        <w:rPr>
          <w:szCs w:val="22"/>
          <w:lang w:val="es-ES_tradnl"/>
        </w:rPr>
        <w:t>S</w:t>
      </w:r>
      <w:r w:rsidR="00003B3D" w:rsidRPr="00003B3D">
        <w:rPr>
          <w:szCs w:val="22"/>
          <w:lang w:val="es-ES_tradnl"/>
        </w:rPr>
        <w:t>e administra solo por vía inhalatoria.</w:t>
      </w:r>
    </w:p>
    <w:p w14:paraId="7417A777" w14:textId="2161558A" w:rsidR="008F4C04" w:rsidRPr="00003B3D" w:rsidRDefault="008F4C04" w:rsidP="001C1CFA">
      <w:pPr>
        <w:widowControl w:val="0"/>
        <w:tabs>
          <w:tab w:val="clear" w:pos="567"/>
          <w:tab w:val="left" w:pos="1095"/>
        </w:tabs>
        <w:autoSpaceDE w:val="0"/>
        <w:autoSpaceDN w:val="0"/>
        <w:adjustRightInd w:val="0"/>
        <w:rPr>
          <w:szCs w:val="22"/>
          <w:lang w:val="es-ES_tradnl"/>
        </w:rPr>
      </w:pPr>
    </w:p>
    <w:p w14:paraId="4A806CF3" w14:textId="77777777" w:rsidR="001A6AD1" w:rsidRPr="0048062F" w:rsidRDefault="001A6AD1" w:rsidP="001A6AD1">
      <w:pPr>
        <w:rPr>
          <w:szCs w:val="22"/>
          <w:lang w:val="es-ES"/>
        </w:rPr>
      </w:pPr>
      <w:r w:rsidRPr="0048062F">
        <w:rPr>
          <w:szCs w:val="22"/>
          <w:lang w:val="es-ES"/>
        </w:rPr>
        <w:t xml:space="preserve">Las instrucciones de uso que se muestran a continuación para el inhalador de 30 </w:t>
      </w:r>
      <w:r w:rsidRPr="001C1E5F">
        <w:rPr>
          <w:szCs w:val="22"/>
          <w:lang w:val="es-ES"/>
        </w:rPr>
        <w:t xml:space="preserve">dosis </w:t>
      </w:r>
      <w:r w:rsidR="00554BE2">
        <w:rPr>
          <w:lang w:val="es-ES"/>
        </w:rPr>
        <w:t xml:space="preserve">(30 días de tratamiento) </w:t>
      </w:r>
      <w:r w:rsidRPr="001C1E5F">
        <w:rPr>
          <w:szCs w:val="22"/>
          <w:lang w:val="es-ES"/>
        </w:rPr>
        <w:t xml:space="preserve">también </w:t>
      </w:r>
      <w:r w:rsidR="001C1E5F" w:rsidRPr="001C1E5F">
        <w:rPr>
          <w:szCs w:val="22"/>
          <w:lang w:val="es-ES"/>
        </w:rPr>
        <w:t xml:space="preserve">son aplicables </w:t>
      </w:r>
      <w:r w:rsidRPr="001C1E5F">
        <w:rPr>
          <w:szCs w:val="22"/>
          <w:lang w:val="es-ES"/>
        </w:rPr>
        <w:t>al inhalador de 7 dosis</w:t>
      </w:r>
      <w:r w:rsidR="00554BE2">
        <w:rPr>
          <w:szCs w:val="22"/>
          <w:lang w:val="es-ES"/>
        </w:rPr>
        <w:t xml:space="preserve"> </w:t>
      </w:r>
      <w:r w:rsidR="00554BE2">
        <w:rPr>
          <w:lang w:val="es-ES"/>
        </w:rPr>
        <w:t>(7 días de tratamiento)</w:t>
      </w:r>
      <w:r w:rsidRPr="001C1E5F">
        <w:rPr>
          <w:szCs w:val="22"/>
          <w:lang w:val="es-ES"/>
        </w:rPr>
        <w:t>.</w:t>
      </w:r>
    </w:p>
    <w:p w14:paraId="3BE095B2" w14:textId="77777777" w:rsidR="001A6AD1" w:rsidRDefault="001A6AD1" w:rsidP="001A6AD1">
      <w:pPr>
        <w:rPr>
          <w:bCs/>
          <w:iCs/>
          <w:szCs w:val="22"/>
          <w:lang w:val="es-ES"/>
        </w:rPr>
      </w:pPr>
    </w:p>
    <w:p w14:paraId="31DBAB53" w14:textId="77777777" w:rsidR="001A6AD1" w:rsidRPr="0048062F" w:rsidRDefault="001A6AD1" w:rsidP="001A6AD1">
      <w:pPr>
        <w:rPr>
          <w:bCs/>
          <w:iCs/>
          <w:szCs w:val="22"/>
          <w:highlight w:val="yellow"/>
          <w:lang w:val="es-ES"/>
        </w:rPr>
      </w:pPr>
      <w:r w:rsidRPr="0048062F">
        <w:rPr>
          <w:bCs/>
          <w:iCs/>
          <w:szCs w:val="22"/>
          <w:lang w:val="es-ES"/>
        </w:rPr>
        <w:t xml:space="preserve">El inhalador </w:t>
      </w:r>
      <w:r w:rsidR="00A722A0">
        <w:rPr>
          <w:szCs w:val="22"/>
          <w:lang w:val="es-ES_tradnl"/>
        </w:rPr>
        <w:t>ELLIPTA</w:t>
      </w:r>
      <w:r w:rsidR="00A722A0" w:rsidDel="00A722A0">
        <w:rPr>
          <w:bCs/>
          <w:iCs/>
          <w:szCs w:val="22"/>
          <w:lang w:val="es-ES"/>
        </w:rPr>
        <w:t xml:space="preserve"> </w:t>
      </w:r>
      <w:r w:rsidRPr="0048062F">
        <w:rPr>
          <w:bCs/>
          <w:iCs/>
          <w:szCs w:val="22"/>
          <w:lang w:val="es-ES"/>
        </w:rPr>
        <w:t xml:space="preserve">contiene </w:t>
      </w:r>
      <w:r w:rsidR="001C1E5F" w:rsidRPr="001C1E5F">
        <w:rPr>
          <w:bCs/>
          <w:iCs/>
          <w:szCs w:val="22"/>
          <w:lang w:val="es-ES"/>
        </w:rPr>
        <w:t>unidosis</w:t>
      </w:r>
      <w:r w:rsidRPr="0048062F">
        <w:rPr>
          <w:bCs/>
          <w:iCs/>
          <w:szCs w:val="22"/>
          <w:lang w:val="es-ES"/>
        </w:rPr>
        <w:t xml:space="preserve"> y está listo para usar.</w:t>
      </w:r>
      <w:r w:rsidRPr="0048062F">
        <w:rPr>
          <w:bCs/>
          <w:iCs/>
          <w:szCs w:val="22"/>
          <w:highlight w:val="yellow"/>
          <w:lang w:val="es-ES"/>
        </w:rPr>
        <w:t xml:space="preserve"> </w:t>
      </w:r>
    </w:p>
    <w:p w14:paraId="53486AF0" w14:textId="77777777" w:rsidR="001A6AD1" w:rsidRPr="0048062F" w:rsidRDefault="001A6AD1" w:rsidP="001A6AD1">
      <w:pPr>
        <w:rPr>
          <w:bCs/>
          <w:iCs/>
          <w:szCs w:val="22"/>
          <w:highlight w:val="yellow"/>
          <w:lang w:val="es-ES"/>
        </w:rPr>
      </w:pPr>
    </w:p>
    <w:p w14:paraId="1C3B6696" w14:textId="77777777" w:rsidR="001A6AD1" w:rsidRPr="0048062F" w:rsidRDefault="001A6AD1" w:rsidP="001A6AD1">
      <w:pPr>
        <w:rPr>
          <w:bCs/>
          <w:iCs/>
          <w:szCs w:val="22"/>
          <w:lang w:val="es-ES"/>
        </w:rPr>
      </w:pPr>
      <w:r w:rsidRPr="0048062F">
        <w:rPr>
          <w:bCs/>
          <w:iCs/>
          <w:szCs w:val="22"/>
          <w:lang w:val="es-ES"/>
        </w:rPr>
        <w:t xml:space="preserve">El inhalador está envasado en una bandeja que contiene una bolsa con desecante para reducir la humedad. La bolsa de desecante </w:t>
      </w:r>
      <w:r w:rsidR="00554BE2">
        <w:rPr>
          <w:bCs/>
          <w:iCs/>
          <w:szCs w:val="22"/>
          <w:lang w:val="es-ES"/>
        </w:rPr>
        <w:t xml:space="preserve">se </w:t>
      </w:r>
      <w:r w:rsidRPr="0048062F">
        <w:rPr>
          <w:bCs/>
          <w:iCs/>
          <w:szCs w:val="22"/>
          <w:lang w:val="es-ES"/>
        </w:rPr>
        <w:t xml:space="preserve">debe </w:t>
      </w:r>
      <w:r w:rsidR="00554BE2">
        <w:rPr>
          <w:bCs/>
          <w:iCs/>
          <w:szCs w:val="22"/>
          <w:lang w:val="es-ES"/>
        </w:rPr>
        <w:t>tirar</w:t>
      </w:r>
      <w:r w:rsidR="00554BE2" w:rsidRPr="0048062F">
        <w:rPr>
          <w:bCs/>
          <w:iCs/>
          <w:szCs w:val="22"/>
          <w:lang w:val="es-ES"/>
        </w:rPr>
        <w:t xml:space="preserve"> </w:t>
      </w:r>
      <w:r w:rsidRPr="0048062F">
        <w:rPr>
          <w:bCs/>
          <w:iCs/>
          <w:szCs w:val="22"/>
          <w:lang w:val="es-ES"/>
        </w:rPr>
        <w:t xml:space="preserve">y no </w:t>
      </w:r>
      <w:r w:rsidR="00554BE2">
        <w:rPr>
          <w:bCs/>
          <w:iCs/>
          <w:szCs w:val="22"/>
          <w:lang w:val="es-ES"/>
        </w:rPr>
        <w:t xml:space="preserve">se </w:t>
      </w:r>
      <w:r w:rsidRPr="0048062F">
        <w:rPr>
          <w:bCs/>
          <w:iCs/>
          <w:szCs w:val="22"/>
          <w:lang w:val="es-ES"/>
        </w:rPr>
        <w:t xml:space="preserve">debe </w:t>
      </w:r>
      <w:r w:rsidR="00554BE2">
        <w:rPr>
          <w:bCs/>
          <w:iCs/>
          <w:szCs w:val="22"/>
          <w:lang w:val="es-ES"/>
        </w:rPr>
        <w:t xml:space="preserve">abrir, </w:t>
      </w:r>
      <w:r w:rsidRPr="0048062F">
        <w:rPr>
          <w:bCs/>
          <w:iCs/>
          <w:szCs w:val="22"/>
          <w:lang w:val="es-ES"/>
        </w:rPr>
        <w:t>comer o inhalar.</w:t>
      </w:r>
      <w:r w:rsidR="000E439C">
        <w:rPr>
          <w:bCs/>
          <w:iCs/>
          <w:szCs w:val="22"/>
          <w:lang w:val="es-ES"/>
        </w:rPr>
        <w:t xml:space="preserve"> Se debe advertir al paciente de que no abra la bandeja hasta que esté preparado para inhalar la dosis.</w:t>
      </w:r>
    </w:p>
    <w:p w14:paraId="2DDB4376" w14:textId="2E1B6228" w:rsidR="001A6AD1" w:rsidRPr="0048062F" w:rsidRDefault="001A6AD1" w:rsidP="001A6AD1">
      <w:pPr>
        <w:rPr>
          <w:bCs/>
          <w:iCs/>
          <w:szCs w:val="22"/>
          <w:highlight w:val="yellow"/>
          <w:lang w:val="es-ES"/>
        </w:rPr>
      </w:pPr>
    </w:p>
    <w:p w14:paraId="4FB7DDD5" w14:textId="41992954" w:rsidR="001A6AD1" w:rsidRPr="0048062F" w:rsidRDefault="001A6AD1" w:rsidP="001A6AD1">
      <w:pPr>
        <w:widowControl w:val="0"/>
        <w:rPr>
          <w:bCs/>
          <w:iCs/>
          <w:szCs w:val="22"/>
          <w:lang w:val="es-ES"/>
        </w:rPr>
      </w:pPr>
      <w:r w:rsidRPr="0048062F">
        <w:rPr>
          <w:bCs/>
          <w:iCs/>
          <w:szCs w:val="22"/>
          <w:lang w:val="es-ES"/>
        </w:rPr>
        <w:t xml:space="preserve">Cuando se saca el inhalador por primera vez de la bandeja sellada, estará en la posición “cerrado”. </w:t>
      </w:r>
      <w:r w:rsidR="000E439C">
        <w:rPr>
          <w:bCs/>
          <w:iCs/>
          <w:szCs w:val="22"/>
          <w:lang w:val="es-ES"/>
        </w:rPr>
        <w:t>La fecha de “</w:t>
      </w:r>
      <w:r w:rsidR="00B279B7">
        <w:rPr>
          <w:bCs/>
          <w:iCs/>
          <w:szCs w:val="22"/>
          <w:lang w:val="es-ES"/>
        </w:rPr>
        <w:t>D</w:t>
      </w:r>
      <w:r w:rsidR="000E439C">
        <w:rPr>
          <w:bCs/>
          <w:iCs/>
          <w:szCs w:val="22"/>
          <w:lang w:val="es-ES"/>
        </w:rPr>
        <w:t>esechar</w:t>
      </w:r>
      <w:r w:rsidR="00194535">
        <w:rPr>
          <w:bCs/>
          <w:iCs/>
          <w:szCs w:val="22"/>
          <w:lang w:val="es-ES"/>
        </w:rPr>
        <w:t xml:space="preserve"> el” </w:t>
      </w:r>
      <w:r w:rsidR="00C33B1F">
        <w:rPr>
          <w:bCs/>
          <w:iCs/>
          <w:szCs w:val="22"/>
          <w:lang w:val="es-ES"/>
        </w:rPr>
        <w:t xml:space="preserve">se </w:t>
      </w:r>
      <w:r w:rsidR="00194535">
        <w:rPr>
          <w:bCs/>
          <w:iCs/>
          <w:szCs w:val="22"/>
          <w:lang w:val="es-ES"/>
        </w:rPr>
        <w:t>debe escribir en el espacio designado para ello en la etiqueta del inhalador. La fecha de “</w:t>
      </w:r>
      <w:r w:rsidR="00B279B7">
        <w:rPr>
          <w:bCs/>
          <w:iCs/>
          <w:szCs w:val="22"/>
          <w:lang w:val="es-ES"/>
        </w:rPr>
        <w:t>D</w:t>
      </w:r>
      <w:r w:rsidR="00194535">
        <w:rPr>
          <w:bCs/>
          <w:iCs/>
          <w:szCs w:val="22"/>
          <w:lang w:val="es-ES"/>
        </w:rPr>
        <w:t xml:space="preserve">esechar el” es de 6 semanas desde la fecha de apertura de la bandeja. Después de esta fecha, el inhalador </w:t>
      </w:r>
      <w:r w:rsidR="00C33B1F">
        <w:rPr>
          <w:bCs/>
          <w:iCs/>
          <w:szCs w:val="22"/>
          <w:lang w:val="es-ES"/>
        </w:rPr>
        <w:t xml:space="preserve">se </w:t>
      </w:r>
      <w:r w:rsidR="00194535">
        <w:rPr>
          <w:bCs/>
          <w:iCs/>
          <w:szCs w:val="22"/>
          <w:lang w:val="es-ES"/>
        </w:rPr>
        <w:t>debe desechar</w:t>
      </w:r>
      <w:r w:rsidRPr="0048062F">
        <w:rPr>
          <w:bCs/>
          <w:iCs/>
          <w:szCs w:val="22"/>
          <w:lang w:val="es-ES"/>
        </w:rPr>
        <w:t xml:space="preserve">. </w:t>
      </w:r>
      <w:r w:rsidR="00194535">
        <w:rPr>
          <w:bCs/>
          <w:iCs/>
          <w:szCs w:val="22"/>
          <w:lang w:val="es-ES"/>
        </w:rPr>
        <w:t>La bandeja se puede desechar después de la primera apertura</w:t>
      </w:r>
      <w:r w:rsidRPr="0048062F">
        <w:rPr>
          <w:bCs/>
          <w:iCs/>
          <w:szCs w:val="22"/>
          <w:lang w:val="es-ES"/>
        </w:rPr>
        <w:t>.</w:t>
      </w:r>
    </w:p>
    <w:p w14:paraId="5BC617A8" w14:textId="77777777" w:rsidR="001A6AD1" w:rsidRPr="0048062F" w:rsidRDefault="001A6AD1" w:rsidP="001A6AD1">
      <w:pPr>
        <w:widowControl w:val="0"/>
        <w:rPr>
          <w:szCs w:val="22"/>
          <w:highlight w:val="yellow"/>
          <w:u w:val="single"/>
          <w:lang w:val="es-ES"/>
        </w:rPr>
      </w:pPr>
    </w:p>
    <w:p w14:paraId="59867BB8" w14:textId="77777777" w:rsidR="001A6AD1" w:rsidRPr="0048062F" w:rsidRDefault="001A6AD1" w:rsidP="001A6AD1">
      <w:pPr>
        <w:keepNext/>
        <w:widowControl w:val="0"/>
        <w:rPr>
          <w:szCs w:val="22"/>
          <w:lang w:val="es-ES"/>
        </w:rPr>
      </w:pPr>
      <w:r w:rsidRPr="0048062F">
        <w:rPr>
          <w:szCs w:val="22"/>
          <w:lang w:val="es-ES"/>
        </w:rPr>
        <w:t>Si la tapa del inhalador se abre y se cierra sin que se inhale el medicamento, se perderá la dosis. La dosis perdida quedará retenida de forma segura dentro del inhalador, pero no estará disponible para ser inhalada.</w:t>
      </w:r>
    </w:p>
    <w:p w14:paraId="17452D12" w14:textId="2BD34E2A" w:rsidR="001A6AD1" w:rsidRPr="0048062F" w:rsidRDefault="001A6AD1" w:rsidP="001A6AD1">
      <w:pPr>
        <w:keepNext/>
        <w:widowControl w:val="0"/>
        <w:rPr>
          <w:szCs w:val="22"/>
          <w:highlight w:val="yellow"/>
          <w:lang w:val="es-ES"/>
        </w:rPr>
      </w:pPr>
    </w:p>
    <w:p w14:paraId="53DEBC3E" w14:textId="77777777" w:rsidR="001A6AD1" w:rsidRDefault="001A6AD1" w:rsidP="001A6AD1">
      <w:pPr>
        <w:keepNext/>
        <w:widowControl w:val="0"/>
        <w:rPr>
          <w:szCs w:val="22"/>
          <w:lang w:val="es-ES"/>
        </w:rPr>
      </w:pPr>
      <w:r w:rsidRPr="0048062F">
        <w:rPr>
          <w:szCs w:val="22"/>
          <w:lang w:val="es-ES"/>
        </w:rPr>
        <w:t>No es posible administrar</w:t>
      </w:r>
      <w:r>
        <w:rPr>
          <w:szCs w:val="22"/>
          <w:lang w:val="es-ES"/>
        </w:rPr>
        <w:t xml:space="preserve"> </w:t>
      </w:r>
      <w:r w:rsidRPr="0048062F">
        <w:rPr>
          <w:szCs w:val="22"/>
          <w:lang w:val="es-ES"/>
        </w:rPr>
        <w:t xml:space="preserve">de forma accidental una dosis adicional o una dosis doble </w:t>
      </w:r>
      <w:r w:rsidR="008A25AD">
        <w:rPr>
          <w:szCs w:val="22"/>
          <w:lang w:val="es-ES"/>
        </w:rPr>
        <w:t xml:space="preserve">de medicamento </w:t>
      </w:r>
      <w:r w:rsidRPr="0048062F">
        <w:rPr>
          <w:szCs w:val="22"/>
          <w:lang w:val="es-ES"/>
        </w:rPr>
        <w:t>mediante una inhalación.</w:t>
      </w:r>
    </w:p>
    <w:p w14:paraId="22E872EA" w14:textId="77777777" w:rsidR="008A25AD" w:rsidRDefault="008A25AD" w:rsidP="001A6AD1">
      <w:pPr>
        <w:keepNext/>
        <w:widowControl w:val="0"/>
        <w:rPr>
          <w:szCs w:val="22"/>
          <w:lang w:val="es-ES"/>
        </w:rPr>
      </w:pPr>
    </w:p>
    <w:p w14:paraId="4A8D2D0F" w14:textId="77777777" w:rsidR="008A25AD" w:rsidRPr="004175FB" w:rsidRDefault="008A25AD" w:rsidP="001A6AD1">
      <w:pPr>
        <w:keepNext/>
        <w:widowControl w:val="0"/>
        <w:rPr>
          <w:bCs/>
          <w:i/>
          <w:iCs/>
          <w:szCs w:val="22"/>
          <w:lang w:val="es-ES"/>
        </w:rPr>
      </w:pPr>
      <w:r w:rsidRPr="004175FB">
        <w:rPr>
          <w:bCs/>
          <w:i/>
          <w:iCs/>
          <w:szCs w:val="22"/>
          <w:lang w:val="es-ES"/>
        </w:rPr>
        <w:t>Instrucciones de uso:</w:t>
      </w:r>
    </w:p>
    <w:p w14:paraId="25067F2E" w14:textId="77777777" w:rsidR="001A6AD1" w:rsidRPr="0048062F" w:rsidRDefault="001A6AD1" w:rsidP="001A6AD1">
      <w:pPr>
        <w:widowControl w:val="0"/>
        <w:spacing w:line="240" w:lineRule="auto"/>
        <w:rPr>
          <w:highlight w:val="yellow"/>
          <w:lang w:val="es-ES"/>
        </w:rPr>
      </w:pPr>
    </w:p>
    <w:p w14:paraId="0549BC51" w14:textId="77777777" w:rsidR="001A6AD1" w:rsidRDefault="001A6AD1" w:rsidP="004175FB">
      <w:pPr>
        <w:keepNext/>
        <w:numPr>
          <w:ilvl w:val="0"/>
          <w:numId w:val="2"/>
        </w:numPr>
        <w:tabs>
          <w:tab w:val="clear" w:pos="567"/>
        </w:tabs>
        <w:spacing w:line="240" w:lineRule="auto"/>
        <w:rPr>
          <w:bCs/>
          <w:i/>
          <w:iCs/>
          <w:szCs w:val="22"/>
          <w:u w:val="single"/>
          <w:lang w:val="es-ES"/>
        </w:rPr>
      </w:pPr>
      <w:r w:rsidRPr="004175FB">
        <w:rPr>
          <w:bCs/>
          <w:i/>
          <w:iCs/>
          <w:szCs w:val="22"/>
          <w:u w:val="single"/>
          <w:lang w:val="es-ES"/>
        </w:rPr>
        <w:t>Preparar una dosis</w:t>
      </w:r>
    </w:p>
    <w:p w14:paraId="78CA102B" w14:textId="77777777" w:rsidR="00CC06BD" w:rsidRPr="004175FB" w:rsidRDefault="00CC06BD" w:rsidP="004175FB">
      <w:pPr>
        <w:keepNext/>
        <w:tabs>
          <w:tab w:val="clear" w:pos="567"/>
        </w:tabs>
        <w:spacing w:line="240" w:lineRule="auto"/>
        <w:rPr>
          <w:bCs/>
          <w:i/>
          <w:iCs/>
          <w:szCs w:val="22"/>
          <w:u w:val="single"/>
          <w:lang w:val="es-ES"/>
        </w:rPr>
      </w:pPr>
    </w:p>
    <w:p w14:paraId="7ADB29EB" w14:textId="77777777" w:rsidR="001A6AD1" w:rsidRPr="001E1682" w:rsidRDefault="00313304" w:rsidP="001A6AD1">
      <w:pPr>
        <w:keepNext/>
        <w:tabs>
          <w:tab w:val="clear" w:pos="567"/>
        </w:tabs>
        <w:spacing w:line="240" w:lineRule="auto"/>
        <w:rPr>
          <w:szCs w:val="22"/>
          <w:lang w:val="es-ES"/>
        </w:rPr>
      </w:pPr>
      <w:r>
        <w:rPr>
          <w:szCs w:val="22"/>
          <w:lang w:val="es-ES"/>
        </w:rPr>
        <w:t>A</w:t>
      </w:r>
      <w:r w:rsidR="001A6AD1" w:rsidRPr="001E1682">
        <w:rPr>
          <w:szCs w:val="22"/>
          <w:lang w:val="es-ES"/>
        </w:rPr>
        <w:t xml:space="preserve">brir la tapa </w:t>
      </w:r>
      <w:r>
        <w:rPr>
          <w:szCs w:val="22"/>
          <w:lang w:val="es-ES"/>
        </w:rPr>
        <w:t>c</w:t>
      </w:r>
      <w:r w:rsidRPr="001E1682">
        <w:rPr>
          <w:szCs w:val="22"/>
          <w:lang w:val="es-ES"/>
        </w:rPr>
        <w:t xml:space="preserve">uando esté preparado </w:t>
      </w:r>
      <w:r w:rsidR="001A6AD1" w:rsidRPr="001E1682">
        <w:rPr>
          <w:szCs w:val="22"/>
          <w:lang w:val="es-ES"/>
        </w:rPr>
        <w:t>para inhalar una dosis. No debe agitar el inhalador.</w:t>
      </w:r>
    </w:p>
    <w:p w14:paraId="44E41694" w14:textId="77777777" w:rsidR="001A6AD1" w:rsidRPr="001E1682" w:rsidRDefault="001A6AD1" w:rsidP="001A6AD1">
      <w:pPr>
        <w:keepNext/>
        <w:tabs>
          <w:tab w:val="clear" w:pos="567"/>
        </w:tabs>
        <w:spacing w:line="240" w:lineRule="auto"/>
        <w:rPr>
          <w:szCs w:val="22"/>
          <w:lang w:val="es-ES"/>
        </w:rPr>
      </w:pPr>
    </w:p>
    <w:p w14:paraId="7D430F7E" w14:textId="77777777" w:rsidR="001A6AD1" w:rsidRPr="001E1682" w:rsidRDefault="001A6AD1" w:rsidP="001A6AD1">
      <w:pPr>
        <w:keepNext/>
        <w:tabs>
          <w:tab w:val="clear" w:pos="567"/>
        </w:tabs>
        <w:spacing w:line="240" w:lineRule="auto"/>
        <w:rPr>
          <w:szCs w:val="22"/>
          <w:lang w:val="es-ES"/>
        </w:rPr>
      </w:pPr>
      <w:r w:rsidRPr="001E1682">
        <w:rPr>
          <w:szCs w:val="22"/>
          <w:lang w:val="es-ES"/>
        </w:rPr>
        <w:t>Deslizar la tapa hacia abajo hasta oír un ‘clic’. Ahora, el medicamento está preparado para poder inhalarlo.</w:t>
      </w:r>
    </w:p>
    <w:p w14:paraId="10B64BEA" w14:textId="77777777" w:rsidR="001A6AD1" w:rsidRPr="001E1682" w:rsidRDefault="001A6AD1" w:rsidP="001A6AD1">
      <w:pPr>
        <w:rPr>
          <w:lang w:val="es-ES"/>
        </w:rPr>
      </w:pPr>
    </w:p>
    <w:p w14:paraId="3C8AFC4A" w14:textId="77777777" w:rsidR="001A6AD1" w:rsidRPr="0048062F" w:rsidRDefault="001A6AD1" w:rsidP="001A6AD1">
      <w:pPr>
        <w:rPr>
          <w:szCs w:val="22"/>
          <w:lang w:val="es-ES"/>
        </w:rPr>
      </w:pPr>
      <w:r w:rsidRPr="001E1682">
        <w:rPr>
          <w:szCs w:val="22"/>
          <w:lang w:val="es-ES"/>
        </w:rPr>
        <w:t>Como confirmación, el contador de dosis disminuye en 1 unidad. Si el contador de dosis no disminuye al oír el ‘clic’, el inhalador no liberará la dosis del medicamento y debe llevarlo al farmacéutico para solicitar ayuda.</w:t>
      </w:r>
    </w:p>
    <w:p w14:paraId="3AFD8A22" w14:textId="77777777" w:rsidR="001A6AD1" w:rsidRPr="004175FB" w:rsidRDefault="001A6AD1" w:rsidP="004175FB">
      <w:pPr>
        <w:rPr>
          <w:bCs/>
          <w:iCs/>
          <w:szCs w:val="22"/>
          <w:highlight w:val="yellow"/>
          <w:lang w:val="es-ES"/>
        </w:rPr>
      </w:pPr>
    </w:p>
    <w:p w14:paraId="2BA91FBB" w14:textId="77777777" w:rsidR="001A6AD1" w:rsidRPr="00881E47" w:rsidRDefault="001A6AD1" w:rsidP="004175FB">
      <w:pPr>
        <w:keepNext/>
        <w:keepLines/>
        <w:numPr>
          <w:ilvl w:val="0"/>
          <w:numId w:val="2"/>
        </w:numPr>
        <w:tabs>
          <w:tab w:val="clear" w:pos="567"/>
        </w:tabs>
        <w:spacing w:line="240" w:lineRule="auto"/>
        <w:ind w:left="357" w:hanging="357"/>
        <w:rPr>
          <w:bCs/>
          <w:i/>
          <w:iCs/>
          <w:szCs w:val="22"/>
          <w:u w:val="single"/>
          <w:lang w:val="es-ES"/>
        </w:rPr>
      </w:pPr>
      <w:r w:rsidRPr="004175FB">
        <w:rPr>
          <w:bCs/>
          <w:i/>
          <w:iCs/>
          <w:szCs w:val="22"/>
          <w:u w:val="single"/>
          <w:lang w:val="es-ES"/>
        </w:rPr>
        <w:lastRenderedPageBreak/>
        <w:t>Cómo inhalar el medicamento</w:t>
      </w:r>
    </w:p>
    <w:p w14:paraId="1233198F" w14:textId="77777777" w:rsidR="00CC06BD" w:rsidRPr="004175FB" w:rsidRDefault="00CC06BD" w:rsidP="004175FB">
      <w:pPr>
        <w:keepNext/>
        <w:widowControl w:val="0"/>
        <w:spacing w:line="240" w:lineRule="auto"/>
        <w:rPr>
          <w:lang w:val="es-ES"/>
        </w:rPr>
      </w:pPr>
    </w:p>
    <w:p w14:paraId="4D684782" w14:textId="646A6225" w:rsidR="001A6AD1" w:rsidRPr="00881E47" w:rsidRDefault="001E1682" w:rsidP="00CC06BD">
      <w:pPr>
        <w:keepNext/>
        <w:spacing w:line="240" w:lineRule="auto"/>
        <w:rPr>
          <w:szCs w:val="22"/>
          <w:lang w:val="es-ES"/>
        </w:rPr>
      </w:pPr>
      <w:r w:rsidRPr="00881E47">
        <w:rPr>
          <w:szCs w:val="22"/>
          <w:lang w:val="es-ES"/>
        </w:rPr>
        <w:t>Mantener e</w:t>
      </w:r>
      <w:r w:rsidR="001A6AD1" w:rsidRPr="00881E47">
        <w:rPr>
          <w:szCs w:val="22"/>
          <w:lang w:val="es-ES"/>
        </w:rPr>
        <w:t xml:space="preserve">l inhalador alejado de la boca </w:t>
      </w:r>
      <w:r w:rsidR="00B41AB2" w:rsidRPr="00881E47">
        <w:rPr>
          <w:szCs w:val="22"/>
          <w:lang w:val="es-ES"/>
        </w:rPr>
        <w:t xml:space="preserve">para </w:t>
      </w:r>
      <w:r w:rsidRPr="00881E47">
        <w:rPr>
          <w:szCs w:val="22"/>
          <w:lang w:val="es-ES"/>
        </w:rPr>
        <w:t>espirar tanto como le sea posible</w:t>
      </w:r>
      <w:r w:rsidR="001A6AD1" w:rsidRPr="00881E47">
        <w:rPr>
          <w:szCs w:val="22"/>
          <w:lang w:val="es-ES"/>
        </w:rPr>
        <w:t>. No espirar dentro del inhalador.</w:t>
      </w:r>
    </w:p>
    <w:p w14:paraId="348C27C9" w14:textId="77777777" w:rsidR="001A6AD1" w:rsidRPr="00881E47" w:rsidRDefault="001A6AD1" w:rsidP="004175FB">
      <w:pPr>
        <w:keepNext/>
        <w:spacing w:line="240" w:lineRule="auto"/>
        <w:jc w:val="both"/>
        <w:rPr>
          <w:szCs w:val="22"/>
          <w:lang w:val="es-ES"/>
        </w:rPr>
      </w:pPr>
    </w:p>
    <w:p w14:paraId="7FDF1086" w14:textId="77777777" w:rsidR="001A6AD1" w:rsidRPr="00881E47" w:rsidRDefault="001A6AD1" w:rsidP="004175FB">
      <w:pPr>
        <w:keepNext/>
        <w:spacing w:line="240" w:lineRule="auto"/>
        <w:jc w:val="both"/>
        <w:rPr>
          <w:szCs w:val="22"/>
          <w:lang w:val="es-ES"/>
        </w:rPr>
      </w:pPr>
      <w:r w:rsidRPr="00881E47">
        <w:rPr>
          <w:szCs w:val="22"/>
          <w:lang w:val="es-ES"/>
        </w:rPr>
        <w:t>Colocar la boquilla entre los labios y cerrarlos firmemente alrededor de la boquilla. Las ranuras de ventilación no deben bloquearse con los dedos durante su uso.</w:t>
      </w:r>
    </w:p>
    <w:p w14:paraId="2B89E1F6" w14:textId="77777777" w:rsidR="001A6AD1" w:rsidRPr="00881E47" w:rsidRDefault="001A6AD1" w:rsidP="001A6AD1">
      <w:pPr>
        <w:spacing w:line="240" w:lineRule="auto"/>
        <w:rPr>
          <w:szCs w:val="22"/>
          <w:lang w:val="es-ES"/>
        </w:rPr>
      </w:pPr>
    </w:p>
    <w:p w14:paraId="63AE68D1" w14:textId="77777777" w:rsidR="001A6AD1" w:rsidRPr="0048062F" w:rsidRDefault="001E1682" w:rsidP="001A6AD1">
      <w:pPr>
        <w:pStyle w:val="instruction"/>
        <w:numPr>
          <w:ilvl w:val="0"/>
          <w:numId w:val="5"/>
        </w:numPr>
        <w:spacing w:before="0"/>
        <w:rPr>
          <w:b w:val="0"/>
          <w:sz w:val="22"/>
          <w:szCs w:val="22"/>
          <w:lang w:val="es-ES"/>
        </w:rPr>
      </w:pPr>
      <w:r w:rsidRPr="00881E47">
        <w:rPr>
          <w:b w:val="0"/>
          <w:sz w:val="22"/>
          <w:szCs w:val="22"/>
          <w:lang w:val="es-ES"/>
        </w:rPr>
        <w:t xml:space="preserve">Realizar una inspiración </w:t>
      </w:r>
      <w:r w:rsidR="007F53B6" w:rsidRPr="00881E47">
        <w:rPr>
          <w:b w:val="0"/>
          <w:sz w:val="22"/>
          <w:szCs w:val="22"/>
          <w:lang w:val="es-ES"/>
        </w:rPr>
        <w:t xml:space="preserve">de forma </w:t>
      </w:r>
      <w:r w:rsidR="001A6AD1" w:rsidRPr="00881E47">
        <w:rPr>
          <w:b w:val="0"/>
          <w:sz w:val="22"/>
          <w:szCs w:val="22"/>
          <w:lang w:val="es-ES"/>
        </w:rPr>
        <w:t>prolongada, continua y profunda. Mantener la inspiración tanto tiempo</w:t>
      </w:r>
      <w:r w:rsidR="001A6AD1" w:rsidRPr="0048062F">
        <w:rPr>
          <w:b w:val="0"/>
          <w:sz w:val="22"/>
          <w:szCs w:val="22"/>
          <w:lang w:val="es-ES"/>
        </w:rPr>
        <w:t xml:space="preserve"> como sea posible (al menos 3-4 segundos).</w:t>
      </w:r>
    </w:p>
    <w:p w14:paraId="34F7FA96" w14:textId="77777777" w:rsidR="001A6AD1" w:rsidRPr="0048062F" w:rsidRDefault="001A6AD1" w:rsidP="001A6AD1">
      <w:pPr>
        <w:pStyle w:val="instruction"/>
        <w:numPr>
          <w:ilvl w:val="0"/>
          <w:numId w:val="5"/>
        </w:numPr>
        <w:spacing w:before="0"/>
        <w:ind w:left="714" w:hanging="357"/>
        <w:rPr>
          <w:b w:val="0"/>
          <w:sz w:val="22"/>
          <w:szCs w:val="22"/>
          <w:lang w:val="es-ES"/>
        </w:rPr>
      </w:pPr>
      <w:r w:rsidRPr="0048062F">
        <w:rPr>
          <w:b w:val="0"/>
          <w:sz w:val="22"/>
          <w:szCs w:val="22"/>
          <w:lang w:val="es-ES"/>
        </w:rPr>
        <w:t>Retirar el inhalador de la boca.</w:t>
      </w:r>
    </w:p>
    <w:p w14:paraId="28550C1C" w14:textId="77777777" w:rsidR="001A6AD1" w:rsidRPr="0048062F" w:rsidRDefault="001A6AD1" w:rsidP="001A6AD1">
      <w:pPr>
        <w:pStyle w:val="instruction"/>
        <w:numPr>
          <w:ilvl w:val="0"/>
          <w:numId w:val="5"/>
        </w:numPr>
        <w:spacing w:before="0" w:after="240"/>
        <w:ind w:left="714" w:hanging="357"/>
        <w:rPr>
          <w:b w:val="0"/>
          <w:sz w:val="22"/>
          <w:szCs w:val="22"/>
          <w:lang w:val="es-ES"/>
        </w:rPr>
      </w:pPr>
      <w:r w:rsidRPr="0048062F">
        <w:rPr>
          <w:b w:val="0"/>
          <w:sz w:val="22"/>
          <w:szCs w:val="22"/>
          <w:lang w:val="es-ES"/>
        </w:rPr>
        <w:t>Espirar suave y lentamente.</w:t>
      </w:r>
    </w:p>
    <w:p w14:paraId="61BE49D0" w14:textId="60440AD1" w:rsidR="001A6AD1" w:rsidRPr="0048062F" w:rsidRDefault="001A6AD1" w:rsidP="001A6AD1">
      <w:pPr>
        <w:rPr>
          <w:szCs w:val="22"/>
          <w:lang w:val="es-ES"/>
        </w:rPr>
      </w:pPr>
      <w:r w:rsidRPr="001E1682">
        <w:rPr>
          <w:szCs w:val="22"/>
          <w:lang w:val="es-ES"/>
        </w:rPr>
        <w:t xml:space="preserve">Puede que no distinga el sabor o note el medicamento, incluso cuando </w:t>
      </w:r>
      <w:r w:rsidR="007F53B6" w:rsidRPr="001E1682">
        <w:rPr>
          <w:szCs w:val="22"/>
          <w:lang w:val="es-ES"/>
        </w:rPr>
        <w:t>utili</w:t>
      </w:r>
      <w:r w:rsidR="007F53B6">
        <w:rPr>
          <w:szCs w:val="22"/>
          <w:lang w:val="es-ES"/>
        </w:rPr>
        <w:t>ce</w:t>
      </w:r>
      <w:r w:rsidR="007F53B6" w:rsidRPr="001E1682">
        <w:rPr>
          <w:szCs w:val="22"/>
          <w:lang w:val="es-ES"/>
        </w:rPr>
        <w:t xml:space="preserve"> </w:t>
      </w:r>
      <w:r w:rsidRPr="001E1682">
        <w:rPr>
          <w:szCs w:val="22"/>
          <w:lang w:val="es-ES"/>
        </w:rPr>
        <w:t>el inhalador de forma correcta.</w:t>
      </w:r>
    </w:p>
    <w:p w14:paraId="5C22A0E1" w14:textId="77777777" w:rsidR="00554BE2" w:rsidRDefault="00554BE2" w:rsidP="00554BE2">
      <w:pPr>
        <w:rPr>
          <w:lang w:val="es-ES"/>
        </w:rPr>
      </w:pPr>
    </w:p>
    <w:p w14:paraId="3782BC4B" w14:textId="77777777" w:rsidR="00554BE2" w:rsidRPr="0048062F" w:rsidRDefault="00554BE2" w:rsidP="00554BE2">
      <w:pPr>
        <w:rPr>
          <w:lang w:val="es-ES"/>
        </w:rPr>
      </w:pPr>
      <w:r>
        <w:rPr>
          <w:lang w:val="es-ES"/>
        </w:rPr>
        <w:t>A</w:t>
      </w:r>
      <w:r w:rsidRPr="0048062F">
        <w:rPr>
          <w:lang w:val="es-ES"/>
        </w:rPr>
        <w:t>ntes de cerrar la tapa</w:t>
      </w:r>
      <w:r>
        <w:rPr>
          <w:lang w:val="es-ES"/>
        </w:rPr>
        <w:t xml:space="preserve">, la </w:t>
      </w:r>
      <w:r w:rsidRPr="0048062F">
        <w:rPr>
          <w:lang w:val="es-ES"/>
        </w:rPr>
        <w:t>boquilla</w:t>
      </w:r>
      <w:r>
        <w:rPr>
          <w:lang w:val="es-ES"/>
        </w:rPr>
        <w:t xml:space="preserve"> del inhalador puede limpiarse utilizando </w:t>
      </w:r>
      <w:r w:rsidRPr="0048062F">
        <w:rPr>
          <w:lang w:val="es-ES"/>
        </w:rPr>
        <w:t>un pañuelo seco.</w:t>
      </w:r>
    </w:p>
    <w:p w14:paraId="2D7E59F2" w14:textId="77777777" w:rsidR="001A6AD1" w:rsidRPr="0048062F" w:rsidRDefault="001A6AD1" w:rsidP="001A6AD1">
      <w:pPr>
        <w:rPr>
          <w:szCs w:val="22"/>
          <w:highlight w:val="yellow"/>
          <w:lang w:val="es-ES"/>
        </w:rPr>
      </w:pPr>
    </w:p>
    <w:p w14:paraId="2B13207D" w14:textId="77A302A5" w:rsidR="008E03AA" w:rsidRDefault="001A6AD1" w:rsidP="005502E1">
      <w:pPr>
        <w:keepNext/>
        <w:numPr>
          <w:ilvl w:val="0"/>
          <w:numId w:val="2"/>
        </w:numPr>
        <w:tabs>
          <w:tab w:val="clear" w:pos="567"/>
        </w:tabs>
        <w:spacing w:line="240" w:lineRule="auto"/>
        <w:rPr>
          <w:bCs/>
          <w:i/>
          <w:iCs/>
          <w:szCs w:val="22"/>
          <w:u w:val="single"/>
          <w:lang w:val="es-ES"/>
        </w:rPr>
      </w:pPr>
      <w:r w:rsidRPr="004175FB">
        <w:rPr>
          <w:bCs/>
          <w:i/>
          <w:iCs/>
          <w:szCs w:val="22"/>
          <w:u w:val="single"/>
          <w:lang w:val="es-ES"/>
        </w:rPr>
        <w:t>Cerrar el inhalador</w:t>
      </w:r>
    </w:p>
    <w:p w14:paraId="74F8B7B6" w14:textId="77777777" w:rsidR="005502E1" w:rsidRPr="004175FB" w:rsidRDefault="005502E1" w:rsidP="004175FB">
      <w:pPr>
        <w:keepNext/>
        <w:tabs>
          <w:tab w:val="clear" w:pos="567"/>
        </w:tabs>
        <w:spacing w:line="240" w:lineRule="auto"/>
        <w:rPr>
          <w:bCs/>
          <w:i/>
          <w:iCs/>
          <w:szCs w:val="22"/>
          <w:u w:val="single"/>
          <w:lang w:val="es-ES"/>
        </w:rPr>
      </w:pPr>
    </w:p>
    <w:p w14:paraId="17D2224C" w14:textId="08682BC5" w:rsidR="001A6AD1" w:rsidRPr="0048062F" w:rsidRDefault="001A6AD1" w:rsidP="004175FB">
      <w:pPr>
        <w:pStyle w:val="instruction"/>
        <w:numPr>
          <w:ilvl w:val="0"/>
          <w:numId w:val="0"/>
        </w:numPr>
        <w:spacing w:before="0"/>
        <w:rPr>
          <w:b w:val="0"/>
          <w:sz w:val="22"/>
          <w:szCs w:val="22"/>
          <w:lang w:val="es-ES"/>
        </w:rPr>
      </w:pPr>
      <w:r w:rsidRPr="0048062F">
        <w:rPr>
          <w:b w:val="0"/>
          <w:sz w:val="22"/>
          <w:szCs w:val="22"/>
          <w:lang w:val="es-ES"/>
        </w:rPr>
        <w:t>Deslizar la tapa hacia arriba hasta el tope para proteger la boquilla.</w:t>
      </w:r>
    </w:p>
    <w:p w14:paraId="737A6AA3" w14:textId="77777777" w:rsidR="00C8139A" w:rsidRPr="004175FB" w:rsidRDefault="00C8139A" w:rsidP="00F819D4">
      <w:pPr>
        <w:suppressLineNumbers/>
        <w:rPr>
          <w:szCs w:val="22"/>
          <w:highlight w:val="yellow"/>
          <w:lang w:val="es-ES"/>
        </w:rPr>
      </w:pPr>
    </w:p>
    <w:p w14:paraId="3A59F5C9" w14:textId="77777777" w:rsidR="00812D16" w:rsidRPr="00003B3D" w:rsidRDefault="00812D16" w:rsidP="00812D16">
      <w:pPr>
        <w:suppressLineNumbers/>
        <w:ind w:left="567" w:hanging="567"/>
        <w:rPr>
          <w:szCs w:val="22"/>
          <w:lang w:val="es-ES_tradnl"/>
        </w:rPr>
      </w:pPr>
      <w:r w:rsidRPr="008E03AA">
        <w:rPr>
          <w:b/>
          <w:szCs w:val="22"/>
          <w:lang w:val="es-ES_tradnl"/>
        </w:rPr>
        <w:t>4.3</w:t>
      </w:r>
      <w:r w:rsidRPr="00003B3D">
        <w:rPr>
          <w:b/>
          <w:szCs w:val="22"/>
          <w:lang w:val="es-ES_tradnl"/>
        </w:rPr>
        <w:tab/>
      </w:r>
      <w:r w:rsidR="00003B3D" w:rsidRPr="00003B3D">
        <w:rPr>
          <w:b/>
          <w:szCs w:val="22"/>
          <w:lang w:val="es-ES_tradnl"/>
        </w:rPr>
        <w:t>Contraindicaciones</w:t>
      </w:r>
    </w:p>
    <w:p w14:paraId="2837028D" w14:textId="77777777" w:rsidR="00812D16" w:rsidRPr="00003B3D" w:rsidRDefault="00812D16" w:rsidP="00812D16">
      <w:pPr>
        <w:suppressLineNumbers/>
        <w:rPr>
          <w:szCs w:val="22"/>
          <w:highlight w:val="yellow"/>
          <w:lang w:val="es-ES_tradnl"/>
        </w:rPr>
      </w:pPr>
    </w:p>
    <w:p w14:paraId="6169AF97" w14:textId="77777777" w:rsidR="00003B3D" w:rsidRPr="00003B3D" w:rsidRDefault="00003B3D" w:rsidP="00003B3D">
      <w:pPr>
        <w:suppressLineNumbers/>
        <w:rPr>
          <w:szCs w:val="22"/>
          <w:lang w:val="es-ES_tradnl"/>
        </w:rPr>
      </w:pPr>
      <w:r w:rsidRPr="00D37063">
        <w:rPr>
          <w:szCs w:val="24"/>
          <w:lang w:val="es-ES_tradnl"/>
        </w:rPr>
        <w:t xml:space="preserve">Hipersensibilidad a los principios activos o a alguno de los excipientes incluidos en la sección 6.1. </w:t>
      </w:r>
    </w:p>
    <w:p w14:paraId="2E8221ED" w14:textId="77777777" w:rsidR="00812D16" w:rsidRPr="00003B3D" w:rsidRDefault="00812D16" w:rsidP="00812D16">
      <w:pPr>
        <w:suppressLineNumbers/>
        <w:rPr>
          <w:szCs w:val="22"/>
          <w:highlight w:val="yellow"/>
          <w:lang w:val="es-ES_tradnl"/>
        </w:rPr>
      </w:pPr>
    </w:p>
    <w:p w14:paraId="515C546B" w14:textId="77777777" w:rsidR="00812D16" w:rsidRPr="00003B3D" w:rsidRDefault="00812D16" w:rsidP="00812D16">
      <w:pPr>
        <w:suppressLineNumbers/>
        <w:ind w:left="567" w:hanging="567"/>
        <w:rPr>
          <w:b/>
          <w:szCs w:val="22"/>
          <w:highlight w:val="yellow"/>
          <w:lang w:val="es-ES_tradnl"/>
        </w:rPr>
      </w:pPr>
      <w:r w:rsidRPr="00003B3D">
        <w:rPr>
          <w:b/>
          <w:szCs w:val="22"/>
          <w:lang w:val="es-ES_tradnl"/>
        </w:rPr>
        <w:t>4.4</w:t>
      </w:r>
      <w:r w:rsidRPr="00003B3D">
        <w:rPr>
          <w:b/>
          <w:szCs w:val="22"/>
          <w:lang w:val="es-ES_tradnl"/>
        </w:rPr>
        <w:tab/>
      </w:r>
      <w:r w:rsidR="00003B3D" w:rsidRPr="00003B3D">
        <w:rPr>
          <w:b/>
          <w:szCs w:val="24"/>
          <w:lang w:val="es-ES_tradnl"/>
        </w:rPr>
        <w:t>Advertencias</w:t>
      </w:r>
      <w:r w:rsidR="00003B3D" w:rsidRPr="00D37063">
        <w:rPr>
          <w:b/>
          <w:szCs w:val="24"/>
          <w:lang w:val="es-ES_tradnl"/>
        </w:rPr>
        <w:t xml:space="preserve"> y precauciones especiales de empleo</w:t>
      </w:r>
    </w:p>
    <w:p w14:paraId="5E1F661C" w14:textId="77777777" w:rsidR="00812D16" w:rsidRPr="00003B3D" w:rsidRDefault="00812D16" w:rsidP="00812D16">
      <w:pPr>
        <w:suppressLineNumbers/>
        <w:ind w:left="567" w:hanging="567"/>
        <w:rPr>
          <w:b/>
          <w:szCs w:val="22"/>
          <w:highlight w:val="yellow"/>
          <w:lang w:val="es-ES_tradnl"/>
        </w:rPr>
      </w:pPr>
    </w:p>
    <w:p w14:paraId="759D26D2" w14:textId="77777777" w:rsidR="00CA0038" w:rsidRPr="00003B3D" w:rsidRDefault="00003B3D" w:rsidP="00454862">
      <w:pPr>
        <w:rPr>
          <w:szCs w:val="22"/>
          <w:u w:val="single"/>
          <w:lang w:val="es-ES_tradnl"/>
        </w:rPr>
      </w:pPr>
      <w:r w:rsidRPr="00003B3D">
        <w:rPr>
          <w:szCs w:val="22"/>
          <w:u w:val="single"/>
          <w:lang w:val="es-ES_tradnl"/>
        </w:rPr>
        <w:t>As</w:t>
      </w:r>
      <w:r w:rsidR="00CA0038" w:rsidRPr="00003B3D">
        <w:rPr>
          <w:szCs w:val="22"/>
          <w:u w:val="single"/>
          <w:lang w:val="es-ES_tradnl"/>
        </w:rPr>
        <w:t>ma</w:t>
      </w:r>
    </w:p>
    <w:p w14:paraId="2164B5FA" w14:textId="77777777" w:rsidR="00DE59D7" w:rsidRPr="00003B3D" w:rsidRDefault="00DE59D7" w:rsidP="00454862">
      <w:pPr>
        <w:rPr>
          <w:szCs w:val="22"/>
          <w:u w:val="single"/>
          <w:lang w:val="es-ES_tradnl"/>
        </w:rPr>
      </w:pPr>
    </w:p>
    <w:p w14:paraId="28E740A6" w14:textId="53C3D791" w:rsidR="00454862" w:rsidRPr="00003B3D" w:rsidRDefault="001F76B4" w:rsidP="00546FB4">
      <w:pPr>
        <w:rPr>
          <w:szCs w:val="22"/>
          <w:highlight w:val="yellow"/>
          <w:lang w:val="es-ES_tradnl"/>
        </w:rPr>
      </w:pPr>
      <w:r>
        <w:rPr>
          <w:rFonts w:eastAsia="MS Mincho"/>
          <w:szCs w:val="22"/>
          <w:lang w:val="es-ES_tradnl"/>
        </w:rPr>
        <w:t>Este medicamento</w:t>
      </w:r>
      <w:r w:rsidR="00003B3D" w:rsidRPr="00003B3D">
        <w:rPr>
          <w:rFonts w:eastAsia="MS Mincho"/>
          <w:szCs w:val="22"/>
          <w:lang w:val="es-ES_tradnl"/>
        </w:rPr>
        <w:t xml:space="preserve"> no </w:t>
      </w:r>
      <w:r w:rsidR="00B14828">
        <w:rPr>
          <w:rFonts w:eastAsia="MS Mincho"/>
          <w:szCs w:val="22"/>
          <w:lang w:val="es-ES_tradnl"/>
        </w:rPr>
        <w:t xml:space="preserve">se </w:t>
      </w:r>
      <w:r w:rsidR="00003B3D" w:rsidRPr="00003B3D">
        <w:rPr>
          <w:rFonts w:eastAsia="MS Mincho"/>
          <w:szCs w:val="22"/>
          <w:lang w:val="es-ES_tradnl"/>
        </w:rPr>
        <w:t>debe u</w:t>
      </w:r>
      <w:r w:rsidR="00176C54">
        <w:rPr>
          <w:rFonts w:eastAsia="MS Mincho"/>
          <w:szCs w:val="22"/>
          <w:lang w:val="es-ES_tradnl"/>
        </w:rPr>
        <w:t>tilizar</w:t>
      </w:r>
      <w:r w:rsidR="00003B3D" w:rsidRPr="00003B3D">
        <w:rPr>
          <w:rFonts w:eastAsia="MS Mincho"/>
          <w:szCs w:val="22"/>
          <w:lang w:val="es-ES_tradnl"/>
        </w:rPr>
        <w:t xml:space="preserve"> en pacientes con asma</w:t>
      </w:r>
      <w:r w:rsidR="00176C54">
        <w:rPr>
          <w:rFonts w:eastAsia="MS Mincho"/>
          <w:szCs w:val="22"/>
          <w:lang w:val="es-ES_tradnl"/>
        </w:rPr>
        <w:t>,</w:t>
      </w:r>
      <w:r w:rsidR="00003B3D" w:rsidRPr="00003B3D">
        <w:rPr>
          <w:rFonts w:eastAsia="MS Mincho"/>
          <w:szCs w:val="22"/>
          <w:lang w:val="es-ES_tradnl"/>
        </w:rPr>
        <w:t xml:space="preserve"> </w:t>
      </w:r>
      <w:r w:rsidR="00B14828">
        <w:rPr>
          <w:rFonts w:eastAsia="MS Mincho"/>
          <w:szCs w:val="22"/>
          <w:lang w:val="es-ES_tradnl"/>
        </w:rPr>
        <w:t xml:space="preserve">ya que </w:t>
      </w:r>
      <w:r w:rsidR="00CC06BD">
        <w:rPr>
          <w:rFonts w:eastAsia="MS Mincho"/>
          <w:szCs w:val="22"/>
          <w:lang w:val="es-ES_tradnl"/>
        </w:rPr>
        <w:t xml:space="preserve">su uso </w:t>
      </w:r>
      <w:r w:rsidR="00B14828">
        <w:rPr>
          <w:rFonts w:eastAsia="MS Mincho"/>
          <w:szCs w:val="22"/>
          <w:lang w:val="es-ES_tradnl"/>
        </w:rPr>
        <w:t xml:space="preserve">no se ha estudiado </w:t>
      </w:r>
      <w:r w:rsidR="00003B3D" w:rsidRPr="00003B3D">
        <w:rPr>
          <w:rFonts w:eastAsia="MS Mincho"/>
          <w:szCs w:val="22"/>
          <w:lang w:val="es-ES_tradnl"/>
        </w:rPr>
        <w:t>en est</w:t>
      </w:r>
      <w:r w:rsidR="00A86C5E">
        <w:rPr>
          <w:rFonts w:eastAsia="MS Mincho"/>
          <w:szCs w:val="22"/>
          <w:lang w:val="es-ES_tradnl"/>
        </w:rPr>
        <w:t>a</w:t>
      </w:r>
      <w:r w:rsidR="00003B3D">
        <w:rPr>
          <w:rFonts w:eastAsia="MS Mincho"/>
          <w:szCs w:val="22"/>
          <w:lang w:val="es-ES_tradnl"/>
        </w:rPr>
        <w:t xml:space="preserve"> </w:t>
      </w:r>
      <w:r w:rsidR="00003B3D" w:rsidRPr="00003B3D">
        <w:rPr>
          <w:rFonts w:eastAsia="MS Mincho"/>
          <w:szCs w:val="22"/>
          <w:lang w:val="es-ES_tradnl"/>
        </w:rPr>
        <w:t>población</w:t>
      </w:r>
      <w:r w:rsidR="00A86C5E">
        <w:rPr>
          <w:rFonts w:eastAsia="MS Mincho"/>
          <w:szCs w:val="22"/>
          <w:lang w:val="es-ES_tradnl"/>
        </w:rPr>
        <w:t xml:space="preserve"> de pacientes</w:t>
      </w:r>
      <w:r w:rsidR="00003B3D" w:rsidRPr="00003B3D">
        <w:rPr>
          <w:rFonts w:eastAsia="MS Mincho"/>
          <w:szCs w:val="22"/>
          <w:lang w:val="es-ES_tradnl"/>
        </w:rPr>
        <w:t>.</w:t>
      </w:r>
    </w:p>
    <w:p w14:paraId="4AA7EB9B" w14:textId="77777777" w:rsidR="00454862" w:rsidRPr="00003B3D" w:rsidRDefault="00454862" w:rsidP="00454862">
      <w:pPr>
        <w:suppressLineNumbers/>
        <w:ind w:left="567" w:hanging="567"/>
        <w:rPr>
          <w:b/>
          <w:szCs w:val="22"/>
          <w:highlight w:val="yellow"/>
          <w:lang w:val="es-ES_tradnl"/>
        </w:rPr>
      </w:pPr>
    </w:p>
    <w:p w14:paraId="27068834" w14:textId="77777777" w:rsidR="00003B3D" w:rsidRDefault="00003B3D" w:rsidP="00003B3D">
      <w:pPr>
        <w:rPr>
          <w:szCs w:val="22"/>
          <w:u w:val="single"/>
          <w:lang w:val="es-ES_tradnl"/>
        </w:rPr>
      </w:pPr>
      <w:r w:rsidRPr="00176C54">
        <w:rPr>
          <w:szCs w:val="22"/>
          <w:u w:val="single"/>
          <w:lang w:val="es-ES_tradnl"/>
        </w:rPr>
        <w:t>Broncoespasmo paradójico</w:t>
      </w:r>
    </w:p>
    <w:p w14:paraId="55A3F588" w14:textId="0C4C726A" w:rsidR="00E04D03" w:rsidRPr="00176C54" w:rsidRDefault="00E04D03" w:rsidP="00003B3D">
      <w:pPr>
        <w:rPr>
          <w:szCs w:val="22"/>
          <w:u w:val="single"/>
          <w:lang w:val="es-ES_tradnl"/>
        </w:rPr>
      </w:pPr>
    </w:p>
    <w:p w14:paraId="40A40623" w14:textId="1B31B73C" w:rsidR="00176C54" w:rsidRDefault="00313304" w:rsidP="00003B3D">
      <w:pPr>
        <w:rPr>
          <w:szCs w:val="22"/>
          <w:lang w:val="es-ES_tradnl"/>
        </w:rPr>
      </w:pPr>
      <w:r>
        <w:rPr>
          <w:szCs w:val="22"/>
          <w:lang w:val="es-ES_tradnl"/>
        </w:rPr>
        <w:t>L</w:t>
      </w:r>
      <w:r w:rsidR="00003B3D" w:rsidRPr="00176C54">
        <w:rPr>
          <w:szCs w:val="22"/>
          <w:lang w:val="es-ES_tradnl"/>
        </w:rPr>
        <w:t>a administración de umeclidinio/vilanterol puede causar broncoespasmo paradójico que puede poner en peligro la vida.</w:t>
      </w:r>
      <w:r w:rsidR="00176C54" w:rsidRPr="00176C54">
        <w:rPr>
          <w:szCs w:val="22"/>
          <w:lang w:val="es-ES_tradnl"/>
        </w:rPr>
        <w:t xml:space="preserve"> </w:t>
      </w:r>
      <w:r w:rsidR="00176C54" w:rsidRPr="00176C54">
        <w:rPr>
          <w:szCs w:val="22"/>
          <w:lang w:val="es-ES"/>
        </w:rPr>
        <w:t xml:space="preserve">Si se produce broncoespasmo paradójico, se debe interrumpir el tratamiento inmediatamente </w:t>
      </w:r>
      <w:r w:rsidR="001E1682">
        <w:rPr>
          <w:szCs w:val="22"/>
          <w:lang w:val="es-ES"/>
        </w:rPr>
        <w:t>y si es necesario,</w:t>
      </w:r>
      <w:r w:rsidR="00176C54" w:rsidRPr="00176C54">
        <w:rPr>
          <w:szCs w:val="22"/>
          <w:lang w:val="es-ES"/>
        </w:rPr>
        <w:t xml:space="preserve"> instaurar un tratamiento alternativo.</w:t>
      </w:r>
    </w:p>
    <w:p w14:paraId="6F8C3EFC" w14:textId="77777777" w:rsidR="00176C54" w:rsidRDefault="00176C54" w:rsidP="00003B3D">
      <w:pPr>
        <w:rPr>
          <w:szCs w:val="22"/>
          <w:lang w:val="es-ES_tradnl"/>
        </w:rPr>
      </w:pPr>
    </w:p>
    <w:p w14:paraId="72593451" w14:textId="443C6A41" w:rsidR="00361658" w:rsidRDefault="001847CA" w:rsidP="00614366">
      <w:pPr>
        <w:rPr>
          <w:rFonts w:eastAsia="SimSun"/>
          <w:szCs w:val="22"/>
          <w:u w:val="single"/>
          <w:lang w:val="es-ES_tradnl" w:eastAsia="en-GB"/>
        </w:rPr>
      </w:pPr>
      <w:r w:rsidRPr="001C1E5F">
        <w:rPr>
          <w:rFonts w:eastAsia="SimSun"/>
          <w:szCs w:val="22"/>
          <w:u w:val="single"/>
          <w:lang w:val="es-ES_tradnl" w:eastAsia="en-GB"/>
        </w:rPr>
        <w:t xml:space="preserve">No </w:t>
      </w:r>
      <w:r w:rsidR="00DE59D7">
        <w:rPr>
          <w:rFonts w:eastAsia="SimSun"/>
          <w:szCs w:val="22"/>
          <w:u w:val="single"/>
          <w:lang w:val="es-ES_tradnl" w:eastAsia="en-GB"/>
        </w:rPr>
        <w:t>usar para tratamiento</w:t>
      </w:r>
      <w:r w:rsidRPr="001C1E5F">
        <w:rPr>
          <w:rFonts w:eastAsia="SimSun"/>
          <w:szCs w:val="22"/>
          <w:u w:val="single"/>
          <w:lang w:val="es-ES_tradnl" w:eastAsia="en-GB"/>
        </w:rPr>
        <w:t xml:space="preserve"> agudo</w:t>
      </w:r>
    </w:p>
    <w:p w14:paraId="6339017B" w14:textId="77777777" w:rsidR="00ED5F66" w:rsidRDefault="00ED5F66" w:rsidP="00614366">
      <w:pPr>
        <w:rPr>
          <w:rFonts w:eastAsia="MS Mincho"/>
          <w:szCs w:val="22"/>
          <w:lang w:val="es-ES_tradnl"/>
        </w:rPr>
      </w:pPr>
    </w:p>
    <w:p w14:paraId="1CFAC7D8" w14:textId="77777777" w:rsidR="00A537B9" w:rsidRPr="00361658" w:rsidRDefault="00614366" w:rsidP="00614366">
      <w:pPr>
        <w:rPr>
          <w:rFonts w:eastAsia="SimSun"/>
          <w:szCs w:val="22"/>
          <w:u w:val="single"/>
          <w:lang w:val="es-ES_tradnl" w:eastAsia="en-GB"/>
        </w:rPr>
      </w:pPr>
      <w:r>
        <w:rPr>
          <w:rFonts w:eastAsia="MS Mincho"/>
          <w:szCs w:val="22"/>
          <w:lang w:val="es-ES_tradnl"/>
        </w:rPr>
        <w:t>U</w:t>
      </w:r>
      <w:r w:rsidRPr="00577154">
        <w:rPr>
          <w:rFonts w:eastAsia="MS Mincho"/>
          <w:szCs w:val="22"/>
          <w:lang w:val="es-ES_tradnl"/>
        </w:rPr>
        <w:t>mecl</w:t>
      </w:r>
      <w:r w:rsidR="005F1482">
        <w:rPr>
          <w:rFonts w:eastAsia="MS Mincho"/>
          <w:szCs w:val="22"/>
          <w:lang w:val="es-ES_tradnl"/>
        </w:rPr>
        <w:t>idinio/vilanterol</w:t>
      </w:r>
      <w:r w:rsidR="00361658">
        <w:rPr>
          <w:szCs w:val="22"/>
          <w:lang w:val="es-ES_tradnl"/>
        </w:rPr>
        <w:t xml:space="preserve"> </w:t>
      </w:r>
      <w:r w:rsidR="00A537B9">
        <w:rPr>
          <w:szCs w:val="22"/>
          <w:lang w:val="es-ES_tradnl"/>
        </w:rPr>
        <w:t>n</w:t>
      </w:r>
      <w:r w:rsidRPr="00577154">
        <w:rPr>
          <w:szCs w:val="22"/>
          <w:lang w:val="es-ES_tradnl"/>
        </w:rPr>
        <w:t xml:space="preserve">o </w:t>
      </w:r>
      <w:r w:rsidR="00A537B9">
        <w:rPr>
          <w:szCs w:val="22"/>
          <w:lang w:val="es-ES_tradnl"/>
        </w:rPr>
        <w:t>está indicado</w:t>
      </w:r>
      <w:r w:rsidRPr="00577154">
        <w:rPr>
          <w:szCs w:val="22"/>
          <w:lang w:val="es-ES_tradnl"/>
        </w:rPr>
        <w:t xml:space="preserve"> como tratamiento</w:t>
      </w:r>
      <w:r w:rsidR="005F1482">
        <w:rPr>
          <w:szCs w:val="22"/>
          <w:lang w:val="es-ES_tradnl"/>
        </w:rPr>
        <w:t xml:space="preserve"> para los episodios agudos de broncoespasmo</w:t>
      </w:r>
      <w:r w:rsidRPr="00577154">
        <w:rPr>
          <w:szCs w:val="22"/>
          <w:lang w:val="es-ES_tradnl"/>
        </w:rPr>
        <w:t>.</w:t>
      </w:r>
    </w:p>
    <w:p w14:paraId="5BD15C1E" w14:textId="77777777" w:rsidR="00A537B9" w:rsidRDefault="00A537B9" w:rsidP="00614366">
      <w:pPr>
        <w:rPr>
          <w:szCs w:val="22"/>
          <w:lang w:val="es-ES_tradnl"/>
        </w:rPr>
      </w:pPr>
    </w:p>
    <w:p w14:paraId="09C7E303" w14:textId="77777777" w:rsidR="00A537B9" w:rsidRPr="00A537B9" w:rsidRDefault="00A537B9" w:rsidP="00614366">
      <w:pPr>
        <w:rPr>
          <w:szCs w:val="22"/>
          <w:u w:val="single"/>
          <w:lang w:val="es-ES_tradnl"/>
        </w:rPr>
      </w:pPr>
      <w:r w:rsidRPr="00A537B9">
        <w:rPr>
          <w:szCs w:val="22"/>
          <w:u w:val="single"/>
          <w:lang w:val="es-ES_tradnl"/>
        </w:rPr>
        <w:t>Empeoramiento de la enfermedad</w:t>
      </w:r>
    </w:p>
    <w:p w14:paraId="545CA415" w14:textId="77777777" w:rsidR="001F76B4" w:rsidRDefault="001F76B4" w:rsidP="00614366">
      <w:pPr>
        <w:rPr>
          <w:szCs w:val="22"/>
          <w:lang w:val="es-ES_tradnl"/>
        </w:rPr>
      </w:pPr>
    </w:p>
    <w:p w14:paraId="010FAA1A" w14:textId="0EB95C79" w:rsidR="00614366" w:rsidRPr="00577154" w:rsidRDefault="004F082F" w:rsidP="00614366">
      <w:pPr>
        <w:rPr>
          <w:szCs w:val="22"/>
          <w:lang w:val="es-ES_tradnl"/>
        </w:rPr>
      </w:pPr>
      <w:r>
        <w:rPr>
          <w:szCs w:val="22"/>
          <w:lang w:val="es-ES_tradnl"/>
        </w:rPr>
        <w:t>El</w:t>
      </w:r>
      <w:r w:rsidR="00614366" w:rsidRPr="00577154">
        <w:rPr>
          <w:szCs w:val="22"/>
          <w:lang w:val="es-ES_tradnl"/>
        </w:rPr>
        <w:t xml:space="preserve"> aumento de</w:t>
      </w:r>
      <w:r w:rsidR="00A86C5E">
        <w:rPr>
          <w:szCs w:val="22"/>
          <w:lang w:val="es-ES_tradnl"/>
        </w:rPr>
        <w:t>l uso</w:t>
      </w:r>
      <w:r w:rsidR="00614366" w:rsidRPr="00577154">
        <w:rPr>
          <w:szCs w:val="22"/>
          <w:lang w:val="es-ES_tradnl"/>
        </w:rPr>
        <w:t xml:space="preserve"> de broncodilatadores de acción corta para aliviar los síntomas</w:t>
      </w:r>
      <w:r w:rsidR="00EB17A5">
        <w:rPr>
          <w:szCs w:val="22"/>
          <w:lang w:val="es-ES_tradnl"/>
        </w:rPr>
        <w:t>,</w:t>
      </w:r>
      <w:r w:rsidR="00614366" w:rsidRPr="00577154">
        <w:rPr>
          <w:szCs w:val="22"/>
          <w:lang w:val="es-ES_tradnl"/>
        </w:rPr>
        <w:t xml:space="preserve"> indica un empeoramiento en el control de la enfermedad</w:t>
      </w:r>
      <w:r w:rsidR="00614366" w:rsidRPr="00577154">
        <w:rPr>
          <w:rFonts w:eastAsia="SimSun"/>
          <w:szCs w:val="22"/>
          <w:lang w:val="es-ES_tradnl"/>
        </w:rPr>
        <w:t xml:space="preserve">. En </w:t>
      </w:r>
      <w:r w:rsidR="00F6607F">
        <w:rPr>
          <w:rFonts w:eastAsia="SimSun"/>
          <w:szCs w:val="22"/>
          <w:lang w:val="es-ES_tradnl"/>
        </w:rPr>
        <w:t>caso de empeoramiento de la EPOC durante el tratamiento con umeclidinio/vilanterol</w:t>
      </w:r>
      <w:r w:rsidR="00614366" w:rsidRPr="00577154">
        <w:rPr>
          <w:rFonts w:eastAsia="SimSun"/>
          <w:szCs w:val="22"/>
          <w:lang w:val="es-ES_tradnl"/>
        </w:rPr>
        <w:t xml:space="preserve">, </w:t>
      </w:r>
      <w:r w:rsidR="00F6607F">
        <w:rPr>
          <w:rFonts w:eastAsia="SimSun"/>
          <w:szCs w:val="22"/>
          <w:lang w:val="es-ES_tradnl"/>
        </w:rPr>
        <w:t xml:space="preserve">se </w:t>
      </w:r>
      <w:r w:rsidR="00614366">
        <w:rPr>
          <w:rFonts w:eastAsia="SimSun"/>
          <w:szCs w:val="22"/>
          <w:lang w:val="es-ES_tradnl"/>
        </w:rPr>
        <w:t>debe realizar</w:t>
      </w:r>
      <w:r w:rsidR="00614366" w:rsidRPr="00577154">
        <w:rPr>
          <w:rFonts w:eastAsia="SimSun"/>
          <w:szCs w:val="22"/>
          <w:lang w:val="es-ES_tradnl"/>
        </w:rPr>
        <w:t xml:space="preserve"> </w:t>
      </w:r>
      <w:r w:rsidR="00614366" w:rsidRPr="009C2465">
        <w:rPr>
          <w:rFonts w:eastAsia="SimSun"/>
          <w:szCs w:val="22"/>
          <w:lang w:val="es-ES_tradnl"/>
        </w:rPr>
        <w:t xml:space="preserve">una revaluación del paciente y </w:t>
      </w:r>
      <w:r w:rsidR="00F6607F" w:rsidRPr="009C2465">
        <w:rPr>
          <w:rFonts w:eastAsia="SimSun"/>
          <w:szCs w:val="22"/>
          <w:lang w:val="es-ES_tradnl"/>
        </w:rPr>
        <w:t xml:space="preserve">de la pauta </w:t>
      </w:r>
      <w:r w:rsidR="00EB17A5">
        <w:rPr>
          <w:rFonts w:eastAsia="SimSun"/>
          <w:szCs w:val="22"/>
          <w:lang w:val="es-ES_tradnl"/>
        </w:rPr>
        <w:t xml:space="preserve">posológica </w:t>
      </w:r>
      <w:r w:rsidR="00F6607F" w:rsidRPr="009C2465">
        <w:rPr>
          <w:rFonts w:eastAsia="SimSun"/>
          <w:szCs w:val="22"/>
          <w:lang w:val="es-ES_tradnl"/>
        </w:rPr>
        <w:t>de</w:t>
      </w:r>
      <w:r w:rsidR="00EB17A5">
        <w:rPr>
          <w:rFonts w:eastAsia="SimSun"/>
          <w:szCs w:val="22"/>
          <w:lang w:val="es-ES_tradnl"/>
        </w:rPr>
        <w:t>l</w:t>
      </w:r>
      <w:r w:rsidR="00F6607F" w:rsidRPr="009C2465">
        <w:rPr>
          <w:rFonts w:eastAsia="SimSun"/>
          <w:szCs w:val="22"/>
          <w:lang w:val="es-ES_tradnl"/>
        </w:rPr>
        <w:t xml:space="preserve"> tratamiento para la EPOC</w:t>
      </w:r>
      <w:r w:rsidR="00F6607F" w:rsidRPr="009C2465">
        <w:rPr>
          <w:rFonts w:eastAsia="SimSun"/>
          <w:szCs w:val="22"/>
          <w:lang w:val="es-ES_tradnl" w:eastAsia="en-GB"/>
        </w:rPr>
        <w:t>.</w:t>
      </w:r>
      <w:r w:rsidR="00614366" w:rsidRPr="00577154">
        <w:rPr>
          <w:rFonts w:eastAsia="SimSun"/>
          <w:szCs w:val="22"/>
          <w:lang w:val="es-ES_tradnl" w:eastAsia="en-GB"/>
        </w:rPr>
        <w:t xml:space="preserve"> </w:t>
      </w:r>
    </w:p>
    <w:p w14:paraId="50FD4D35" w14:textId="77777777" w:rsidR="00213EAA" w:rsidRDefault="00213EAA" w:rsidP="00213EAA">
      <w:pPr>
        <w:rPr>
          <w:szCs w:val="22"/>
          <w:highlight w:val="yellow"/>
          <w:lang w:val="es-ES_tradnl"/>
        </w:rPr>
      </w:pPr>
    </w:p>
    <w:p w14:paraId="2087D914" w14:textId="77777777" w:rsidR="00614366" w:rsidRPr="00D655B1" w:rsidRDefault="00614366" w:rsidP="00614366">
      <w:pPr>
        <w:keepNext/>
        <w:rPr>
          <w:szCs w:val="22"/>
          <w:u w:val="single"/>
          <w:lang w:val="es-ES_tradnl"/>
        </w:rPr>
      </w:pPr>
      <w:r w:rsidRPr="00D655B1">
        <w:rPr>
          <w:szCs w:val="22"/>
          <w:u w:val="single"/>
          <w:lang w:val="es-ES_tradnl"/>
        </w:rPr>
        <w:t>Efectos cardiovasculares</w:t>
      </w:r>
    </w:p>
    <w:p w14:paraId="169F85A5" w14:textId="77777777" w:rsidR="00C80DC2" w:rsidRDefault="00C80DC2" w:rsidP="00D655B1">
      <w:pPr>
        <w:spacing w:line="240" w:lineRule="auto"/>
        <w:rPr>
          <w:szCs w:val="22"/>
          <w:lang w:val="es-ES"/>
        </w:rPr>
      </w:pPr>
    </w:p>
    <w:p w14:paraId="00D6D952" w14:textId="781D4D91" w:rsidR="00D655B1" w:rsidRPr="00D655B1" w:rsidRDefault="00D655B1" w:rsidP="00D655B1">
      <w:pPr>
        <w:spacing w:line="240" w:lineRule="auto"/>
        <w:rPr>
          <w:szCs w:val="22"/>
          <w:lang w:val="es-ES"/>
        </w:rPr>
      </w:pPr>
      <w:r w:rsidRPr="00D655B1">
        <w:rPr>
          <w:szCs w:val="22"/>
          <w:lang w:val="es-ES"/>
        </w:rPr>
        <w:t>Tras la administración de antagonistas de receptores muscarínicos</w:t>
      </w:r>
      <w:r>
        <w:rPr>
          <w:szCs w:val="22"/>
          <w:lang w:val="es-ES"/>
        </w:rPr>
        <w:t xml:space="preserve"> y simpaticomiméticos</w:t>
      </w:r>
      <w:r w:rsidRPr="00D655B1">
        <w:rPr>
          <w:szCs w:val="22"/>
          <w:lang w:val="es-ES"/>
        </w:rPr>
        <w:t>, incluyendo umeclidinio</w:t>
      </w:r>
      <w:r>
        <w:rPr>
          <w:szCs w:val="22"/>
          <w:lang w:val="es-ES"/>
        </w:rPr>
        <w:t>/vilanterol</w:t>
      </w:r>
      <w:r w:rsidRPr="00D655B1">
        <w:rPr>
          <w:szCs w:val="22"/>
          <w:lang w:val="es-ES"/>
        </w:rPr>
        <w:t xml:space="preserve">, se pueden observar efectos cardiovasculares, como arritmias cardiacas, por </w:t>
      </w:r>
      <w:r w:rsidR="00773BE4" w:rsidRPr="00D655B1">
        <w:rPr>
          <w:szCs w:val="22"/>
          <w:lang w:val="es-ES"/>
        </w:rPr>
        <w:lastRenderedPageBreak/>
        <w:t>ejemplo,</w:t>
      </w:r>
      <w:r w:rsidRPr="00D655B1">
        <w:rPr>
          <w:szCs w:val="22"/>
          <w:lang w:val="es-ES"/>
        </w:rPr>
        <w:t xml:space="preserve"> fibrilación auricular y taquicardia</w:t>
      </w:r>
      <w:r w:rsidR="001F76B4">
        <w:rPr>
          <w:szCs w:val="22"/>
          <w:lang w:val="es-ES"/>
        </w:rPr>
        <w:t xml:space="preserve"> (ver sección 4.8)</w:t>
      </w:r>
      <w:r w:rsidRPr="00D655B1">
        <w:rPr>
          <w:szCs w:val="22"/>
          <w:lang w:val="es-ES"/>
        </w:rPr>
        <w:t xml:space="preserve">. </w:t>
      </w:r>
      <w:r w:rsidR="006F3320">
        <w:rPr>
          <w:szCs w:val="22"/>
          <w:lang w:val="es-ES"/>
        </w:rPr>
        <w:t>L</w:t>
      </w:r>
      <w:r w:rsidR="006F3320" w:rsidRPr="002C42B5">
        <w:rPr>
          <w:szCs w:val="22"/>
          <w:lang w:val="es-ES"/>
        </w:rPr>
        <w:t>os pacientes con enfermedad cardiovascular clínicamente relevante no controlada fueron excluidos de los estudios clínicos.</w:t>
      </w:r>
      <w:r w:rsidR="006F3320">
        <w:rPr>
          <w:szCs w:val="22"/>
          <w:lang w:val="es-ES"/>
        </w:rPr>
        <w:t xml:space="preserve"> </w:t>
      </w:r>
      <w:r w:rsidRPr="00D655B1">
        <w:rPr>
          <w:szCs w:val="22"/>
          <w:lang w:val="es-ES"/>
        </w:rPr>
        <w:t>Por lo tanto, umeclidinio</w:t>
      </w:r>
      <w:r>
        <w:rPr>
          <w:szCs w:val="22"/>
          <w:lang w:val="es-ES"/>
        </w:rPr>
        <w:t>/vilanterol</w:t>
      </w:r>
      <w:r w:rsidRPr="00D655B1">
        <w:rPr>
          <w:szCs w:val="22"/>
          <w:lang w:val="es-ES"/>
        </w:rPr>
        <w:t xml:space="preserve"> se debe utilizar con precaución en pacientes con alteraciones cardiovasculares graves</w:t>
      </w:r>
      <w:r>
        <w:rPr>
          <w:szCs w:val="22"/>
          <w:lang w:val="es-ES"/>
        </w:rPr>
        <w:t>.</w:t>
      </w:r>
    </w:p>
    <w:p w14:paraId="4D5BD21D" w14:textId="77777777" w:rsidR="000C03C8" w:rsidRDefault="000C03C8" w:rsidP="00213EAA">
      <w:pPr>
        <w:rPr>
          <w:szCs w:val="22"/>
          <w:lang w:val="es-ES_tradnl"/>
        </w:rPr>
      </w:pPr>
    </w:p>
    <w:p w14:paraId="0E68A2BD" w14:textId="1735BC0C" w:rsidR="00614366" w:rsidRPr="00614366" w:rsidRDefault="00614366" w:rsidP="00614366">
      <w:pPr>
        <w:rPr>
          <w:szCs w:val="22"/>
          <w:u w:val="single"/>
          <w:lang w:val="es-ES_tradnl"/>
        </w:rPr>
      </w:pPr>
      <w:r w:rsidRPr="00614366">
        <w:rPr>
          <w:szCs w:val="22"/>
          <w:u w:val="single"/>
          <w:lang w:val="es-ES_tradnl"/>
        </w:rPr>
        <w:t>Actividad antimuscarínica</w:t>
      </w:r>
    </w:p>
    <w:p w14:paraId="5F37EEBF" w14:textId="77777777" w:rsidR="00ED5F66" w:rsidRDefault="00ED5F66" w:rsidP="00614366">
      <w:pPr>
        <w:rPr>
          <w:szCs w:val="22"/>
          <w:lang w:val="es-ES_tradnl"/>
        </w:rPr>
      </w:pPr>
    </w:p>
    <w:p w14:paraId="7FCEF72A" w14:textId="42A5FB9E" w:rsidR="00614366" w:rsidRPr="00614366" w:rsidRDefault="00614366" w:rsidP="00614366">
      <w:pPr>
        <w:rPr>
          <w:szCs w:val="22"/>
          <w:lang w:val="es-ES_tradnl"/>
        </w:rPr>
      </w:pPr>
      <w:r w:rsidRPr="00614366">
        <w:rPr>
          <w:szCs w:val="22"/>
          <w:lang w:val="es-ES_tradnl"/>
        </w:rPr>
        <w:t>Debido a su activi</w:t>
      </w:r>
      <w:r>
        <w:rPr>
          <w:szCs w:val="22"/>
          <w:lang w:val="es-ES_tradnl"/>
        </w:rPr>
        <w:t xml:space="preserve">dad antimuscarínica, </w:t>
      </w:r>
      <w:r w:rsidRPr="00614366">
        <w:rPr>
          <w:szCs w:val="22"/>
          <w:lang w:val="es-ES_tradnl"/>
        </w:rPr>
        <w:t xml:space="preserve">umeclidinio/vilanterol </w:t>
      </w:r>
      <w:r w:rsidR="00B84B8E">
        <w:rPr>
          <w:szCs w:val="22"/>
          <w:lang w:val="es-ES_tradnl"/>
        </w:rPr>
        <w:t xml:space="preserve">se </w:t>
      </w:r>
      <w:r w:rsidRPr="00614366">
        <w:rPr>
          <w:szCs w:val="22"/>
          <w:lang w:val="es-ES_tradnl"/>
        </w:rPr>
        <w:t>debe</w:t>
      </w:r>
      <w:r w:rsidR="00C67DE1">
        <w:rPr>
          <w:szCs w:val="22"/>
          <w:lang w:val="es-ES_tradnl"/>
        </w:rPr>
        <w:t xml:space="preserve"> utilizar</w:t>
      </w:r>
      <w:r w:rsidRPr="00614366" w:rsidDel="00C67DE1">
        <w:rPr>
          <w:szCs w:val="22"/>
          <w:lang w:val="es-ES_tradnl"/>
        </w:rPr>
        <w:t xml:space="preserve"> </w:t>
      </w:r>
      <w:r w:rsidRPr="00614366">
        <w:rPr>
          <w:szCs w:val="22"/>
          <w:lang w:val="es-ES_tradnl"/>
        </w:rPr>
        <w:t xml:space="preserve">con precaución en pacientes con retención urinaria o </w:t>
      </w:r>
      <w:r w:rsidRPr="00935E59">
        <w:rPr>
          <w:szCs w:val="22"/>
          <w:lang w:val="es-ES_tradnl"/>
        </w:rPr>
        <w:t>con glaucoma de ángulo cerrado.</w:t>
      </w:r>
    </w:p>
    <w:p w14:paraId="41ED0809" w14:textId="77777777" w:rsidR="007B1063" w:rsidRDefault="007B1063" w:rsidP="00546FB4">
      <w:pPr>
        <w:rPr>
          <w:szCs w:val="22"/>
          <w:highlight w:val="yellow"/>
          <w:lang w:val="es-ES_tradnl"/>
        </w:rPr>
      </w:pPr>
    </w:p>
    <w:p w14:paraId="3D5A0BD3" w14:textId="3C6792A1" w:rsidR="00A537B9" w:rsidRDefault="00A537B9" w:rsidP="00546FB4">
      <w:pPr>
        <w:rPr>
          <w:szCs w:val="22"/>
          <w:u w:val="single"/>
          <w:lang w:val="es-ES_tradnl"/>
        </w:rPr>
      </w:pPr>
      <w:r w:rsidRPr="00A537B9">
        <w:rPr>
          <w:szCs w:val="22"/>
          <w:u w:val="single"/>
          <w:lang w:val="es-ES_tradnl"/>
        </w:rPr>
        <w:t>Hipocaliemia</w:t>
      </w:r>
    </w:p>
    <w:p w14:paraId="42846D3A" w14:textId="77777777" w:rsidR="00ED5F66" w:rsidRDefault="00ED5F66" w:rsidP="00546FB4">
      <w:pPr>
        <w:rPr>
          <w:szCs w:val="22"/>
          <w:lang w:val="es-ES_tradnl"/>
        </w:rPr>
      </w:pPr>
    </w:p>
    <w:p w14:paraId="6D5F2029" w14:textId="68DD9D92" w:rsidR="00AA6019" w:rsidRDefault="00A537B9" w:rsidP="00546FB4">
      <w:pPr>
        <w:rPr>
          <w:szCs w:val="22"/>
          <w:lang w:val="es-ES_tradnl"/>
        </w:rPr>
      </w:pPr>
      <w:r w:rsidRPr="009C2465">
        <w:rPr>
          <w:szCs w:val="22"/>
          <w:lang w:val="es-ES_tradnl"/>
        </w:rPr>
        <w:t>Los agonistas</w:t>
      </w:r>
      <w:r w:rsidR="00C80DC2">
        <w:rPr>
          <w:szCs w:val="22"/>
          <w:lang w:val="es-ES_tradnl"/>
        </w:rPr>
        <w:t xml:space="preserve"> </w:t>
      </w:r>
      <w:r w:rsidR="00BF18FF">
        <w:rPr>
          <w:szCs w:val="22"/>
          <w:lang w:val="es-ES_tradnl"/>
        </w:rPr>
        <w:t>beta</w:t>
      </w:r>
      <w:r w:rsidRPr="00A537B9">
        <w:rPr>
          <w:szCs w:val="22"/>
          <w:vertAlign w:val="subscript"/>
          <w:lang w:val="es-ES_tradnl"/>
        </w:rPr>
        <w:t>2</w:t>
      </w:r>
      <w:r w:rsidRPr="00B94780">
        <w:rPr>
          <w:szCs w:val="22"/>
          <w:lang w:val="es-ES_tradnl"/>
        </w:rPr>
        <w:t>-adrenérgicos</w:t>
      </w:r>
      <w:r w:rsidR="00A86C5E">
        <w:rPr>
          <w:szCs w:val="22"/>
          <w:lang w:val="es-ES_tradnl"/>
        </w:rPr>
        <w:t xml:space="preserve"> pueden producir</w:t>
      </w:r>
      <w:r>
        <w:rPr>
          <w:szCs w:val="22"/>
          <w:lang w:val="es-ES_tradnl"/>
        </w:rPr>
        <w:t xml:space="preserve"> hipocaliemia</w:t>
      </w:r>
      <w:r w:rsidR="003430D0">
        <w:rPr>
          <w:szCs w:val="22"/>
          <w:lang w:val="es-ES_tradnl"/>
        </w:rPr>
        <w:t xml:space="preserve"> </w:t>
      </w:r>
      <w:r>
        <w:rPr>
          <w:szCs w:val="22"/>
          <w:lang w:val="es-ES_tradnl"/>
        </w:rPr>
        <w:t xml:space="preserve">significativa en algunos pacientes, </w:t>
      </w:r>
      <w:r w:rsidR="00BF18FF">
        <w:rPr>
          <w:szCs w:val="22"/>
          <w:lang w:val="es-ES_tradnl"/>
        </w:rPr>
        <w:t xml:space="preserve">lo que puede potencialmente producir </w:t>
      </w:r>
      <w:r>
        <w:rPr>
          <w:szCs w:val="22"/>
          <w:lang w:val="es-ES_tradnl"/>
        </w:rPr>
        <w:t xml:space="preserve">efectos </w:t>
      </w:r>
      <w:r w:rsidR="00BF18FF">
        <w:rPr>
          <w:szCs w:val="22"/>
          <w:lang w:val="es-ES_tradnl"/>
        </w:rPr>
        <w:t>adversos</w:t>
      </w:r>
      <w:r>
        <w:rPr>
          <w:szCs w:val="22"/>
          <w:lang w:val="es-ES_tradnl"/>
        </w:rPr>
        <w:t xml:space="preserve"> cardiovasculares. La disminución del potasio sérico </w:t>
      </w:r>
      <w:r w:rsidR="00BF18FF">
        <w:rPr>
          <w:szCs w:val="22"/>
          <w:lang w:val="es-ES_tradnl"/>
        </w:rPr>
        <w:t>es por lo general</w:t>
      </w:r>
      <w:r w:rsidR="00A86C5E">
        <w:rPr>
          <w:szCs w:val="22"/>
          <w:lang w:val="es-ES_tradnl"/>
        </w:rPr>
        <w:t xml:space="preserve"> transitoria</w:t>
      </w:r>
      <w:r w:rsidR="00BF18FF">
        <w:rPr>
          <w:szCs w:val="22"/>
          <w:lang w:val="es-ES_tradnl"/>
        </w:rPr>
        <w:t>,</w:t>
      </w:r>
      <w:r w:rsidR="00AA6019">
        <w:rPr>
          <w:szCs w:val="22"/>
          <w:lang w:val="es-ES_tradnl"/>
        </w:rPr>
        <w:t xml:space="preserve"> </w:t>
      </w:r>
      <w:r w:rsidR="00BF18FF">
        <w:rPr>
          <w:szCs w:val="22"/>
          <w:lang w:val="es-ES_tradnl"/>
        </w:rPr>
        <w:t>sin que se requiera</w:t>
      </w:r>
      <w:r w:rsidR="00AA6019">
        <w:rPr>
          <w:szCs w:val="22"/>
          <w:lang w:val="es-ES_tradnl"/>
        </w:rPr>
        <w:t xml:space="preserve"> suplement</w:t>
      </w:r>
      <w:r w:rsidR="00BF18FF">
        <w:rPr>
          <w:szCs w:val="22"/>
          <w:lang w:val="es-ES_tradnl"/>
        </w:rPr>
        <w:t>arlo</w:t>
      </w:r>
      <w:r w:rsidR="00AA6019">
        <w:rPr>
          <w:szCs w:val="22"/>
          <w:lang w:val="es-ES_tradnl"/>
        </w:rPr>
        <w:t>.</w:t>
      </w:r>
    </w:p>
    <w:p w14:paraId="7561B9C8" w14:textId="77777777" w:rsidR="00AA6019" w:rsidRDefault="00AA6019" w:rsidP="00546FB4">
      <w:pPr>
        <w:rPr>
          <w:szCs w:val="22"/>
          <w:lang w:val="es-ES_tradnl"/>
        </w:rPr>
      </w:pPr>
    </w:p>
    <w:p w14:paraId="41211548" w14:textId="1F069541" w:rsidR="00AA6019" w:rsidRDefault="00C67351" w:rsidP="00546FB4">
      <w:pPr>
        <w:rPr>
          <w:szCs w:val="22"/>
          <w:lang w:val="es-ES_tradnl"/>
        </w:rPr>
      </w:pPr>
      <w:r>
        <w:rPr>
          <w:szCs w:val="22"/>
          <w:lang w:val="es-ES_tradnl"/>
        </w:rPr>
        <w:t>A</w:t>
      </w:r>
      <w:r w:rsidR="00A86C5E">
        <w:rPr>
          <w:szCs w:val="22"/>
          <w:lang w:val="es-ES_tradnl"/>
        </w:rPr>
        <w:t xml:space="preserve"> la</w:t>
      </w:r>
      <w:r>
        <w:rPr>
          <w:szCs w:val="22"/>
          <w:lang w:val="es-ES_tradnl"/>
        </w:rPr>
        <w:t>s</w:t>
      </w:r>
      <w:r w:rsidR="00A86C5E">
        <w:rPr>
          <w:szCs w:val="22"/>
          <w:lang w:val="es-ES_tradnl"/>
        </w:rPr>
        <w:t xml:space="preserve"> dosis terapéutica</w:t>
      </w:r>
      <w:r>
        <w:rPr>
          <w:szCs w:val="22"/>
          <w:lang w:val="es-ES_tradnl"/>
        </w:rPr>
        <w:t>s</w:t>
      </w:r>
      <w:r w:rsidR="00A86C5E">
        <w:rPr>
          <w:szCs w:val="22"/>
          <w:lang w:val="es-ES_tradnl"/>
        </w:rPr>
        <w:t xml:space="preserve"> recomendada</w:t>
      </w:r>
      <w:r>
        <w:rPr>
          <w:szCs w:val="22"/>
          <w:lang w:val="es-ES_tradnl"/>
        </w:rPr>
        <w:t>s</w:t>
      </w:r>
      <w:r w:rsidR="00A86C5E">
        <w:rPr>
          <w:szCs w:val="22"/>
          <w:lang w:val="es-ES_tradnl"/>
        </w:rPr>
        <w:t>, n</w:t>
      </w:r>
      <w:r w:rsidR="00AA6019">
        <w:rPr>
          <w:szCs w:val="22"/>
          <w:lang w:val="es-ES_tradnl"/>
        </w:rPr>
        <w:t xml:space="preserve">o se </w:t>
      </w:r>
      <w:r>
        <w:rPr>
          <w:szCs w:val="22"/>
          <w:lang w:val="es-ES_tradnl"/>
        </w:rPr>
        <w:t xml:space="preserve">han </w:t>
      </w:r>
      <w:r w:rsidR="00AA6019">
        <w:rPr>
          <w:szCs w:val="22"/>
          <w:lang w:val="es-ES_tradnl"/>
        </w:rPr>
        <w:t>observa</w:t>
      </w:r>
      <w:r>
        <w:rPr>
          <w:szCs w:val="22"/>
          <w:lang w:val="es-ES_tradnl"/>
        </w:rPr>
        <w:t>d</w:t>
      </w:r>
      <w:r w:rsidR="00AA6019">
        <w:rPr>
          <w:szCs w:val="22"/>
          <w:lang w:val="es-ES_tradnl"/>
        </w:rPr>
        <w:t>o efectos clínicamente relevantes de hipocaliemia</w:t>
      </w:r>
      <w:r w:rsidRPr="00C67351">
        <w:rPr>
          <w:szCs w:val="22"/>
          <w:lang w:val="es-ES_tradnl"/>
        </w:rPr>
        <w:t xml:space="preserve"> </w:t>
      </w:r>
      <w:r>
        <w:rPr>
          <w:szCs w:val="22"/>
          <w:lang w:val="es-ES_tradnl"/>
        </w:rPr>
        <w:t>en los estudios clínicos con umeclidinio/vilanterol</w:t>
      </w:r>
      <w:r w:rsidR="00AA6019">
        <w:rPr>
          <w:szCs w:val="22"/>
          <w:lang w:val="es-ES_tradnl"/>
        </w:rPr>
        <w:t>.</w:t>
      </w:r>
      <w:r w:rsidR="00CA777E">
        <w:rPr>
          <w:szCs w:val="22"/>
          <w:lang w:val="es-ES_tradnl"/>
        </w:rPr>
        <w:t xml:space="preserve"> Se debe tener precaución cuando </w:t>
      </w:r>
      <w:r>
        <w:rPr>
          <w:szCs w:val="22"/>
          <w:lang w:val="es-ES_tradnl"/>
        </w:rPr>
        <w:t xml:space="preserve">se administra </w:t>
      </w:r>
      <w:r w:rsidR="00CA777E">
        <w:rPr>
          <w:szCs w:val="22"/>
          <w:lang w:val="es-ES_tradnl"/>
        </w:rPr>
        <w:t xml:space="preserve">umeclidinio/vilanterol con otros medicamentos que también puedan causar </w:t>
      </w:r>
      <w:r>
        <w:rPr>
          <w:szCs w:val="22"/>
          <w:lang w:val="es-ES_tradnl"/>
        </w:rPr>
        <w:t xml:space="preserve">potencialmente </w:t>
      </w:r>
      <w:r w:rsidR="00CA777E">
        <w:rPr>
          <w:szCs w:val="22"/>
          <w:lang w:val="es-ES_tradnl"/>
        </w:rPr>
        <w:t xml:space="preserve">hipocaliemia (ver sección 4.5). </w:t>
      </w:r>
    </w:p>
    <w:p w14:paraId="2D3A4D17" w14:textId="77777777" w:rsidR="00A537B9" w:rsidRDefault="00A537B9" w:rsidP="00546FB4">
      <w:pPr>
        <w:rPr>
          <w:szCs w:val="22"/>
          <w:lang w:val="es-ES_tradnl"/>
        </w:rPr>
      </w:pPr>
      <w:r>
        <w:rPr>
          <w:szCs w:val="22"/>
          <w:lang w:val="es-ES_tradnl"/>
        </w:rPr>
        <w:t xml:space="preserve"> </w:t>
      </w:r>
    </w:p>
    <w:p w14:paraId="30AC2E58" w14:textId="77777777" w:rsidR="00AA6019" w:rsidRPr="0079611F" w:rsidRDefault="00AA6019" w:rsidP="00546FB4">
      <w:pPr>
        <w:rPr>
          <w:szCs w:val="22"/>
          <w:u w:val="single"/>
          <w:lang w:val="es-ES_tradnl"/>
        </w:rPr>
      </w:pPr>
      <w:r w:rsidRPr="0079611F">
        <w:rPr>
          <w:szCs w:val="22"/>
          <w:u w:val="single"/>
          <w:lang w:val="es-ES_tradnl"/>
        </w:rPr>
        <w:t>Hiperglucemia</w:t>
      </w:r>
    </w:p>
    <w:p w14:paraId="587AA847" w14:textId="77777777" w:rsidR="00ED5F66" w:rsidRDefault="00ED5F66" w:rsidP="00546FB4">
      <w:pPr>
        <w:rPr>
          <w:szCs w:val="22"/>
          <w:lang w:val="es-ES_tradnl"/>
        </w:rPr>
      </w:pPr>
    </w:p>
    <w:p w14:paraId="7496A27A" w14:textId="5A98B142" w:rsidR="00AA6019" w:rsidRPr="0079611F" w:rsidRDefault="00AA6019" w:rsidP="00546FB4">
      <w:pPr>
        <w:rPr>
          <w:szCs w:val="22"/>
          <w:lang w:val="es-ES_tradnl"/>
        </w:rPr>
      </w:pPr>
      <w:r w:rsidRPr="0079611F">
        <w:rPr>
          <w:szCs w:val="22"/>
          <w:lang w:val="es-ES_tradnl"/>
        </w:rPr>
        <w:t xml:space="preserve">Los agonistas </w:t>
      </w:r>
      <w:r w:rsidR="00C67351">
        <w:rPr>
          <w:szCs w:val="22"/>
          <w:lang w:val="es-ES_tradnl"/>
        </w:rPr>
        <w:t>beta</w:t>
      </w:r>
      <w:r w:rsidRPr="0079611F">
        <w:rPr>
          <w:szCs w:val="22"/>
          <w:vertAlign w:val="subscript"/>
          <w:lang w:val="es-ES_tradnl"/>
        </w:rPr>
        <w:t>2</w:t>
      </w:r>
      <w:r w:rsidRPr="0079611F">
        <w:rPr>
          <w:szCs w:val="22"/>
          <w:lang w:val="es-ES_tradnl"/>
        </w:rPr>
        <w:t>-adrenérgicos pueden producir hiperglucemia transitoria en algunos pacientes.</w:t>
      </w:r>
    </w:p>
    <w:p w14:paraId="51E417BB" w14:textId="77777777" w:rsidR="00AA6019" w:rsidRPr="0079611F" w:rsidRDefault="00AA6019" w:rsidP="00546FB4">
      <w:pPr>
        <w:rPr>
          <w:szCs w:val="22"/>
          <w:lang w:val="es-ES_tradnl"/>
        </w:rPr>
      </w:pPr>
    </w:p>
    <w:p w14:paraId="366F530D" w14:textId="28C3A4E3" w:rsidR="00AA6019" w:rsidRDefault="00C67351" w:rsidP="00546FB4">
      <w:pPr>
        <w:rPr>
          <w:szCs w:val="22"/>
          <w:lang w:val="es-ES_tradnl"/>
        </w:rPr>
      </w:pPr>
      <w:r>
        <w:rPr>
          <w:szCs w:val="22"/>
          <w:lang w:val="es-ES_tradnl"/>
        </w:rPr>
        <w:t>A</w:t>
      </w:r>
      <w:r w:rsidR="007C7B4F" w:rsidRPr="0079611F">
        <w:rPr>
          <w:szCs w:val="22"/>
          <w:lang w:val="es-ES_tradnl"/>
        </w:rPr>
        <w:t xml:space="preserve"> la</w:t>
      </w:r>
      <w:r>
        <w:rPr>
          <w:szCs w:val="22"/>
          <w:lang w:val="es-ES_tradnl"/>
        </w:rPr>
        <w:t>s</w:t>
      </w:r>
      <w:r w:rsidR="007C7B4F" w:rsidRPr="0079611F">
        <w:rPr>
          <w:szCs w:val="22"/>
          <w:lang w:val="es-ES_tradnl"/>
        </w:rPr>
        <w:t xml:space="preserve"> dosis terapéutica</w:t>
      </w:r>
      <w:r>
        <w:rPr>
          <w:szCs w:val="22"/>
          <w:lang w:val="es-ES_tradnl"/>
        </w:rPr>
        <w:t>s</w:t>
      </w:r>
      <w:r w:rsidR="007C7B4F" w:rsidRPr="0079611F">
        <w:rPr>
          <w:szCs w:val="22"/>
          <w:lang w:val="es-ES_tradnl"/>
        </w:rPr>
        <w:t xml:space="preserve"> recomendada</w:t>
      </w:r>
      <w:r>
        <w:rPr>
          <w:szCs w:val="22"/>
          <w:lang w:val="es-ES_tradnl"/>
        </w:rPr>
        <w:t>s</w:t>
      </w:r>
      <w:r w:rsidR="007C7B4F" w:rsidRPr="0079611F">
        <w:rPr>
          <w:szCs w:val="22"/>
          <w:lang w:val="es-ES_tradnl"/>
        </w:rPr>
        <w:t>, n</w:t>
      </w:r>
      <w:r w:rsidR="00AA6019" w:rsidRPr="0079611F">
        <w:rPr>
          <w:szCs w:val="22"/>
          <w:lang w:val="es-ES_tradnl"/>
        </w:rPr>
        <w:t xml:space="preserve">o se </w:t>
      </w:r>
      <w:r>
        <w:rPr>
          <w:szCs w:val="22"/>
          <w:lang w:val="es-ES_tradnl"/>
        </w:rPr>
        <w:t xml:space="preserve">han </w:t>
      </w:r>
      <w:r w:rsidR="00AA6019" w:rsidRPr="0079611F">
        <w:rPr>
          <w:szCs w:val="22"/>
          <w:lang w:val="es-ES_tradnl"/>
        </w:rPr>
        <w:t>observa</w:t>
      </w:r>
      <w:r>
        <w:rPr>
          <w:szCs w:val="22"/>
          <w:lang w:val="es-ES_tradnl"/>
        </w:rPr>
        <w:t>d</w:t>
      </w:r>
      <w:r w:rsidR="00AA6019" w:rsidRPr="0079611F">
        <w:rPr>
          <w:szCs w:val="22"/>
          <w:lang w:val="es-ES_tradnl"/>
        </w:rPr>
        <w:t xml:space="preserve">o efectos clínicamente relevantes </w:t>
      </w:r>
      <w:r>
        <w:rPr>
          <w:szCs w:val="22"/>
          <w:lang w:val="es-ES_tradnl"/>
        </w:rPr>
        <w:t>en la glucosa plasmática e</w:t>
      </w:r>
      <w:r w:rsidRPr="0079611F">
        <w:rPr>
          <w:szCs w:val="22"/>
          <w:lang w:val="es-ES_tradnl"/>
        </w:rPr>
        <w:t xml:space="preserve">n </w:t>
      </w:r>
      <w:r>
        <w:rPr>
          <w:szCs w:val="22"/>
          <w:lang w:val="es-ES_tradnl"/>
        </w:rPr>
        <w:t xml:space="preserve">los </w:t>
      </w:r>
      <w:r w:rsidRPr="0079611F">
        <w:rPr>
          <w:szCs w:val="22"/>
          <w:lang w:val="es-ES_tradnl"/>
        </w:rPr>
        <w:t>estudios clínicos con umeclidinio/vilanterol</w:t>
      </w:r>
      <w:r w:rsidR="00AA6019" w:rsidRPr="0079611F">
        <w:rPr>
          <w:szCs w:val="22"/>
          <w:lang w:val="es-ES_tradnl"/>
        </w:rPr>
        <w:t>.</w:t>
      </w:r>
      <w:r w:rsidR="0079611F">
        <w:rPr>
          <w:szCs w:val="22"/>
          <w:lang w:val="es-ES_tradnl"/>
        </w:rPr>
        <w:t xml:space="preserve"> </w:t>
      </w:r>
      <w:r>
        <w:rPr>
          <w:szCs w:val="22"/>
          <w:lang w:val="es-ES_tradnl"/>
        </w:rPr>
        <w:t xml:space="preserve">Una vez iniciado el tratamiento con </w:t>
      </w:r>
      <w:r w:rsidRPr="0079611F">
        <w:rPr>
          <w:szCs w:val="22"/>
          <w:lang w:val="es-ES_tradnl"/>
        </w:rPr>
        <w:t>umeclidinio/vilanterol</w:t>
      </w:r>
      <w:r>
        <w:rPr>
          <w:szCs w:val="22"/>
          <w:lang w:val="es-ES_tradnl"/>
        </w:rPr>
        <w:t>,</w:t>
      </w:r>
      <w:r w:rsidR="0079611F">
        <w:rPr>
          <w:szCs w:val="22"/>
          <w:lang w:val="es-ES_tradnl"/>
        </w:rPr>
        <w:t xml:space="preserve"> se debe monitorizar </w:t>
      </w:r>
      <w:r>
        <w:rPr>
          <w:szCs w:val="22"/>
          <w:lang w:val="es-ES_tradnl"/>
        </w:rPr>
        <w:t xml:space="preserve">más </w:t>
      </w:r>
      <w:r w:rsidR="0079611F">
        <w:rPr>
          <w:szCs w:val="22"/>
          <w:lang w:val="es-ES_tradnl"/>
        </w:rPr>
        <w:t>estrechamente l</w:t>
      </w:r>
      <w:r>
        <w:rPr>
          <w:szCs w:val="22"/>
          <w:lang w:val="es-ES_tradnl"/>
        </w:rPr>
        <w:t>a</w:t>
      </w:r>
      <w:r w:rsidR="0079611F">
        <w:rPr>
          <w:szCs w:val="22"/>
          <w:lang w:val="es-ES_tradnl"/>
        </w:rPr>
        <w:t xml:space="preserve"> glucosa </w:t>
      </w:r>
      <w:r>
        <w:rPr>
          <w:szCs w:val="22"/>
          <w:lang w:val="es-ES_tradnl"/>
        </w:rPr>
        <w:t>plasmática en pacientes diabéticos</w:t>
      </w:r>
      <w:r w:rsidR="0079611F">
        <w:rPr>
          <w:szCs w:val="22"/>
          <w:lang w:val="es-ES_tradnl"/>
        </w:rPr>
        <w:t>.</w:t>
      </w:r>
    </w:p>
    <w:p w14:paraId="67D1E5B3" w14:textId="77777777" w:rsidR="00AA6019" w:rsidRDefault="00AA6019" w:rsidP="00546FB4">
      <w:pPr>
        <w:rPr>
          <w:szCs w:val="22"/>
          <w:lang w:val="es-ES_tradnl"/>
        </w:rPr>
      </w:pPr>
    </w:p>
    <w:p w14:paraId="7A65E4E8" w14:textId="77777777" w:rsidR="00AA6019" w:rsidRPr="009C2465" w:rsidRDefault="00AA6019" w:rsidP="00546FB4">
      <w:pPr>
        <w:rPr>
          <w:szCs w:val="22"/>
          <w:u w:val="single"/>
          <w:lang w:val="es-ES_tradnl"/>
        </w:rPr>
      </w:pPr>
      <w:r w:rsidRPr="009C2465">
        <w:rPr>
          <w:szCs w:val="22"/>
          <w:u w:val="single"/>
          <w:lang w:val="es-ES_tradnl"/>
        </w:rPr>
        <w:t xml:space="preserve">Afecciones </w:t>
      </w:r>
      <w:r w:rsidRPr="001C1E5F">
        <w:rPr>
          <w:szCs w:val="22"/>
          <w:u w:val="single"/>
          <w:lang w:val="es-ES_tradnl"/>
        </w:rPr>
        <w:t>coexistentes</w:t>
      </w:r>
    </w:p>
    <w:p w14:paraId="320B932A" w14:textId="77777777" w:rsidR="00ED5F66" w:rsidRDefault="00ED5F66" w:rsidP="00546FB4">
      <w:pPr>
        <w:rPr>
          <w:szCs w:val="22"/>
          <w:lang w:val="es-ES_tradnl"/>
        </w:rPr>
      </w:pPr>
    </w:p>
    <w:p w14:paraId="011987E8" w14:textId="74B9400C" w:rsidR="00AA6019" w:rsidRDefault="00A72A4B" w:rsidP="00546FB4">
      <w:pPr>
        <w:rPr>
          <w:szCs w:val="22"/>
          <w:lang w:val="es-ES_tradnl"/>
        </w:rPr>
      </w:pPr>
      <w:r>
        <w:rPr>
          <w:szCs w:val="22"/>
          <w:lang w:val="es-ES_tradnl"/>
        </w:rPr>
        <w:t>Se debe utilizar u</w:t>
      </w:r>
      <w:r w:rsidR="00AA6019">
        <w:rPr>
          <w:szCs w:val="22"/>
          <w:lang w:val="es-ES_tradnl"/>
        </w:rPr>
        <w:t xml:space="preserve">meclidinio/vilanterol </w:t>
      </w:r>
      <w:r w:rsidR="0026617A">
        <w:rPr>
          <w:szCs w:val="22"/>
          <w:lang w:val="es-ES_tradnl"/>
        </w:rPr>
        <w:t>con prec</w:t>
      </w:r>
      <w:r w:rsidR="007A2322">
        <w:rPr>
          <w:szCs w:val="22"/>
          <w:lang w:val="es-ES_tradnl"/>
        </w:rPr>
        <w:t>aución en pacientes con trastorno</w:t>
      </w:r>
      <w:r w:rsidR="007C7B4F">
        <w:rPr>
          <w:szCs w:val="22"/>
          <w:lang w:val="es-ES_tradnl"/>
        </w:rPr>
        <w:t>s</w:t>
      </w:r>
      <w:r w:rsidR="0026617A">
        <w:rPr>
          <w:szCs w:val="22"/>
          <w:lang w:val="es-ES_tradnl"/>
        </w:rPr>
        <w:t xml:space="preserve"> convulsivo</w:t>
      </w:r>
      <w:r w:rsidR="007C7B4F">
        <w:rPr>
          <w:szCs w:val="22"/>
          <w:lang w:val="es-ES_tradnl"/>
        </w:rPr>
        <w:t>s</w:t>
      </w:r>
      <w:r w:rsidR="0026617A">
        <w:rPr>
          <w:szCs w:val="22"/>
          <w:lang w:val="es-ES_tradnl"/>
        </w:rPr>
        <w:t xml:space="preserve"> o tirotoxicosis, y en pacientes que </w:t>
      </w:r>
      <w:r>
        <w:rPr>
          <w:szCs w:val="22"/>
          <w:lang w:val="es-ES_tradnl"/>
        </w:rPr>
        <w:t xml:space="preserve">responden de forma inusual </w:t>
      </w:r>
      <w:r w:rsidR="0026617A">
        <w:rPr>
          <w:szCs w:val="22"/>
          <w:lang w:val="es-ES_tradnl"/>
        </w:rPr>
        <w:t xml:space="preserve">a los agonistas </w:t>
      </w:r>
      <w:r>
        <w:rPr>
          <w:szCs w:val="22"/>
          <w:lang w:val="es-ES_tradnl"/>
        </w:rPr>
        <w:t>beta</w:t>
      </w:r>
      <w:r w:rsidR="0026617A" w:rsidRPr="00A537B9">
        <w:rPr>
          <w:szCs w:val="22"/>
          <w:vertAlign w:val="subscript"/>
          <w:lang w:val="es-ES_tradnl"/>
        </w:rPr>
        <w:t>2</w:t>
      </w:r>
      <w:r w:rsidR="0026617A" w:rsidRPr="00B94780">
        <w:rPr>
          <w:szCs w:val="22"/>
          <w:lang w:val="es-ES_tradnl"/>
        </w:rPr>
        <w:t>-adrenérgicos</w:t>
      </w:r>
      <w:r w:rsidR="0026617A">
        <w:rPr>
          <w:szCs w:val="22"/>
          <w:lang w:val="es-ES_tradnl"/>
        </w:rPr>
        <w:t>.</w:t>
      </w:r>
    </w:p>
    <w:p w14:paraId="4B7F73FF" w14:textId="77777777" w:rsidR="0026617A" w:rsidRPr="00AA6019" w:rsidRDefault="0026617A" w:rsidP="00546FB4">
      <w:pPr>
        <w:rPr>
          <w:szCs w:val="22"/>
          <w:lang w:val="es-ES_tradnl"/>
        </w:rPr>
      </w:pPr>
    </w:p>
    <w:p w14:paraId="7391D7A0" w14:textId="77777777" w:rsidR="00614366" w:rsidRPr="00614366" w:rsidRDefault="00614366" w:rsidP="00614366">
      <w:pPr>
        <w:rPr>
          <w:szCs w:val="22"/>
          <w:u w:val="single"/>
          <w:lang w:val="es-ES_tradnl" w:eastAsia="en-GB"/>
        </w:rPr>
      </w:pPr>
      <w:r w:rsidRPr="00614366">
        <w:rPr>
          <w:szCs w:val="22"/>
          <w:u w:val="single"/>
          <w:lang w:val="es-ES_tradnl"/>
        </w:rPr>
        <w:t>Excipientes</w:t>
      </w:r>
    </w:p>
    <w:p w14:paraId="3D0A0033" w14:textId="77777777" w:rsidR="00ED5F66" w:rsidRDefault="00ED5F66" w:rsidP="004F082F">
      <w:pPr>
        <w:spacing w:line="240" w:lineRule="auto"/>
        <w:rPr>
          <w:szCs w:val="22"/>
          <w:lang w:val="es-ES"/>
        </w:rPr>
      </w:pPr>
    </w:p>
    <w:p w14:paraId="43B66DBB" w14:textId="77777777" w:rsidR="004F082F" w:rsidRPr="0048062F" w:rsidRDefault="004F082F" w:rsidP="004F082F">
      <w:pPr>
        <w:spacing w:line="240" w:lineRule="auto"/>
        <w:rPr>
          <w:szCs w:val="22"/>
          <w:lang w:val="es-ES"/>
        </w:rPr>
      </w:pPr>
      <w:r w:rsidRPr="0048062F">
        <w:rPr>
          <w:szCs w:val="22"/>
          <w:lang w:val="es-ES"/>
        </w:rPr>
        <w:t xml:space="preserve">Este medicamento contiene lactosa. </w:t>
      </w:r>
      <w:r w:rsidRPr="0048062F">
        <w:rPr>
          <w:rFonts w:eastAsia="SimSun"/>
          <w:szCs w:val="22"/>
          <w:lang w:val="es-ES" w:eastAsia="en-GB"/>
        </w:rPr>
        <w:t xml:space="preserve">Los pacientes con intolerancia </w:t>
      </w:r>
      <w:r w:rsidR="00211D0B">
        <w:rPr>
          <w:rFonts w:eastAsia="SimSun"/>
          <w:szCs w:val="22"/>
          <w:lang w:val="es-ES" w:eastAsia="en-GB"/>
        </w:rPr>
        <w:t xml:space="preserve">hereditaria </w:t>
      </w:r>
      <w:r w:rsidRPr="0048062F">
        <w:rPr>
          <w:rFonts w:eastAsia="SimSun"/>
          <w:szCs w:val="22"/>
          <w:lang w:val="es-ES" w:eastAsia="en-GB"/>
        </w:rPr>
        <w:t xml:space="preserve">a galactosa, </w:t>
      </w:r>
      <w:r w:rsidR="00211D0B">
        <w:rPr>
          <w:rFonts w:eastAsia="SimSun"/>
          <w:szCs w:val="22"/>
          <w:lang w:val="es-ES" w:eastAsia="en-GB"/>
        </w:rPr>
        <w:t>deficiencia total</w:t>
      </w:r>
      <w:r w:rsidRPr="0048062F">
        <w:rPr>
          <w:rFonts w:eastAsia="SimSun"/>
          <w:szCs w:val="22"/>
          <w:lang w:val="es-ES" w:eastAsia="en-GB"/>
        </w:rPr>
        <w:t xml:space="preserve"> de lactasa o </w:t>
      </w:r>
      <w:r w:rsidR="00211D0B">
        <w:rPr>
          <w:rFonts w:eastAsia="SimSun"/>
          <w:szCs w:val="22"/>
          <w:lang w:val="es-ES" w:eastAsia="en-GB"/>
        </w:rPr>
        <w:t xml:space="preserve">problemas de </w:t>
      </w:r>
      <w:r w:rsidRPr="0048062F">
        <w:rPr>
          <w:rFonts w:eastAsia="SimSun"/>
          <w:szCs w:val="22"/>
          <w:lang w:val="es-ES" w:eastAsia="en-GB"/>
        </w:rPr>
        <w:t xml:space="preserve">absorción de glucosa o galactosa no deben </w:t>
      </w:r>
      <w:r w:rsidR="00211D0B">
        <w:rPr>
          <w:rFonts w:eastAsia="SimSun"/>
          <w:szCs w:val="22"/>
          <w:lang w:val="es-ES" w:eastAsia="en-GB"/>
        </w:rPr>
        <w:t>tomar</w:t>
      </w:r>
      <w:r w:rsidRPr="0048062F">
        <w:rPr>
          <w:rFonts w:eastAsia="SimSun"/>
          <w:szCs w:val="22"/>
          <w:lang w:val="es-ES" w:eastAsia="en-GB"/>
        </w:rPr>
        <w:t xml:space="preserve"> este medicamento.</w:t>
      </w:r>
    </w:p>
    <w:p w14:paraId="489C8A88" w14:textId="77777777" w:rsidR="00812D16" w:rsidRPr="00614366" w:rsidRDefault="00454862" w:rsidP="002901F0">
      <w:pPr>
        <w:rPr>
          <w:color w:val="0000FF"/>
          <w:szCs w:val="22"/>
          <w:lang w:val="es-ES_tradnl"/>
        </w:rPr>
      </w:pPr>
      <w:r w:rsidRPr="00614366">
        <w:rPr>
          <w:color w:val="0000FF"/>
          <w:szCs w:val="22"/>
          <w:lang w:val="es-ES_tradnl"/>
        </w:rPr>
        <w:tab/>
      </w:r>
    </w:p>
    <w:p w14:paraId="387B56F4" w14:textId="52A33BCC" w:rsidR="00812D16" w:rsidRPr="00614366" w:rsidRDefault="00812D16" w:rsidP="00FB6E1E">
      <w:pPr>
        <w:keepNext/>
        <w:suppressLineNumbers/>
        <w:ind w:left="567" w:hanging="567"/>
        <w:outlineLvl w:val="0"/>
        <w:rPr>
          <w:szCs w:val="22"/>
          <w:highlight w:val="yellow"/>
          <w:lang w:val="es-ES_tradnl"/>
        </w:rPr>
      </w:pPr>
      <w:r w:rsidRPr="00614366">
        <w:rPr>
          <w:b/>
          <w:szCs w:val="22"/>
          <w:lang w:val="es-ES_tradnl"/>
        </w:rPr>
        <w:t>4.5</w:t>
      </w:r>
      <w:r w:rsidRPr="00614366">
        <w:rPr>
          <w:b/>
          <w:szCs w:val="22"/>
          <w:lang w:val="es-ES_tradnl"/>
        </w:rPr>
        <w:tab/>
      </w:r>
      <w:r w:rsidR="00614366" w:rsidRPr="00FB7A39">
        <w:rPr>
          <w:b/>
          <w:szCs w:val="24"/>
          <w:lang w:val="es-ES_tradnl"/>
        </w:rPr>
        <w:t>Interacción con otros medicamentos y otras formas de interacción</w:t>
      </w:r>
      <w:r w:rsidR="00635481">
        <w:rPr>
          <w:b/>
          <w:szCs w:val="24"/>
          <w:lang w:val="es-ES_tradnl"/>
        </w:rPr>
        <w:fldChar w:fldCharType="begin"/>
      </w:r>
      <w:r w:rsidR="00635481">
        <w:rPr>
          <w:b/>
          <w:szCs w:val="24"/>
          <w:lang w:val="es-ES_tradnl"/>
        </w:rPr>
        <w:instrText xml:space="preserve"> DOCVARIABLE vault_nd_fdcf3027-23d8-4b35-8f44-f6115471b52c \* MERGEFORMAT </w:instrText>
      </w:r>
      <w:r w:rsidR="00635481">
        <w:rPr>
          <w:b/>
          <w:szCs w:val="24"/>
          <w:lang w:val="es-ES_tradnl"/>
        </w:rPr>
        <w:fldChar w:fldCharType="separate"/>
      </w:r>
      <w:r w:rsidR="00635481">
        <w:rPr>
          <w:b/>
          <w:szCs w:val="24"/>
          <w:lang w:val="es-ES_tradnl"/>
        </w:rPr>
        <w:t xml:space="preserve"> </w:t>
      </w:r>
      <w:r w:rsidR="00635481">
        <w:rPr>
          <w:b/>
          <w:szCs w:val="24"/>
          <w:lang w:val="es-ES_tradnl"/>
        </w:rPr>
        <w:fldChar w:fldCharType="end"/>
      </w:r>
    </w:p>
    <w:p w14:paraId="6EC3966B" w14:textId="77777777" w:rsidR="00812D16" w:rsidRPr="00614366" w:rsidRDefault="00812D16" w:rsidP="00FB6E1E">
      <w:pPr>
        <w:keepNext/>
        <w:suppressLineNumbers/>
        <w:rPr>
          <w:szCs w:val="22"/>
          <w:highlight w:val="yellow"/>
          <w:lang w:val="es-ES_tradnl"/>
        </w:rPr>
      </w:pPr>
    </w:p>
    <w:p w14:paraId="606E8785" w14:textId="01DAF590" w:rsidR="00567322" w:rsidRDefault="00567322" w:rsidP="00371C60">
      <w:pPr>
        <w:rPr>
          <w:szCs w:val="22"/>
          <w:lang w:val="es-ES_tradnl"/>
        </w:rPr>
      </w:pPr>
      <w:r>
        <w:rPr>
          <w:szCs w:val="22"/>
          <w:lang w:val="es-ES_tradnl"/>
        </w:rPr>
        <w:t>Las interacciones clínicamente significativas mediadas por umeclidinio/vi</w:t>
      </w:r>
      <w:r w:rsidR="00CE16B2">
        <w:rPr>
          <w:szCs w:val="22"/>
          <w:lang w:val="es-ES_tradnl"/>
        </w:rPr>
        <w:t>l</w:t>
      </w:r>
      <w:r>
        <w:rPr>
          <w:szCs w:val="22"/>
          <w:lang w:val="es-ES_tradnl"/>
        </w:rPr>
        <w:t>a</w:t>
      </w:r>
      <w:r w:rsidR="00B30E0F">
        <w:rPr>
          <w:szCs w:val="22"/>
          <w:lang w:val="es-ES_tradnl"/>
        </w:rPr>
        <w:t>n</w:t>
      </w:r>
      <w:r>
        <w:rPr>
          <w:szCs w:val="22"/>
          <w:lang w:val="es-ES_tradnl"/>
        </w:rPr>
        <w:t>terol a las dosis clínicas se consideran poco probables debido a las bajas concentraciones plasmáticas que se alcanzan tras la inhalación de la dosis.</w:t>
      </w:r>
    </w:p>
    <w:p w14:paraId="0039BCB9" w14:textId="77777777" w:rsidR="00CE16B2" w:rsidRPr="00E44921" w:rsidRDefault="00CE16B2" w:rsidP="00371C60">
      <w:pPr>
        <w:rPr>
          <w:szCs w:val="22"/>
          <w:u w:val="single"/>
          <w:lang w:val="es-ES_tradnl"/>
        </w:rPr>
      </w:pPr>
    </w:p>
    <w:p w14:paraId="622BFD01" w14:textId="480B49B0" w:rsidR="00371C60" w:rsidRPr="0026617A" w:rsidRDefault="001532FC" w:rsidP="00371C60">
      <w:pPr>
        <w:rPr>
          <w:szCs w:val="22"/>
          <w:u w:val="single"/>
          <w:lang w:val="es-ES_tradnl"/>
        </w:rPr>
      </w:pPr>
      <w:r w:rsidRPr="0026617A">
        <w:rPr>
          <w:szCs w:val="22"/>
          <w:u w:val="single"/>
          <w:lang w:val="es-ES_tradnl"/>
        </w:rPr>
        <w:t>Bloqueantes</w:t>
      </w:r>
      <w:r w:rsidR="00371C60" w:rsidRPr="0026617A">
        <w:rPr>
          <w:szCs w:val="22"/>
          <w:u w:val="single"/>
          <w:lang w:val="es-ES_tradnl"/>
        </w:rPr>
        <w:t xml:space="preserve"> </w:t>
      </w:r>
      <w:r w:rsidR="00A72A4B">
        <w:rPr>
          <w:szCs w:val="22"/>
          <w:u w:val="single"/>
          <w:lang w:val="es-ES_tradnl"/>
        </w:rPr>
        <w:t>beta</w:t>
      </w:r>
      <w:r w:rsidR="00371C60" w:rsidRPr="0026617A">
        <w:rPr>
          <w:szCs w:val="22"/>
          <w:u w:val="single"/>
          <w:lang w:val="es-ES_tradnl"/>
        </w:rPr>
        <w:t>-adrenérgicos</w:t>
      </w:r>
    </w:p>
    <w:p w14:paraId="4C960214" w14:textId="77777777" w:rsidR="00567322" w:rsidRDefault="00567322" w:rsidP="00361090">
      <w:pPr>
        <w:rPr>
          <w:szCs w:val="22"/>
          <w:lang w:val="es-ES_tradnl"/>
        </w:rPr>
      </w:pPr>
    </w:p>
    <w:p w14:paraId="31DA96A1" w14:textId="54B4B346" w:rsidR="00361090" w:rsidRPr="00B84B8E" w:rsidRDefault="00371C60" w:rsidP="00361090">
      <w:pPr>
        <w:rPr>
          <w:szCs w:val="22"/>
          <w:highlight w:val="yellow"/>
          <w:lang w:val="es-ES_tradnl"/>
        </w:rPr>
      </w:pPr>
      <w:r w:rsidRPr="00371C60">
        <w:rPr>
          <w:szCs w:val="22"/>
          <w:lang w:val="es-ES_tradnl"/>
        </w:rPr>
        <w:t>Los</w:t>
      </w:r>
      <w:r w:rsidR="00147E7A">
        <w:rPr>
          <w:szCs w:val="22"/>
          <w:lang w:val="es-ES_tradnl"/>
        </w:rPr>
        <w:t xml:space="preserve"> </w:t>
      </w:r>
      <w:r w:rsidRPr="00B94780">
        <w:rPr>
          <w:szCs w:val="22"/>
          <w:lang w:val="es-ES_tradnl"/>
        </w:rPr>
        <w:t>bloqueantes</w:t>
      </w:r>
      <w:r w:rsidR="008D4A4F">
        <w:rPr>
          <w:szCs w:val="22"/>
          <w:lang w:val="es-ES_tradnl"/>
        </w:rPr>
        <w:t xml:space="preserve"> </w:t>
      </w:r>
      <w:r w:rsidR="00A72A4B">
        <w:rPr>
          <w:szCs w:val="22"/>
          <w:lang w:val="es-ES_tradnl"/>
        </w:rPr>
        <w:t>beta</w:t>
      </w:r>
      <w:r w:rsidR="00567322" w:rsidRPr="00B94780">
        <w:rPr>
          <w:szCs w:val="22"/>
          <w:vertAlign w:val="subscript"/>
          <w:lang w:val="es-ES_tradnl"/>
        </w:rPr>
        <w:t>2</w:t>
      </w:r>
      <w:r w:rsidRPr="00B94780">
        <w:rPr>
          <w:szCs w:val="22"/>
          <w:lang w:val="es-ES_tradnl"/>
        </w:rPr>
        <w:t>-adrenérgicos pueden disminuir o antagonizar el efecto de los agonistas</w:t>
      </w:r>
      <w:r w:rsidR="007C7B4F">
        <w:rPr>
          <w:szCs w:val="22"/>
          <w:lang w:val="es-ES_tradnl"/>
        </w:rPr>
        <w:t> </w:t>
      </w:r>
      <w:r w:rsidR="00A72A4B">
        <w:rPr>
          <w:szCs w:val="22"/>
          <w:lang w:val="es-ES_tradnl"/>
        </w:rPr>
        <w:t>beta</w:t>
      </w:r>
      <w:r w:rsidRPr="00B94780">
        <w:rPr>
          <w:szCs w:val="22"/>
          <w:vertAlign w:val="subscript"/>
          <w:lang w:val="es-ES_tradnl"/>
        </w:rPr>
        <w:t>2</w:t>
      </w:r>
      <w:r w:rsidRPr="00B94780">
        <w:rPr>
          <w:szCs w:val="22"/>
          <w:lang w:val="es-ES_tradnl"/>
        </w:rPr>
        <w:t>-adrenérgicos, como vilanterol. Se debe evitar el uso concomitante de</w:t>
      </w:r>
      <w:r w:rsidR="00BF34EC">
        <w:rPr>
          <w:szCs w:val="22"/>
          <w:lang w:val="es-ES_tradnl"/>
        </w:rPr>
        <w:t xml:space="preserve"> </w:t>
      </w:r>
      <w:r w:rsidRPr="00B94780">
        <w:rPr>
          <w:szCs w:val="22"/>
          <w:lang w:val="es-ES_tradnl"/>
        </w:rPr>
        <w:t>bloqueantes</w:t>
      </w:r>
      <w:r w:rsidR="00BF34EC">
        <w:rPr>
          <w:szCs w:val="22"/>
          <w:lang w:val="es-ES_tradnl"/>
        </w:rPr>
        <w:t xml:space="preserve"> </w:t>
      </w:r>
      <w:r w:rsidR="005B3B09">
        <w:rPr>
          <w:szCs w:val="22"/>
          <w:lang w:val="es-ES_tradnl"/>
        </w:rPr>
        <w:t>beta</w:t>
      </w:r>
      <w:r w:rsidRPr="00B94780">
        <w:rPr>
          <w:szCs w:val="22"/>
          <w:lang w:val="es-ES_tradnl"/>
        </w:rPr>
        <w:t xml:space="preserve">-adrenérgicos no selectivos </w:t>
      </w:r>
      <w:r w:rsidR="00B84B8E">
        <w:rPr>
          <w:szCs w:val="22"/>
          <w:lang w:val="es-ES_tradnl"/>
        </w:rPr>
        <w:t>o</w:t>
      </w:r>
      <w:r w:rsidRPr="00B94780">
        <w:rPr>
          <w:szCs w:val="22"/>
          <w:lang w:val="es-ES_tradnl"/>
        </w:rPr>
        <w:t xml:space="preserve"> selectivos</w:t>
      </w:r>
      <w:r w:rsidR="009B61B0">
        <w:rPr>
          <w:szCs w:val="22"/>
          <w:lang w:val="es-ES_tradnl"/>
        </w:rPr>
        <w:t>,</w:t>
      </w:r>
      <w:r w:rsidRPr="00B94780">
        <w:rPr>
          <w:szCs w:val="22"/>
          <w:lang w:val="es-ES_tradnl"/>
        </w:rPr>
        <w:t xml:space="preserve"> a menos que existan razones de peso para su uso.</w:t>
      </w:r>
    </w:p>
    <w:p w14:paraId="29D15E67" w14:textId="77777777" w:rsidR="00361090" w:rsidRPr="00B84B8E" w:rsidRDefault="00361090" w:rsidP="00361090">
      <w:pPr>
        <w:rPr>
          <w:color w:val="0000FF"/>
          <w:szCs w:val="22"/>
          <w:highlight w:val="yellow"/>
          <w:lang w:val="es-ES_tradnl"/>
        </w:rPr>
      </w:pPr>
    </w:p>
    <w:p w14:paraId="601F6CEF" w14:textId="77777777" w:rsidR="00371C60" w:rsidRPr="00E166F3" w:rsidRDefault="00371C60" w:rsidP="00371C60">
      <w:pPr>
        <w:rPr>
          <w:szCs w:val="22"/>
          <w:lang w:val="es-ES_tradnl"/>
        </w:rPr>
      </w:pPr>
      <w:r w:rsidRPr="00E166F3">
        <w:rPr>
          <w:rFonts w:eastAsia="SimSun"/>
          <w:szCs w:val="22"/>
          <w:u w:val="single"/>
          <w:lang w:val="es-ES_tradnl" w:eastAsia="en-GB"/>
        </w:rPr>
        <w:t xml:space="preserve">Interacciones metabólicas </w:t>
      </w:r>
      <w:r w:rsidR="00B84B8E">
        <w:rPr>
          <w:rFonts w:eastAsia="SimSun"/>
          <w:szCs w:val="22"/>
          <w:u w:val="single"/>
          <w:lang w:val="es-ES_tradnl" w:eastAsia="en-GB"/>
        </w:rPr>
        <w:t>e interacciones</w:t>
      </w:r>
      <w:r w:rsidRPr="00E166F3">
        <w:rPr>
          <w:rFonts w:eastAsia="SimSun"/>
          <w:szCs w:val="22"/>
          <w:u w:val="single"/>
          <w:lang w:val="es-ES_tradnl" w:eastAsia="en-GB"/>
        </w:rPr>
        <w:t xml:space="preserve"> basadas en transportadores</w:t>
      </w:r>
    </w:p>
    <w:p w14:paraId="30A2ECA9" w14:textId="77777777" w:rsidR="00567322" w:rsidRDefault="00567322" w:rsidP="00BE16E4">
      <w:pPr>
        <w:rPr>
          <w:szCs w:val="22"/>
          <w:lang w:val="es-ES_tradnl"/>
        </w:rPr>
      </w:pPr>
    </w:p>
    <w:p w14:paraId="755DCF15" w14:textId="334E7A38" w:rsidR="00BE16E4" w:rsidRPr="004977BF" w:rsidRDefault="00BE16E4" w:rsidP="00BE16E4">
      <w:pPr>
        <w:rPr>
          <w:szCs w:val="22"/>
          <w:lang w:val="es-ES_tradnl"/>
        </w:rPr>
      </w:pPr>
      <w:r w:rsidRPr="004977BF">
        <w:rPr>
          <w:szCs w:val="22"/>
          <w:lang w:val="es-ES_tradnl"/>
        </w:rPr>
        <w:lastRenderedPageBreak/>
        <w:t xml:space="preserve">Vilanterol es un sustrato del citocromo P450 3A4 (CYP3A4). La administración concomitante de inhibidores potentes del CYP3A4 (por </w:t>
      </w:r>
      <w:r w:rsidR="00773BE4" w:rsidRPr="004977BF">
        <w:rPr>
          <w:szCs w:val="22"/>
          <w:lang w:val="es-ES_tradnl"/>
        </w:rPr>
        <w:t>ejemplo,</w:t>
      </w:r>
      <w:r w:rsidRPr="004977BF">
        <w:rPr>
          <w:szCs w:val="22"/>
          <w:lang w:val="es-ES_tradnl"/>
        </w:rPr>
        <w:t xml:space="preserve"> ketoconazol</w:t>
      </w:r>
      <w:r>
        <w:rPr>
          <w:szCs w:val="22"/>
          <w:lang w:val="es-ES_tradnl"/>
        </w:rPr>
        <w:t>, claritromicina, itraconazol, ritonavir, telitromicina</w:t>
      </w:r>
      <w:r w:rsidRPr="004977BF">
        <w:rPr>
          <w:szCs w:val="22"/>
          <w:lang w:val="es-ES_tradnl"/>
        </w:rPr>
        <w:t xml:space="preserve">) puede inhibir el metabolismo </w:t>
      </w:r>
      <w:r w:rsidR="00286EE0">
        <w:rPr>
          <w:szCs w:val="22"/>
          <w:lang w:val="es-ES_tradnl"/>
        </w:rPr>
        <w:t>de vilanterol</w:t>
      </w:r>
      <w:r w:rsidR="009B61B0">
        <w:rPr>
          <w:szCs w:val="22"/>
          <w:lang w:val="es-ES_tradnl"/>
        </w:rPr>
        <w:t>, y</w:t>
      </w:r>
      <w:r w:rsidRPr="004977BF">
        <w:rPr>
          <w:szCs w:val="22"/>
          <w:lang w:val="es-ES_tradnl"/>
        </w:rPr>
        <w:t xml:space="preserve"> aumentar la exposición sistémica </w:t>
      </w:r>
      <w:r w:rsidR="00C01EE9">
        <w:rPr>
          <w:szCs w:val="22"/>
          <w:lang w:val="es-ES_tradnl"/>
        </w:rPr>
        <w:t>a</w:t>
      </w:r>
      <w:r w:rsidR="00286EE0">
        <w:rPr>
          <w:szCs w:val="22"/>
          <w:lang w:val="es-ES_tradnl"/>
        </w:rPr>
        <w:t>l mismo</w:t>
      </w:r>
      <w:r w:rsidRPr="004977BF">
        <w:rPr>
          <w:szCs w:val="22"/>
          <w:lang w:val="es-ES_tradnl"/>
        </w:rPr>
        <w:t xml:space="preserve">. La </w:t>
      </w:r>
      <w:r w:rsidR="00286EE0">
        <w:rPr>
          <w:szCs w:val="22"/>
          <w:lang w:val="es-ES_tradnl"/>
        </w:rPr>
        <w:t xml:space="preserve">administración junto </w:t>
      </w:r>
      <w:r w:rsidRPr="004977BF">
        <w:rPr>
          <w:szCs w:val="22"/>
          <w:lang w:val="es-ES_tradnl"/>
        </w:rPr>
        <w:t>con ketoconazol (400</w:t>
      </w:r>
      <w:r w:rsidR="00140C9B">
        <w:rPr>
          <w:szCs w:val="22"/>
          <w:lang w:val="es-ES_tradnl"/>
        </w:rPr>
        <w:t> </w:t>
      </w:r>
      <w:r w:rsidRPr="004977BF">
        <w:rPr>
          <w:szCs w:val="22"/>
          <w:lang w:val="es-ES_tradnl"/>
        </w:rPr>
        <w:t xml:space="preserve">mg) </w:t>
      </w:r>
      <w:r>
        <w:rPr>
          <w:szCs w:val="22"/>
          <w:lang w:val="es-ES_tradnl"/>
        </w:rPr>
        <w:t xml:space="preserve">en voluntarios sanos </w:t>
      </w:r>
      <w:r w:rsidRPr="004977BF">
        <w:rPr>
          <w:szCs w:val="22"/>
          <w:lang w:val="es-ES_tradnl"/>
        </w:rPr>
        <w:t xml:space="preserve">aumentó la media del </w:t>
      </w:r>
      <w:r w:rsidRPr="00066CFA">
        <w:rPr>
          <w:szCs w:val="22"/>
          <w:lang w:val="es-ES_tradnl"/>
        </w:rPr>
        <w:t>AUC</w:t>
      </w:r>
      <w:r w:rsidRPr="00066CFA">
        <w:rPr>
          <w:szCs w:val="22"/>
          <w:vertAlign w:val="subscript"/>
          <w:lang w:val="es-ES_tradnl"/>
        </w:rPr>
        <w:t>(0-t)</w:t>
      </w:r>
      <w:r w:rsidRPr="00066CFA">
        <w:rPr>
          <w:szCs w:val="22"/>
          <w:lang w:val="es-ES_tradnl"/>
        </w:rPr>
        <w:t xml:space="preserve"> y C</w:t>
      </w:r>
      <w:r w:rsidRPr="00066CFA">
        <w:rPr>
          <w:szCs w:val="22"/>
          <w:vertAlign w:val="subscript"/>
          <w:lang w:val="es-ES_tradnl"/>
        </w:rPr>
        <w:t>max</w:t>
      </w:r>
      <w:r w:rsidRPr="00066CFA">
        <w:rPr>
          <w:szCs w:val="22"/>
          <w:lang w:val="es-ES_tradnl"/>
        </w:rPr>
        <w:t>,</w:t>
      </w:r>
      <w:r w:rsidR="00D642B8" w:rsidRPr="00066CFA">
        <w:rPr>
          <w:szCs w:val="22"/>
          <w:lang w:val="es-ES_tradnl"/>
        </w:rPr>
        <w:t xml:space="preserve"> </w:t>
      </w:r>
      <w:r w:rsidRPr="00066CFA">
        <w:rPr>
          <w:szCs w:val="22"/>
          <w:lang w:val="es-ES_tradnl"/>
        </w:rPr>
        <w:t>de vilanterol en un 65% y 22% respectivamente</w:t>
      </w:r>
      <w:r w:rsidR="00D642B8" w:rsidRPr="00066CFA">
        <w:rPr>
          <w:szCs w:val="22"/>
          <w:lang w:val="es-ES_tradnl"/>
        </w:rPr>
        <w:t xml:space="preserve">. </w:t>
      </w:r>
      <w:r w:rsidR="00AA7584" w:rsidRPr="00066CFA">
        <w:rPr>
          <w:szCs w:val="22"/>
          <w:lang w:val="es-ES_tradnl"/>
        </w:rPr>
        <w:t>El</w:t>
      </w:r>
      <w:r w:rsidR="007C7B4F" w:rsidRPr="00066CFA">
        <w:rPr>
          <w:szCs w:val="22"/>
          <w:lang w:val="es-ES_tradnl"/>
        </w:rPr>
        <w:t xml:space="preserve"> incremento</w:t>
      </w:r>
      <w:r w:rsidR="00D642B8" w:rsidRPr="00066CFA">
        <w:rPr>
          <w:szCs w:val="22"/>
          <w:lang w:val="es-ES_tradnl"/>
        </w:rPr>
        <w:t xml:space="preserve"> </w:t>
      </w:r>
      <w:r w:rsidR="007C7B4F" w:rsidRPr="00066CFA">
        <w:rPr>
          <w:szCs w:val="22"/>
          <w:lang w:val="es-ES_tradnl"/>
        </w:rPr>
        <w:t>en la</w:t>
      </w:r>
      <w:r w:rsidR="00D642B8" w:rsidRPr="00066CFA">
        <w:rPr>
          <w:szCs w:val="22"/>
          <w:lang w:val="es-ES_tradnl"/>
        </w:rPr>
        <w:t xml:space="preserve"> exposición a</w:t>
      </w:r>
      <w:r w:rsidRPr="00066CFA">
        <w:rPr>
          <w:szCs w:val="22"/>
          <w:lang w:val="es-ES_tradnl"/>
        </w:rPr>
        <w:t xml:space="preserve"> vilanterol no se asoció con un aumento de los efectos sistémicos</w:t>
      </w:r>
      <w:r w:rsidR="00AA7584" w:rsidRPr="00066CFA">
        <w:rPr>
          <w:szCs w:val="22"/>
          <w:lang w:val="es-ES_tradnl"/>
        </w:rPr>
        <w:t xml:space="preserve"> sobre el ritmo cardiaco, los niveles de potasio en sangre o el intervalo QT (corregido mediante el método Fridericia) relacionados con los agonistas </w:t>
      </w:r>
      <w:r w:rsidR="00627D35">
        <w:rPr>
          <w:szCs w:val="22"/>
          <w:lang w:val="es-ES_tradnl"/>
        </w:rPr>
        <w:t>beta</w:t>
      </w:r>
      <w:r w:rsidR="00AA7584" w:rsidRPr="00066CFA">
        <w:rPr>
          <w:szCs w:val="22"/>
          <w:lang w:val="es-ES_tradnl"/>
        </w:rPr>
        <w:t>-adrenérgicos.</w:t>
      </w:r>
      <w:r w:rsidR="00020F98" w:rsidRPr="00066CFA">
        <w:rPr>
          <w:szCs w:val="22"/>
          <w:lang w:val="es-ES_tradnl"/>
        </w:rPr>
        <w:t xml:space="preserve"> </w:t>
      </w:r>
      <w:r w:rsidRPr="00066CFA">
        <w:rPr>
          <w:szCs w:val="22"/>
          <w:lang w:val="es-ES_tradnl"/>
        </w:rPr>
        <w:t xml:space="preserve">Se </w:t>
      </w:r>
      <w:r w:rsidR="00020F98" w:rsidRPr="00066CFA">
        <w:rPr>
          <w:szCs w:val="22"/>
          <w:lang w:val="es-ES_tradnl"/>
        </w:rPr>
        <w:t>recomienda tener precaución</w:t>
      </w:r>
      <w:r w:rsidRPr="00066CFA">
        <w:rPr>
          <w:szCs w:val="22"/>
          <w:lang w:val="es-ES_tradnl"/>
        </w:rPr>
        <w:t xml:space="preserve"> cuando se administren conjuntamente </w:t>
      </w:r>
      <w:r w:rsidR="004C6EC2" w:rsidRPr="00066CFA">
        <w:rPr>
          <w:szCs w:val="22"/>
          <w:lang w:val="es-ES_tradnl"/>
        </w:rPr>
        <w:t xml:space="preserve">umeclidinio/vilanterol </w:t>
      </w:r>
      <w:r w:rsidR="00C01EE9" w:rsidRPr="00066CFA">
        <w:rPr>
          <w:szCs w:val="22"/>
          <w:lang w:val="es-ES_tradnl"/>
        </w:rPr>
        <w:t xml:space="preserve">con </w:t>
      </w:r>
      <w:r w:rsidRPr="00066CFA">
        <w:rPr>
          <w:szCs w:val="22"/>
          <w:lang w:val="es-ES_tradnl"/>
        </w:rPr>
        <w:t>ketoconazol y otros inhibidores potentes</w:t>
      </w:r>
      <w:r w:rsidR="00C01EE9" w:rsidRPr="00066CFA">
        <w:rPr>
          <w:szCs w:val="22"/>
          <w:lang w:val="es-ES_tradnl"/>
        </w:rPr>
        <w:t xml:space="preserve"> conocidos</w:t>
      </w:r>
      <w:r w:rsidRPr="00066CFA">
        <w:rPr>
          <w:szCs w:val="22"/>
          <w:lang w:val="es-ES_tradnl"/>
        </w:rPr>
        <w:t xml:space="preserve"> del CYP3A4 ya que existe la posibilidad de un aumento de la exposición sistémica a vilanterol, </w:t>
      </w:r>
      <w:r w:rsidR="00020F98" w:rsidRPr="00066CFA">
        <w:rPr>
          <w:szCs w:val="22"/>
          <w:lang w:val="es-ES_tradnl"/>
        </w:rPr>
        <w:t>q</w:t>
      </w:r>
      <w:r w:rsidRPr="00066CFA">
        <w:rPr>
          <w:szCs w:val="22"/>
          <w:lang w:val="es-ES_tradnl"/>
        </w:rPr>
        <w:t xml:space="preserve">ue </w:t>
      </w:r>
      <w:r w:rsidR="007C7B4F" w:rsidRPr="00066CFA">
        <w:rPr>
          <w:szCs w:val="22"/>
          <w:lang w:val="es-ES_tradnl"/>
        </w:rPr>
        <w:t>puede</w:t>
      </w:r>
      <w:r w:rsidRPr="00066CFA">
        <w:rPr>
          <w:szCs w:val="22"/>
          <w:lang w:val="es-ES_tradnl"/>
        </w:rPr>
        <w:t xml:space="preserve"> </w:t>
      </w:r>
      <w:r w:rsidR="007C7B4F" w:rsidRPr="00066CFA">
        <w:rPr>
          <w:szCs w:val="22"/>
          <w:lang w:val="es-ES_tradnl"/>
        </w:rPr>
        <w:t xml:space="preserve">dar lugar a </w:t>
      </w:r>
      <w:r w:rsidRPr="00066CFA">
        <w:rPr>
          <w:szCs w:val="22"/>
          <w:lang w:val="es-ES_tradnl"/>
        </w:rPr>
        <w:t xml:space="preserve">un </w:t>
      </w:r>
      <w:r w:rsidR="007C7B4F" w:rsidRPr="00066CFA">
        <w:rPr>
          <w:szCs w:val="22"/>
          <w:lang w:val="es-ES_tradnl"/>
        </w:rPr>
        <w:t xml:space="preserve">posible </w:t>
      </w:r>
      <w:r w:rsidRPr="00066CFA">
        <w:rPr>
          <w:szCs w:val="22"/>
          <w:lang w:val="es-ES_tradnl"/>
        </w:rPr>
        <w:t>aumento de reacciones adversas. Verapamilo, un inhibidor moderado del CYP3A4, no afect</w:t>
      </w:r>
      <w:r w:rsidR="00C01EE9" w:rsidRPr="00066CFA">
        <w:rPr>
          <w:szCs w:val="22"/>
          <w:lang w:val="es-ES_tradnl"/>
        </w:rPr>
        <w:t>ó de forma</w:t>
      </w:r>
      <w:r w:rsidRPr="00066CFA">
        <w:rPr>
          <w:szCs w:val="22"/>
          <w:lang w:val="es-ES_tradnl"/>
        </w:rPr>
        <w:t xml:space="preserve"> significativa a la farmacocinética de vilanterol.</w:t>
      </w:r>
    </w:p>
    <w:p w14:paraId="2ADE419B" w14:textId="77777777" w:rsidR="00F87F63" w:rsidRDefault="00F87F63" w:rsidP="00361090">
      <w:pPr>
        <w:rPr>
          <w:szCs w:val="22"/>
          <w:highlight w:val="yellow"/>
          <w:lang w:val="es-ES_tradnl"/>
        </w:rPr>
      </w:pPr>
    </w:p>
    <w:p w14:paraId="2B879D38" w14:textId="64B37E7F" w:rsidR="00020F98" w:rsidRPr="0048062F" w:rsidRDefault="00066CFA" w:rsidP="00020F98">
      <w:pPr>
        <w:spacing w:line="240" w:lineRule="auto"/>
        <w:rPr>
          <w:szCs w:val="22"/>
          <w:lang w:val="es-ES"/>
        </w:rPr>
      </w:pPr>
      <w:r>
        <w:rPr>
          <w:szCs w:val="22"/>
          <w:lang w:val="es-ES"/>
        </w:rPr>
        <w:t>U</w:t>
      </w:r>
      <w:r w:rsidR="00020F98" w:rsidRPr="0048062F">
        <w:rPr>
          <w:szCs w:val="22"/>
          <w:lang w:val="es-ES"/>
        </w:rPr>
        <w:t xml:space="preserve">meclidinio es un sustrato del citocromo P450 2D6 (CYP2D6). La farmacocinética de umeclidinio, en estado estacionario, se evaluó en voluntarios sanos que carecían de CYP2D6 (metabolizadores lentos). </w:t>
      </w:r>
      <w:r w:rsidR="00020F98" w:rsidRPr="002B5276">
        <w:rPr>
          <w:szCs w:val="22"/>
          <w:lang w:val="es-ES"/>
        </w:rPr>
        <w:t xml:space="preserve">A una dosis </w:t>
      </w:r>
      <w:r w:rsidR="00520B53">
        <w:rPr>
          <w:szCs w:val="22"/>
          <w:lang w:val="es-ES"/>
        </w:rPr>
        <w:t>8</w:t>
      </w:r>
      <w:r w:rsidR="00020F98" w:rsidRPr="002B5276">
        <w:rPr>
          <w:szCs w:val="22"/>
          <w:lang w:val="es-ES"/>
        </w:rPr>
        <w:t xml:space="preserve"> veces superior a la dosis terapéutica, no se observaron efectos en el AUC</w:t>
      </w:r>
      <w:r w:rsidR="00020F98" w:rsidRPr="0048062F">
        <w:rPr>
          <w:szCs w:val="22"/>
          <w:lang w:val="es-ES"/>
        </w:rPr>
        <w:t xml:space="preserve"> o en la C</w:t>
      </w:r>
      <w:r w:rsidR="00020F98" w:rsidRPr="0048062F">
        <w:rPr>
          <w:szCs w:val="22"/>
          <w:vertAlign w:val="subscript"/>
          <w:lang w:val="es-ES"/>
        </w:rPr>
        <w:t>max</w:t>
      </w:r>
      <w:r w:rsidR="00020F98" w:rsidRPr="0048062F">
        <w:rPr>
          <w:szCs w:val="22"/>
          <w:lang w:val="es-ES"/>
        </w:rPr>
        <w:t xml:space="preserve"> de umeclidinio. A dosis </w:t>
      </w:r>
      <w:r w:rsidR="00520B53">
        <w:rPr>
          <w:szCs w:val="22"/>
          <w:lang w:val="es-ES"/>
        </w:rPr>
        <w:t>16</w:t>
      </w:r>
      <w:r w:rsidR="00020F98" w:rsidRPr="0048062F">
        <w:rPr>
          <w:szCs w:val="22"/>
          <w:lang w:val="es-ES"/>
        </w:rPr>
        <w:t xml:space="preserve"> veces superiores a la dosis terapéutica, se observó u</w:t>
      </w:r>
      <w:r w:rsidR="002B5276">
        <w:rPr>
          <w:szCs w:val="22"/>
          <w:lang w:val="es-ES"/>
        </w:rPr>
        <w:t xml:space="preserve">n aumento en el AUC </w:t>
      </w:r>
      <w:r w:rsidR="00020F98" w:rsidRPr="0048062F">
        <w:rPr>
          <w:szCs w:val="22"/>
          <w:lang w:val="es-ES"/>
        </w:rPr>
        <w:t>de umeclidinio de aproximadamente 1,3 sin verse afectada la C</w:t>
      </w:r>
      <w:r w:rsidR="00020F98" w:rsidRPr="0048062F">
        <w:rPr>
          <w:szCs w:val="22"/>
          <w:vertAlign w:val="subscript"/>
          <w:lang w:val="es-ES"/>
        </w:rPr>
        <w:t xml:space="preserve">max </w:t>
      </w:r>
      <w:r w:rsidR="00020F98" w:rsidRPr="0048062F">
        <w:rPr>
          <w:szCs w:val="22"/>
          <w:lang w:val="es-ES"/>
        </w:rPr>
        <w:t>del mismo. En base a la magnitud de estos cambios, no se esperan interacciones clínicamente relevantes cuando se administre conjuntamente umeclidinio</w:t>
      </w:r>
      <w:r w:rsidR="002B5276">
        <w:rPr>
          <w:szCs w:val="22"/>
          <w:lang w:val="es-ES"/>
        </w:rPr>
        <w:t>/vilanterol</w:t>
      </w:r>
      <w:r w:rsidR="00020F98" w:rsidRPr="0048062F">
        <w:rPr>
          <w:szCs w:val="22"/>
          <w:lang w:val="es-ES"/>
        </w:rPr>
        <w:t xml:space="preserve"> junto a inhibidores del CYP2D6 </w:t>
      </w:r>
      <w:r w:rsidR="002B5276">
        <w:rPr>
          <w:szCs w:val="22"/>
          <w:lang w:val="es-ES"/>
        </w:rPr>
        <w:t>o cuando se administre a pacientes</w:t>
      </w:r>
      <w:r w:rsidR="00020F98" w:rsidRPr="0048062F">
        <w:rPr>
          <w:szCs w:val="22"/>
          <w:lang w:val="es-ES"/>
        </w:rPr>
        <w:t xml:space="preserve"> genéticamente deficientes en la actividad del CYP2D6 (metabolizadores lentos). </w:t>
      </w:r>
    </w:p>
    <w:p w14:paraId="0CA732E1" w14:textId="77777777" w:rsidR="00020F98" w:rsidRPr="00020F98" w:rsidRDefault="00020F98" w:rsidP="00361090">
      <w:pPr>
        <w:rPr>
          <w:szCs w:val="22"/>
          <w:highlight w:val="yellow"/>
          <w:lang w:val="es-ES"/>
        </w:rPr>
      </w:pPr>
    </w:p>
    <w:p w14:paraId="0557AACC" w14:textId="77777777" w:rsidR="00BE16E4" w:rsidRPr="00F918E5" w:rsidRDefault="008D4A4F" w:rsidP="00BE16E4">
      <w:pPr>
        <w:rPr>
          <w:szCs w:val="22"/>
          <w:lang w:val="es-ES_tradnl"/>
        </w:rPr>
      </w:pPr>
      <w:r>
        <w:rPr>
          <w:szCs w:val="22"/>
          <w:lang w:val="es-ES_tradnl"/>
        </w:rPr>
        <w:t>Tanto u</w:t>
      </w:r>
      <w:r w:rsidR="00BE16E4" w:rsidRPr="00F918E5">
        <w:rPr>
          <w:szCs w:val="22"/>
          <w:lang w:val="es-ES_tradnl"/>
        </w:rPr>
        <w:t xml:space="preserve">meclidinio </w:t>
      </w:r>
      <w:r>
        <w:rPr>
          <w:szCs w:val="22"/>
          <w:lang w:val="es-ES_tradnl"/>
        </w:rPr>
        <w:t>como</w:t>
      </w:r>
      <w:r w:rsidR="00BE16E4" w:rsidRPr="00F918E5">
        <w:rPr>
          <w:szCs w:val="22"/>
          <w:lang w:val="es-ES_tradnl"/>
        </w:rPr>
        <w:t xml:space="preserve"> vilanterol son sustratos de la glicoproteína-P </w:t>
      </w:r>
      <w:r w:rsidR="00EC26DE">
        <w:rPr>
          <w:szCs w:val="22"/>
          <w:lang w:val="es-ES_tradnl"/>
        </w:rPr>
        <w:t xml:space="preserve">transportadora </w:t>
      </w:r>
      <w:r w:rsidR="00BE16E4" w:rsidRPr="00F918E5">
        <w:rPr>
          <w:szCs w:val="22"/>
          <w:lang w:val="es-ES_tradnl"/>
        </w:rPr>
        <w:t>(P</w:t>
      </w:r>
      <w:r w:rsidR="002164EE">
        <w:rPr>
          <w:szCs w:val="22"/>
          <w:lang w:val="es-ES_tradnl"/>
        </w:rPr>
        <w:t>-</w:t>
      </w:r>
      <w:r w:rsidR="00BE16E4" w:rsidRPr="00F918E5">
        <w:rPr>
          <w:szCs w:val="22"/>
          <w:lang w:val="es-ES_tradnl"/>
        </w:rPr>
        <w:t>gp). Se evaluó el efecto de</w:t>
      </w:r>
      <w:r w:rsidR="004C6EC2">
        <w:rPr>
          <w:szCs w:val="22"/>
          <w:lang w:val="es-ES_tradnl"/>
        </w:rPr>
        <w:t xml:space="preserve"> verapamilo</w:t>
      </w:r>
      <w:r w:rsidR="00B70D1E">
        <w:rPr>
          <w:szCs w:val="22"/>
          <w:lang w:val="es-ES_tradnl"/>
        </w:rPr>
        <w:t xml:space="preserve"> </w:t>
      </w:r>
      <w:r w:rsidR="00B70D1E" w:rsidRPr="00B70D1E">
        <w:rPr>
          <w:szCs w:val="22"/>
          <w:lang w:val="es-ES_tradnl"/>
        </w:rPr>
        <w:t>(240 mg una vez al día)</w:t>
      </w:r>
      <w:r w:rsidR="004C6EC2">
        <w:rPr>
          <w:szCs w:val="22"/>
          <w:lang w:val="es-ES_tradnl"/>
        </w:rPr>
        <w:t>, un</w:t>
      </w:r>
      <w:r w:rsidR="00BE16E4" w:rsidRPr="00F918E5">
        <w:rPr>
          <w:szCs w:val="22"/>
          <w:lang w:val="es-ES_tradnl"/>
        </w:rPr>
        <w:t xml:space="preserve"> inhibidor moderado de</w:t>
      </w:r>
      <w:r w:rsidR="004C6EC2">
        <w:rPr>
          <w:szCs w:val="22"/>
          <w:lang w:val="es-ES_tradnl"/>
        </w:rPr>
        <w:t xml:space="preserve"> </w:t>
      </w:r>
      <w:r w:rsidR="00BE16E4" w:rsidRPr="00F918E5">
        <w:rPr>
          <w:szCs w:val="22"/>
          <w:lang w:val="es-ES_tradnl"/>
        </w:rPr>
        <w:t>l</w:t>
      </w:r>
      <w:r w:rsidR="004C6EC2">
        <w:rPr>
          <w:szCs w:val="22"/>
          <w:lang w:val="es-ES_tradnl"/>
        </w:rPr>
        <w:t>a</w:t>
      </w:r>
      <w:r w:rsidR="00BE16E4" w:rsidRPr="00F918E5">
        <w:rPr>
          <w:szCs w:val="22"/>
          <w:lang w:val="es-ES_tradnl"/>
        </w:rPr>
        <w:t xml:space="preserve"> P-gp</w:t>
      </w:r>
      <w:r w:rsidR="00B70D1E">
        <w:rPr>
          <w:szCs w:val="22"/>
          <w:lang w:val="es-ES_tradnl"/>
        </w:rPr>
        <w:t>,</w:t>
      </w:r>
      <w:r w:rsidR="00BE16E4" w:rsidRPr="00F918E5">
        <w:rPr>
          <w:szCs w:val="22"/>
          <w:lang w:val="es-ES_tradnl"/>
        </w:rPr>
        <w:t xml:space="preserve"> sobre la farmacocinética en estado estacionario de </w:t>
      </w:r>
      <w:r w:rsidR="00BE16E4" w:rsidRPr="00F918E5">
        <w:rPr>
          <w:rFonts w:eastAsia="MS Mincho"/>
          <w:szCs w:val="22"/>
          <w:lang w:val="es-ES_tradnl"/>
        </w:rPr>
        <w:t>umeclidinio y</w:t>
      </w:r>
      <w:r w:rsidR="00BE16E4" w:rsidRPr="00F918E5">
        <w:rPr>
          <w:szCs w:val="22"/>
          <w:lang w:val="es-ES_tradnl"/>
        </w:rPr>
        <w:t xml:space="preserve"> vilanterol</w:t>
      </w:r>
      <w:r w:rsidR="002B5276">
        <w:rPr>
          <w:szCs w:val="22"/>
          <w:lang w:val="es-ES_tradnl"/>
        </w:rPr>
        <w:t>,</w:t>
      </w:r>
      <w:r w:rsidR="00BE16E4" w:rsidRPr="00F918E5">
        <w:rPr>
          <w:szCs w:val="22"/>
          <w:lang w:val="es-ES_tradnl"/>
        </w:rPr>
        <w:t xml:space="preserve"> en voluntarios sanos. No se observaron efectos </w:t>
      </w:r>
      <w:r w:rsidR="002B5276">
        <w:rPr>
          <w:szCs w:val="22"/>
          <w:lang w:val="es-ES_tradnl"/>
        </w:rPr>
        <w:t xml:space="preserve">causados por </w:t>
      </w:r>
      <w:r w:rsidR="00BE16E4" w:rsidRPr="00F918E5">
        <w:rPr>
          <w:szCs w:val="22"/>
          <w:lang w:val="es-ES_tradnl"/>
        </w:rPr>
        <w:t>verapamilo en la C</w:t>
      </w:r>
      <w:r w:rsidR="00BE16E4" w:rsidRPr="00F918E5">
        <w:rPr>
          <w:szCs w:val="22"/>
          <w:vertAlign w:val="subscript"/>
          <w:lang w:val="es-ES_tradnl"/>
        </w:rPr>
        <w:t>max</w:t>
      </w:r>
      <w:r w:rsidR="00BE16E4" w:rsidRPr="00F918E5">
        <w:rPr>
          <w:szCs w:val="22"/>
          <w:lang w:val="es-ES_tradnl"/>
        </w:rPr>
        <w:t xml:space="preserve"> de umeclidinio o vilanterol. Se observ</w:t>
      </w:r>
      <w:r w:rsidR="004C6EC2">
        <w:rPr>
          <w:szCs w:val="22"/>
          <w:lang w:val="es-ES_tradnl"/>
        </w:rPr>
        <w:t>ó</w:t>
      </w:r>
      <w:r w:rsidR="00BE16E4" w:rsidRPr="00F918E5">
        <w:rPr>
          <w:szCs w:val="22"/>
          <w:lang w:val="es-ES_tradnl"/>
        </w:rPr>
        <w:t xml:space="preserve"> </w:t>
      </w:r>
      <w:r w:rsidR="004C6EC2">
        <w:rPr>
          <w:szCs w:val="22"/>
          <w:lang w:val="es-ES_tradnl"/>
        </w:rPr>
        <w:t xml:space="preserve">un aumento </w:t>
      </w:r>
      <w:r w:rsidR="00837FA3" w:rsidRPr="00837FA3">
        <w:rPr>
          <w:szCs w:val="22"/>
          <w:lang w:val="es-ES_tradnl"/>
        </w:rPr>
        <w:t xml:space="preserve">en el AUC de umeclidinio </w:t>
      </w:r>
      <w:r w:rsidR="004C6EC2">
        <w:rPr>
          <w:szCs w:val="22"/>
          <w:lang w:val="es-ES_tradnl"/>
        </w:rPr>
        <w:t>de aproximadamente 1,</w:t>
      </w:r>
      <w:r w:rsidR="00BE16E4" w:rsidRPr="00F918E5">
        <w:rPr>
          <w:szCs w:val="22"/>
          <w:lang w:val="es-ES_tradnl"/>
        </w:rPr>
        <w:t>4</w:t>
      </w:r>
      <w:r w:rsidR="00162F4B">
        <w:rPr>
          <w:szCs w:val="22"/>
          <w:lang w:val="es-ES_tradnl"/>
        </w:rPr>
        <w:t xml:space="preserve"> veces</w:t>
      </w:r>
      <w:r w:rsidR="00BE16E4" w:rsidRPr="00F918E5">
        <w:rPr>
          <w:szCs w:val="22"/>
          <w:lang w:val="es-ES_tradnl"/>
        </w:rPr>
        <w:t xml:space="preserve"> sin efectos en el AUC de vilanterol. En base a la magnitud de estos cambios, no se espera</w:t>
      </w:r>
      <w:r w:rsidR="002B5276">
        <w:rPr>
          <w:szCs w:val="22"/>
          <w:lang w:val="es-ES_tradnl"/>
        </w:rPr>
        <w:t xml:space="preserve">n </w:t>
      </w:r>
      <w:r w:rsidR="00BE16E4" w:rsidRPr="00F918E5">
        <w:rPr>
          <w:szCs w:val="22"/>
          <w:lang w:val="es-ES_tradnl"/>
        </w:rPr>
        <w:t>interacci</w:t>
      </w:r>
      <w:r w:rsidR="002B5276">
        <w:rPr>
          <w:szCs w:val="22"/>
          <w:lang w:val="es-ES_tradnl"/>
        </w:rPr>
        <w:t>ones</w:t>
      </w:r>
      <w:r w:rsidR="00BE16E4" w:rsidRPr="00F918E5">
        <w:rPr>
          <w:szCs w:val="22"/>
          <w:lang w:val="es-ES_tradnl"/>
        </w:rPr>
        <w:t xml:space="preserve"> </w:t>
      </w:r>
      <w:r w:rsidR="002B5276">
        <w:rPr>
          <w:szCs w:val="22"/>
          <w:lang w:val="es-ES_tradnl"/>
        </w:rPr>
        <w:t xml:space="preserve">medicamentosas </w:t>
      </w:r>
      <w:r w:rsidR="00BE16E4" w:rsidRPr="00F918E5">
        <w:rPr>
          <w:szCs w:val="22"/>
          <w:lang w:val="es-ES_tradnl"/>
        </w:rPr>
        <w:t>clínicamente relevante</w:t>
      </w:r>
      <w:r w:rsidR="002B5276">
        <w:rPr>
          <w:szCs w:val="22"/>
          <w:lang w:val="es-ES_tradnl"/>
        </w:rPr>
        <w:t>s</w:t>
      </w:r>
      <w:r w:rsidR="00BE16E4" w:rsidRPr="00F918E5">
        <w:rPr>
          <w:szCs w:val="22"/>
          <w:lang w:val="es-ES_tradnl"/>
        </w:rPr>
        <w:t xml:space="preserve"> cuando se admi</w:t>
      </w:r>
      <w:r w:rsidR="001B696D">
        <w:rPr>
          <w:szCs w:val="22"/>
          <w:lang w:val="es-ES_tradnl"/>
        </w:rPr>
        <w:t xml:space="preserve">nistre conjuntamente </w:t>
      </w:r>
      <w:r w:rsidR="00BE16E4" w:rsidRPr="00F918E5">
        <w:rPr>
          <w:rFonts w:eastAsia="MS Mincho"/>
          <w:szCs w:val="22"/>
          <w:lang w:val="es-ES_tradnl"/>
        </w:rPr>
        <w:t>umeclidinio/vilanterol</w:t>
      </w:r>
      <w:r w:rsidR="00BE16E4" w:rsidRPr="00F918E5">
        <w:rPr>
          <w:szCs w:val="22"/>
          <w:lang w:val="es-ES_tradnl"/>
        </w:rPr>
        <w:t xml:space="preserve"> </w:t>
      </w:r>
      <w:r w:rsidR="002164EE">
        <w:rPr>
          <w:szCs w:val="22"/>
          <w:lang w:val="es-ES_tradnl"/>
        </w:rPr>
        <w:t>con</w:t>
      </w:r>
      <w:r w:rsidR="00BE16E4" w:rsidRPr="00F918E5">
        <w:rPr>
          <w:szCs w:val="22"/>
          <w:lang w:val="es-ES_tradnl"/>
        </w:rPr>
        <w:t xml:space="preserve"> inhibidores de la P</w:t>
      </w:r>
      <w:r w:rsidR="002164EE">
        <w:rPr>
          <w:szCs w:val="22"/>
          <w:lang w:val="es-ES_tradnl"/>
        </w:rPr>
        <w:t>-</w:t>
      </w:r>
      <w:r w:rsidR="00BE16E4" w:rsidRPr="00F918E5">
        <w:rPr>
          <w:szCs w:val="22"/>
          <w:lang w:val="es-ES_tradnl"/>
        </w:rPr>
        <w:t>gp.</w:t>
      </w:r>
    </w:p>
    <w:p w14:paraId="0F400B69" w14:textId="77777777" w:rsidR="00361090" w:rsidRPr="002164EE" w:rsidRDefault="00361090" w:rsidP="004F2F48">
      <w:pPr>
        <w:rPr>
          <w:szCs w:val="22"/>
          <w:highlight w:val="yellow"/>
          <w:lang w:val="es-ES_tradnl"/>
        </w:rPr>
      </w:pPr>
    </w:p>
    <w:p w14:paraId="27027092" w14:textId="77777777" w:rsidR="001B696D" w:rsidRPr="00D0758F" w:rsidRDefault="001B696D" w:rsidP="007D6569">
      <w:pPr>
        <w:keepNext/>
        <w:rPr>
          <w:szCs w:val="22"/>
          <w:u w:val="single"/>
          <w:lang w:val="es-ES_tradnl"/>
        </w:rPr>
      </w:pPr>
      <w:r w:rsidRPr="00D0758F">
        <w:rPr>
          <w:szCs w:val="22"/>
          <w:u w:val="single"/>
          <w:lang w:val="es-ES_tradnl"/>
        </w:rPr>
        <w:t>Otros agentes antimuscarínicos y simpaticomiméticos</w:t>
      </w:r>
    </w:p>
    <w:p w14:paraId="23A55813" w14:textId="77777777" w:rsidR="00DD7143" w:rsidRDefault="00DD7143" w:rsidP="007D6569">
      <w:pPr>
        <w:keepNext/>
        <w:rPr>
          <w:rFonts w:eastAsia="MS Mincho"/>
          <w:lang w:val="es-ES_tradnl"/>
        </w:rPr>
      </w:pPr>
    </w:p>
    <w:p w14:paraId="19308BE0" w14:textId="4D6AD694" w:rsidR="001B696D" w:rsidRDefault="00F36A37" w:rsidP="007D6569">
      <w:pPr>
        <w:keepNext/>
        <w:rPr>
          <w:rFonts w:eastAsia="MS Mincho"/>
          <w:lang w:val="es-ES_tradnl"/>
        </w:rPr>
      </w:pPr>
      <w:r>
        <w:rPr>
          <w:rFonts w:eastAsia="MS Mincho"/>
          <w:lang w:val="es-ES_tradnl"/>
        </w:rPr>
        <w:t>No se ha estudiado l</w:t>
      </w:r>
      <w:r w:rsidR="001B696D" w:rsidRPr="00981EFC">
        <w:rPr>
          <w:rFonts w:eastAsia="MS Mincho"/>
          <w:lang w:val="es-ES_tradnl"/>
        </w:rPr>
        <w:t>a</w:t>
      </w:r>
      <w:r w:rsidR="001B696D">
        <w:rPr>
          <w:rFonts w:eastAsia="MS Mincho"/>
          <w:lang w:val="es-ES_tradnl"/>
        </w:rPr>
        <w:t xml:space="preserve"> administración conjunta de </w:t>
      </w:r>
      <w:r w:rsidR="00BF1FBC">
        <w:rPr>
          <w:rFonts w:eastAsia="MS Mincho"/>
          <w:lang w:val="es-ES_tradnl"/>
        </w:rPr>
        <w:t xml:space="preserve">umeclidinio/vilanterol </w:t>
      </w:r>
      <w:r w:rsidR="00EA265F">
        <w:rPr>
          <w:rFonts w:eastAsia="MS Mincho"/>
          <w:lang w:val="es-ES_tradnl"/>
        </w:rPr>
        <w:t>con</w:t>
      </w:r>
      <w:r w:rsidR="001B696D" w:rsidRPr="00981EFC">
        <w:rPr>
          <w:rFonts w:eastAsia="MS Mincho"/>
          <w:lang w:val="es-ES_tradnl"/>
        </w:rPr>
        <w:t xml:space="preserve"> otros antagonistas muscarínicos de acción prolongada, agonistas </w:t>
      </w:r>
      <w:r w:rsidR="00627D35">
        <w:rPr>
          <w:rFonts w:eastAsia="MS Mincho"/>
          <w:lang w:val="es-ES_tradnl"/>
        </w:rPr>
        <w:t>beta</w:t>
      </w:r>
      <w:r w:rsidR="001B696D" w:rsidRPr="00981EFC">
        <w:rPr>
          <w:rFonts w:eastAsia="MS Mincho"/>
          <w:vertAlign w:val="subscript"/>
          <w:lang w:val="es-ES_tradnl"/>
        </w:rPr>
        <w:t>2</w:t>
      </w:r>
      <w:r w:rsidR="001B696D" w:rsidRPr="00981EFC">
        <w:rPr>
          <w:rFonts w:eastAsia="MS Mincho"/>
          <w:lang w:val="es-ES_tradnl"/>
        </w:rPr>
        <w:t xml:space="preserve">-adrenérgicos de acción prolongada u otros medicamentos que contengan alguno de estos </w:t>
      </w:r>
      <w:r w:rsidR="00EA265F" w:rsidRPr="00023EB3">
        <w:rPr>
          <w:rFonts w:eastAsia="MS Mincho"/>
          <w:lang w:val="es-ES_tradnl"/>
        </w:rPr>
        <w:t>componentes</w:t>
      </w:r>
      <w:r w:rsidR="007C7B4F">
        <w:rPr>
          <w:rFonts w:eastAsia="MS Mincho"/>
          <w:lang w:val="es-ES_tradnl"/>
        </w:rPr>
        <w:t>,</w:t>
      </w:r>
      <w:r w:rsidR="00D0758F" w:rsidRPr="00023EB3">
        <w:rPr>
          <w:rFonts w:eastAsia="MS Mincho"/>
          <w:lang w:val="es-ES_tradnl"/>
        </w:rPr>
        <w:t xml:space="preserve"> </w:t>
      </w:r>
      <w:r w:rsidRPr="00023EB3">
        <w:rPr>
          <w:rFonts w:eastAsia="MS Mincho"/>
          <w:lang w:val="es-ES_tradnl"/>
        </w:rPr>
        <w:t>y no</w:t>
      </w:r>
      <w:r>
        <w:rPr>
          <w:rFonts w:eastAsia="MS Mincho"/>
          <w:lang w:val="es-ES_tradnl"/>
        </w:rPr>
        <w:t xml:space="preserve"> se recomienda su uso</w:t>
      </w:r>
      <w:r w:rsidR="0026617A">
        <w:rPr>
          <w:rFonts w:eastAsia="MS Mincho"/>
          <w:lang w:val="es-ES_tradnl"/>
        </w:rPr>
        <w:t xml:space="preserve"> ya que </w:t>
      </w:r>
      <w:r w:rsidR="007C7B4F">
        <w:rPr>
          <w:rFonts w:eastAsia="MS Mincho"/>
          <w:lang w:val="es-ES_tradnl"/>
        </w:rPr>
        <w:t xml:space="preserve">se </w:t>
      </w:r>
      <w:r w:rsidR="0026617A">
        <w:rPr>
          <w:rFonts w:eastAsia="MS Mincho"/>
          <w:lang w:val="es-ES_tradnl"/>
        </w:rPr>
        <w:t>puede</w:t>
      </w:r>
      <w:r w:rsidR="007C7B4F">
        <w:rPr>
          <w:rFonts w:eastAsia="MS Mincho"/>
          <w:lang w:val="es-ES_tradnl"/>
        </w:rPr>
        <w:t>n</w:t>
      </w:r>
      <w:r w:rsidR="0026617A">
        <w:rPr>
          <w:rFonts w:eastAsia="MS Mincho"/>
          <w:lang w:val="es-ES_tradnl"/>
        </w:rPr>
        <w:t xml:space="preserve"> potenciar </w:t>
      </w:r>
      <w:r w:rsidR="007C7B4F">
        <w:rPr>
          <w:rFonts w:eastAsia="MS Mincho"/>
          <w:lang w:val="es-ES_tradnl"/>
        </w:rPr>
        <w:t>reacciones adversas c</w:t>
      </w:r>
      <w:r w:rsidR="009807D2">
        <w:rPr>
          <w:rFonts w:eastAsia="MS Mincho"/>
          <w:lang w:val="es-ES_tradnl"/>
        </w:rPr>
        <w:t xml:space="preserve">onocidas de </w:t>
      </w:r>
      <w:r w:rsidR="009807D2" w:rsidRPr="007A1AD0">
        <w:rPr>
          <w:rFonts w:eastAsia="MS Mincho"/>
          <w:lang w:val="es-ES_tradnl"/>
        </w:rPr>
        <w:t>a</w:t>
      </w:r>
      <w:r w:rsidR="007A1AD0" w:rsidRPr="007A1AD0">
        <w:rPr>
          <w:rFonts w:eastAsia="MS Mincho"/>
          <w:lang w:val="es-ES_tradnl"/>
        </w:rPr>
        <w:t>nta</w:t>
      </w:r>
      <w:r w:rsidR="009807D2" w:rsidRPr="007A1AD0">
        <w:rPr>
          <w:rFonts w:eastAsia="MS Mincho"/>
          <w:lang w:val="es-ES_tradnl"/>
        </w:rPr>
        <w:t>gonistas</w:t>
      </w:r>
      <w:r w:rsidR="009807D2">
        <w:rPr>
          <w:rFonts w:eastAsia="MS Mincho"/>
          <w:lang w:val="es-ES_tradnl"/>
        </w:rPr>
        <w:t xml:space="preserve"> muscarínicos inhalados o </w:t>
      </w:r>
      <w:r w:rsidR="009807D2" w:rsidRPr="00B94780">
        <w:rPr>
          <w:szCs w:val="22"/>
          <w:lang w:val="es-ES_tradnl"/>
        </w:rPr>
        <w:t xml:space="preserve">agonistas </w:t>
      </w:r>
      <w:r w:rsidR="005B3B09">
        <w:rPr>
          <w:szCs w:val="22"/>
          <w:lang w:val="es-ES_tradnl"/>
        </w:rPr>
        <w:t>beta</w:t>
      </w:r>
      <w:r w:rsidR="009807D2" w:rsidRPr="00B94780">
        <w:rPr>
          <w:szCs w:val="22"/>
          <w:vertAlign w:val="subscript"/>
          <w:lang w:val="es-ES_tradnl"/>
        </w:rPr>
        <w:t>2</w:t>
      </w:r>
      <w:r w:rsidR="009807D2" w:rsidRPr="00B94780">
        <w:rPr>
          <w:szCs w:val="22"/>
          <w:lang w:val="es-ES_tradnl"/>
        </w:rPr>
        <w:t>-adrenérgicos</w:t>
      </w:r>
      <w:r w:rsidR="009807D2">
        <w:rPr>
          <w:szCs w:val="22"/>
          <w:lang w:val="es-ES_tradnl"/>
        </w:rPr>
        <w:t xml:space="preserve"> (ver</w:t>
      </w:r>
      <w:r w:rsidR="00F70AB2">
        <w:rPr>
          <w:szCs w:val="22"/>
          <w:lang w:val="es-ES_tradnl"/>
        </w:rPr>
        <w:t xml:space="preserve"> las</w:t>
      </w:r>
      <w:r w:rsidR="009807D2">
        <w:rPr>
          <w:szCs w:val="22"/>
          <w:lang w:val="es-ES_tradnl"/>
        </w:rPr>
        <w:t xml:space="preserve"> secci</w:t>
      </w:r>
      <w:r w:rsidR="00B54328">
        <w:rPr>
          <w:szCs w:val="22"/>
          <w:lang w:val="es-ES_tradnl"/>
        </w:rPr>
        <w:t>ones</w:t>
      </w:r>
      <w:r w:rsidR="009807D2">
        <w:rPr>
          <w:szCs w:val="22"/>
          <w:lang w:val="es-ES_tradnl"/>
        </w:rPr>
        <w:t xml:space="preserve"> 4.4 y 4.9).</w:t>
      </w:r>
      <w:r w:rsidR="0026617A">
        <w:rPr>
          <w:rFonts w:eastAsia="MS Mincho"/>
          <w:lang w:val="es-ES_tradnl"/>
        </w:rPr>
        <w:t xml:space="preserve"> </w:t>
      </w:r>
    </w:p>
    <w:p w14:paraId="7672C1F9" w14:textId="77777777" w:rsidR="00195530" w:rsidRDefault="00195530" w:rsidP="007D6569">
      <w:pPr>
        <w:keepNext/>
        <w:rPr>
          <w:rFonts w:eastAsia="MS Mincho"/>
          <w:lang w:val="es-ES_tradnl"/>
        </w:rPr>
      </w:pPr>
    </w:p>
    <w:p w14:paraId="2B88771A" w14:textId="77777777" w:rsidR="00195530" w:rsidRDefault="00195530" w:rsidP="00195530">
      <w:pPr>
        <w:rPr>
          <w:szCs w:val="22"/>
          <w:u w:val="single"/>
          <w:lang w:val="es-ES_tradnl"/>
        </w:rPr>
      </w:pPr>
      <w:r w:rsidRPr="00A537B9">
        <w:rPr>
          <w:szCs w:val="22"/>
          <w:u w:val="single"/>
          <w:lang w:val="es-ES_tradnl"/>
        </w:rPr>
        <w:t>Hipocaliemia</w:t>
      </w:r>
    </w:p>
    <w:p w14:paraId="2D4DEDD9" w14:textId="77777777" w:rsidR="00DD7143" w:rsidRDefault="00DD7143" w:rsidP="00195530">
      <w:pPr>
        <w:rPr>
          <w:szCs w:val="22"/>
          <w:lang w:val="es-ES_tradnl"/>
        </w:rPr>
      </w:pPr>
    </w:p>
    <w:p w14:paraId="21AA69A9" w14:textId="7CE01579" w:rsidR="00195530" w:rsidRDefault="00195530" w:rsidP="00195530">
      <w:pPr>
        <w:rPr>
          <w:szCs w:val="22"/>
          <w:lang w:val="es-ES_tradnl"/>
        </w:rPr>
      </w:pPr>
      <w:r>
        <w:rPr>
          <w:szCs w:val="22"/>
          <w:lang w:val="es-ES_tradnl"/>
        </w:rPr>
        <w:t xml:space="preserve">El tratamiento concomitante </w:t>
      </w:r>
      <w:r w:rsidR="00627D35">
        <w:rPr>
          <w:szCs w:val="22"/>
          <w:lang w:val="es-ES_tradnl"/>
        </w:rPr>
        <w:t xml:space="preserve">de la hipocaliemia </w:t>
      </w:r>
      <w:r>
        <w:rPr>
          <w:szCs w:val="22"/>
          <w:lang w:val="es-ES_tradnl"/>
        </w:rPr>
        <w:t xml:space="preserve">con derivados de metilxantina, esteroides, o diuréticos no </w:t>
      </w:r>
      <w:r w:rsidRPr="001C1E5F">
        <w:rPr>
          <w:szCs w:val="22"/>
          <w:lang w:val="es-ES_tradnl"/>
        </w:rPr>
        <w:t>ahorradores d</w:t>
      </w:r>
      <w:r>
        <w:rPr>
          <w:szCs w:val="22"/>
          <w:lang w:val="es-ES_tradnl"/>
        </w:rPr>
        <w:t>e potasio puede</w:t>
      </w:r>
      <w:r w:rsidR="00627D35">
        <w:rPr>
          <w:szCs w:val="22"/>
          <w:lang w:val="es-ES_tradnl"/>
        </w:rPr>
        <w:t>n</w:t>
      </w:r>
      <w:r>
        <w:rPr>
          <w:szCs w:val="22"/>
          <w:lang w:val="es-ES_tradnl"/>
        </w:rPr>
        <w:t xml:space="preserve"> potenciar el posible efecto hipocalémico </w:t>
      </w:r>
      <w:r w:rsidR="00627D35">
        <w:rPr>
          <w:szCs w:val="22"/>
          <w:lang w:val="es-ES_tradnl"/>
        </w:rPr>
        <w:t>provocado por</w:t>
      </w:r>
      <w:r>
        <w:rPr>
          <w:szCs w:val="22"/>
          <w:lang w:val="es-ES_tradnl"/>
        </w:rPr>
        <w:t xml:space="preserve"> los agonistas </w:t>
      </w:r>
      <w:r w:rsidR="000C5924">
        <w:rPr>
          <w:szCs w:val="22"/>
          <w:lang w:val="es-ES_tradnl"/>
        </w:rPr>
        <w:t>beta</w:t>
      </w:r>
      <w:r w:rsidRPr="00981EFC">
        <w:rPr>
          <w:rFonts w:eastAsia="MS Mincho"/>
          <w:vertAlign w:val="subscript"/>
          <w:lang w:val="es-ES_tradnl"/>
        </w:rPr>
        <w:t>2</w:t>
      </w:r>
      <w:r w:rsidRPr="00981EFC">
        <w:rPr>
          <w:rFonts w:eastAsia="MS Mincho"/>
          <w:lang w:val="es-ES_tradnl"/>
        </w:rPr>
        <w:t>-adrenérgicos</w:t>
      </w:r>
      <w:r>
        <w:rPr>
          <w:rFonts w:eastAsia="MS Mincho"/>
          <w:lang w:val="es-ES_tradnl"/>
        </w:rPr>
        <w:t xml:space="preserve">, por lo tanto, </w:t>
      </w:r>
      <w:r w:rsidR="00627D35">
        <w:rPr>
          <w:rFonts w:eastAsia="MS Mincho"/>
          <w:lang w:val="es-ES_tradnl"/>
        </w:rPr>
        <w:t>s</w:t>
      </w:r>
      <w:r>
        <w:rPr>
          <w:rFonts w:eastAsia="MS Mincho"/>
          <w:lang w:val="es-ES_tradnl"/>
        </w:rPr>
        <w:t xml:space="preserve">e deben </w:t>
      </w:r>
      <w:r w:rsidR="00627D35">
        <w:rPr>
          <w:rFonts w:eastAsia="MS Mincho"/>
          <w:lang w:val="es-ES_tradnl"/>
        </w:rPr>
        <w:t xml:space="preserve">usar </w:t>
      </w:r>
      <w:r>
        <w:rPr>
          <w:rFonts w:eastAsia="MS Mincho"/>
          <w:lang w:val="es-ES_tradnl"/>
        </w:rPr>
        <w:t>con precaución (ver sección 4.4)</w:t>
      </w:r>
    </w:p>
    <w:p w14:paraId="21A44B58" w14:textId="77777777" w:rsidR="00195530" w:rsidRDefault="00195530" w:rsidP="00195530">
      <w:pPr>
        <w:rPr>
          <w:szCs w:val="22"/>
          <w:lang w:val="es-ES_tradnl"/>
        </w:rPr>
      </w:pPr>
    </w:p>
    <w:p w14:paraId="36EB255E" w14:textId="77777777" w:rsidR="007A30DD" w:rsidRPr="0089628F" w:rsidRDefault="007A30DD" w:rsidP="004224B1">
      <w:pPr>
        <w:keepNext/>
        <w:suppressLineNumbers/>
        <w:rPr>
          <w:szCs w:val="22"/>
          <w:u w:val="single"/>
          <w:lang w:val="es-ES_tradnl"/>
        </w:rPr>
      </w:pPr>
      <w:r w:rsidRPr="0089628F">
        <w:rPr>
          <w:szCs w:val="22"/>
          <w:u w:val="single"/>
          <w:lang w:val="es-ES_tradnl"/>
        </w:rPr>
        <w:t>Ot</w:t>
      </w:r>
      <w:r w:rsidR="001B696D" w:rsidRPr="0089628F">
        <w:rPr>
          <w:szCs w:val="22"/>
          <w:u w:val="single"/>
          <w:lang w:val="es-ES_tradnl"/>
        </w:rPr>
        <w:t>ros medicamentos para la EPOC</w:t>
      </w:r>
    </w:p>
    <w:p w14:paraId="76055C0A" w14:textId="77777777" w:rsidR="00DD7143" w:rsidRDefault="00DD7143" w:rsidP="004224B1">
      <w:pPr>
        <w:keepNext/>
        <w:suppressLineNumbers/>
        <w:rPr>
          <w:szCs w:val="22"/>
          <w:lang w:val="es-ES_tradnl"/>
        </w:rPr>
      </w:pPr>
    </w:p>
    <w:p w14:paraId="46A8E41E" w14:textId="77777777" w:rsidR="007A30DD" w:rsidRPr="00BB5175" w:rsidRDefault="001B696D" w:rsidP="004224B1">
      <w:pPr>
        <w:keepNext/>
        <w:suppressLineNumbers/>
        <w:rPr>
          <w:szCs w:val="22"/>
          <w:lang w:val="es-ES_tradnl"/>
        </w:rPr>
      </w:pPr>
      <w:r w:rsidRPr="00BB5175">
        <w:rPr>
          <w:szCs w:val="22"/>
          <w:lang w:val="es-ES_tradnl"/>
        </w:rPr>
        <w:t xml:space="preserve">Aunque no se han realizado estudios formales </w:t>
      </w:r>
      <w:r w:rsidRPr="00BB5175">
        <w:rPr>
          <w:i/>
          <w:szCs w:val="22"/>
          <w:lang w:val="es-ES_tradnl"/>
        </w:rPr>
        <w:t>in vivo</w:t>
      </w:r>
      <w:r w:rsidRPr="00BB5175">
        <w:rPr>
          <w:szCs w:val="22"/>
          <w:lang w:val="es-ES_tradnl"/>
        </w:rPr>
        <w:t xml:space="preserve"> de interacción de medicamentos, umeclidinio/vilanterol inhalado </w:t>
      </w:r>
      <w:r w:rsidR="00F36A37">
        <w:rPr>
          <w:szCs w:val="22"/>
          <w:lang w:val="es-ES_tradnl"/>
        </w:rPr>
        <w:t xml:space="preserve">se ha utilizado </w:t>
      </w:r>
      <w:r w:rsidRPr="00BB5175">
        <w:rPr>
          <w:szCs w:val="22"/>
          <w:lang w:val="es-ES_tradnl"/>
        </w:rPr>
        <w:t xml:space="preserve">junto </w:t>
      </w:r>
      <w:r w:rsidR="00F36A37">
        <w:rPr>
          <w:szCs w:val="22"/>
          <w:lang w:val="es-ES_tradnl"/>
        </w:rPr>
        <w:t>con</w:t>
      </w:r>
      <w:r w:rsidRPr="00BB5175">
        <w:rPr>
          <w:szCs w:val="22"/>
          <w:lang w:val="es-ES_tradnl"/>
        </w:rPr>
        <w:t xml:space="preserve"> otros medicamentos para la EPOC</w:t>
      </w:r>
      <w:r w:rsidR="00423474">
        <w:rPr>
          <w:szCs w:val="22"/>
          <w:lang w:val="es-ES_tradnl"/>
        </w:rPr>
        <w:t>,</w:t>
      </w:r>
      <w:r w:rsidRPr="00BB5175">
        <w:rPr>
          <w:szCs w:val="22"/>
          <w:lang w:val="es-ES_tradnl"/>
        </w:rPr>
        <w:t xml:space="preserve"> incluyendo broncodilatadores simpaticomim</w:t>
      </w:r>
      <w:r w:rsidR="00BB5175" w:rsidRPr="00BB5175">
        <w:rPr>
          <w:szCs w:val="22"/>
          <w:lang w:val="es-ES_tradnl"/>
        </w:rPr>
        <w:t xml:space="preserve">éticos de acción corta y </w:t>
      </w:r>
      <w:r w:rsidRPr="00BB5175">
        <w:rPr>
          <w:szCs w:val="22"/>
          <w:lang w:val="es-ES_tradnl"/>
        </w:rPr>
        <w:t>corticosteroid</w:t>
      </w:r>
      <w:r w:rsidR="00BB5175" w:rsidRPr="00BB5175">
        <w:rPr>
          <w:szCs w:val="22"/>
          <w:lang w:val="es-ES_tradnl"/>
        </w:rPr>
        <w:t>e</w:t>
      </w:r>
      <w:r w:rsidRPr="00BB5175">
        <w:rPr>
          <w:szCs w:val="22"/>
          <w:lang w:val="es-ES_tradnl"/>
        </w:rPr>
        <w:t>s inhalados sin evidencias clínicas de interacción</w:t>
      </w:r>
      <w:r w:rsidR="00BB5175" w:rsidRPr="00BB5175">
        <w:rPr>
          <w:szCs w:val="22"/>
          <w:lang w:val="es-ES_tradnl"/>
        </w:rPr>
        <w:t xml:space="preserve"> medicamentosa.</w:t>
      </w:r>
    </w:p>
    <w:p w14:paraId="58442FBC" w14:textId="77777777" w:rsidR="00265983" w:rsidRPr="001B696D" w:rsidRDefault="00265983" w:rsidP="00812D16">
      <w:pPr>
        <w:suppressLineNumbers/>
        <w:rPr>
          <w:szCs w:val="22"/>
          <w:highlight w:val="yellow"/>
          <w:lang w:val="es-ES_tradnl"/>
        </w:rPr>
      </w:pPr>
    </w:p>
    <w:p w14:paraId="4AE81B29" w14:textId="57BADB54" w:rsidR="00812D16" w:rsidRDefault="00812D16" w:rsidP="00BB5175">
      <w:pPr>
        <w:keepNext/>
        <w:suppressLineNumbers/>
        <w:ind w:left="567" w:hanging="567"/>
        <w:outlineLvl w:val="0"/>
        <w:rPr>
          <w:b/>
          <w:szCs w:val="24"/>
          <w:lang w:val="es-ES_tradnl"/>
        </w:rPr>
      </w:pPr>
      <w:r w:rsidRPr="0089628F">
        <w:rPr>
          <w:b/>
          <w:szCs w:val="22"/>
          <w:lang w:val="es-ES_tradnl"/>
        </w:rPr>
        <w:lastRenderedPageBreak/>
        <w:t>4.6</w:t>
      </w:r>
      <w:r w:rsidRPr="0089628F">
        <w:rPr>
          <w:b/>
          <w:szCs w:val="22"/>
          <w:lang w:val="es-ES_tradnl"/>
        </w:rPr>
        <w:tab/>
      </w:r>
      <w:r w:rsidR="00BB5175" w:rsidRPr="00BB5175">
        <w:rPr>
          <w:b/>
          <w:szCs w:val="24"/>
          <w:lang w:val="es-ES_tradnl"/>
        </w:rPr>
        <w:t>Fertilidad</w:t>
      </w:r>
      <w:r w:rsidR="00BB5175" w:rsidRPr="00981EFC">
        <w:rPr>
          <w:b/>
          <w:szCs w:val="24"/>
          <w:lang w:val="es-ES_tradnl"/>
        </w:rPr>
        <w:t>, embarazo y lactancia</w:t>
      </w:r>
      <w:r w:rsidR="00635481">
        <w:rPr>
          <w:b/>
          <w:szCs w:val="24"/>
          <w:lang w:val="es-ES_tradnl"/>
        </w:rPr>
        <w:fldChar w:fldCharType="begin"/>
      </w:r>
      <w:r w:rsidR="00635481">
        <w:rPr>
          <w:b/>
          <w:szCs w:val="24"/>
          <w:lang w:val="es-ES_tradnl"/>
        </w:rPr>
        <w:instrText xml:space="preserve"> DOCVARIABLE vault_nd_16483ddd-97dc-4697-83f7-927d59844795 \* MERGEFORMAT </w:instrText>
      </w:r>
      <w:r w:rsidR="00635481">
        <w:rPr>
          <w:b/>
          <w:szCs w:val="24"/>
          <w:lang w:val="es-ES_tradnl"/>
        </w:rPr>
        <w:fldChar w:fldCharType="separate"/>
      </w:r>
      <w:r w:rsidR="00635481">
        <w:rPr>
          <w:b/>
          <w:szCs w:val="24"/>
          <w:lang w:val="es-ES_tradnl"/>
        </w:rPr>
        <w:t xml:space="preserve"> </w:t>
      </w:r>
      <w:r w:rsidR="00635481">
        <w:rPr>
          <w:b/>
          <w:szCs w:val="24"/>
          <w:lang w:val="es-ES_tradnl"/>
        </w:rPr>
        <w:fldChar w:fldCharType="end"/>
      </w:r>
    </w:p>
    <w:p w14:paraId="4566C1E5" w14:textId="77777777" w:rsidR="00BB5175" w:rsidRPr="0089628F" w:rsidRDefault="00BB5175" w:rsidP="00BB5175">
      <w:pPr>
        <w:keepNext/>
        <w:suppressLineNumbers/>
        <w:ind w:left="567" w:hanging="567"/>
        <w:outlineLvl w:val="0"/>
        <w:rPr>
          <w:i/>
          <w:color w:val="008000"/>
          <w:szCs w:val="22"/>
          <w:highlight w:val="yellow"/>
          <w:lang w:val="es-ES_tradnl"/>
        </w:rPr>
      </w:pPr>
    </w:p>
    <w:p w14:paraId="12294B68" w14:textId="77777777" w:rsidR="00EF4DC4" w:rsidRPr="0089628F" w:rsidRDefault="00BB5175" w:rsidP="006A59C6">
      <w:pPr>
        <w:keepNext/>
        <w:suppressLineNumbers/>
        <w:rPr>
          <w:szCs w:val="22"/>
          <w:u w:val="single"/>
          <w:lang w:val="es-ES_tradnl"/>
        </w:rPr>
      </w:pPr>
      <w:r w:rsidRPr="0089628F">
        <w:rPr>
          <w:szCs w:val="22"/>
          <w:u w:val="single"/>
          <w:lang w:val="es-ES_tradnl"/>
        </w:rPr>
        <w:t>Embarazo</w:t>
      </w:r>
    </w:p>
    <w:p w14:paraId="553E86C2" w14:textId="77777777" w:rsidR="00DD7143" w:rsidRDefault="00DD7143" w:rsidP="00BB5175">
      <w:pPr>
        <w:pStyle w:val="Default"/>
        <w:keepNext/>
        <w:jc w:val="both"/>
        <w:rPr>
          <w:sz w:val="22"/>
          <w:szCs w:val="22"/>
          <w:lang w:val="es-ES_tradnl"/>
        </w:rPr>
      </w:pPr>
    </w:p>
    <w:p w14:paraId="5AC4A03C" w14:textId="77777777" w:rsidR="00BB5175" w:rsidRDefault="00BB5175" w:rsidP="00BB5175">
      <w:pPr>
        <w:pStyle w:val="Default"/>
        <w:keepNext/>
        <w:jc w:val="both"/>
        <w:rPr>
          <w:sz w:val="22"/>
          <w:szCs w:val="22"/>
          <w:lang w:val="es-ES_tradnl"/>
        </w:rPr>
      </w:pPr>
      <w:r w:rsidRPr="00981EFC">
        <w:rPr>
          <w:sz w:val="22"/>
          <w:szCs w:val="22"/>
          <w:lang w:val="es-ES_tradnl"/>
        </w:rPr>
        <w:t>No hay datos</w:t>
      </w:r>
      <w:r>
        <w:rPr>
          <w:sz w:val="22"/>
          <w:szCs w:val="22"/>
          <w:lang w:val="es-ES_tradnl"/>
        </w:rPr>
        <w:t xml:space="preserve"> relativos al uso de </w:t>
      </w:r>
      <w:r w:rsidRPr="00981EFC">
        <w:rPr>
          <w:sz w:val="22"/>
          <w:szCs w:val="22"/>
          <w:lang w:val="es-ES_tradnl"/>
        </w:rPr>
        <w:t>umeclidinio/vilanterol en mujeres embarazadas. Los estudios realizados en animales</w:t>
      </w:r>
      <w:r w:rsidR="00423474">
        <w:rPr>
          <w:sz w:val="22"/>
          <w:szCs w:val="22"/>
          <w:lang w:val="es-ES_tradnl"/>
        </w:rPr>
        <w:t xml:space="preserve"> </w:t>
      </w:r>
      <w:r w:rsidR="00423474" w:rsidRPr="00981EFC">
        <w:rPr>
          <w:sz w:val="22"/>
          <w:szCs w:val="22"/>
          <w:lang w:val="es-ES_tradnl"/>
        </w:rPr>
        <w:t>tras la administración de vilanterol</w:t>
      </w:r>
      <w:r w:rsidRPr="00981EFC">
        <w:rPr>
          <w:sz w:val="22"/>
          <w:szCs w:val="22"/>
          <w:lang w:val="es-ES_tradnl"/>
        </w:rPr>
        <w:t xml:space="preserve"> han mostrado toxicidad </w:t>
      </w:r>
      <w:r w:rsidR="00411215">
        <w:rPr>
          <w:sz w:val="22"/>
          <w:szCs w:val="22"/>
          <w:lang w:val="es-ES_tradnl"/>
        </w:rPr>
        <w:t xml:space="preserve">para la </w:t>
      </w:r>
      <w:r w:rsidR="00647615">
        <w:rPr>
          <w:sz w:val="22"/>
          <w:szCs w:val="22"/>
          <w:lang w:val="es-ES_tradnl"/>
        </w:rPr>
        <w:t>reproduc</w:t>
      </w:r>
      <w:r w:rsidR="00411215">
        <w:rPr>
          <w:sz w:val="22"/>
          <w:szCs w:val="22"/>
          <w:lang w:val="es-ES_tradnl"/>
        </w:rPr>
        <w:t>ción</w:t>
      </w:r>
      <w:r w:rsidR="00647615">
        <w:rPr>
          <w:sz w:val="22"/>
          <w:szCs w:val="22"/>
          <w:lang w:val="es-ES_tradnl"/>
        </w:rPr>
        <w:t xml:space="preserve"> </w:t>
      </w:r>
      <w:r w:rsidR="00023EB3">
        <w:rPr>
          <w:sz w:val="22"/>
          <w:szCs w:val="22"/>
          <w:lang w:val="es-ES_tradnl"/>
        </w:rPr>
        <w:t xml:space="preserve">a </w:t>
      </w:r>
      <w:r w:rsidR="00647615">
        <w:rPr>
          <w:sz w:val="22"/>
          <w:szCs w:val="22"/>
          <w:lang w:val="es-ES_tradnl"/>
        </w:rPr>
        <w:t>niveles de exposició</w:t>
      </w:r>
      <w:r w:rsidR="00023EB3">
        <w:rPr>
          <w:sz w:val="22"/>
          <w:szCs w:val="22"/>
          <w:lang w:val="es-ES_tradnl"/>
        </w:rPr>
        <w:t xml:space="preserve">n </w:t>
      </w:r>
      <w:r w:rsidR="00647615">
        <w:rPr>
          <w:sz w:val="22"/>
          <w:szCs w:val="22"/>
          <w:lang w:val="es-ES_tradnl"/>
        </w:rPr>
        <w:t xml:space="preserve">que no son clínicamente relevantes </w:t>
      </w:r>
      <w:r w:rsidRPr="00981EFC">
        <w:rPr>
          <w:sz w:val="22"/>
          <w:szCs w:val="22"/>
          <w:lang w:val="es-ES_tradnl"/>
        </w:rPr>
        <w:t>(ver sección 5.3).</w:t>
      </w:r>
    </w:p>
    <w:p w14:paraId="4443FCE2" w14:textId="77777777" w:rsidR="00643CB2" w:rsidRPr="00981EFC" w:rsidRDefault="00643CB2" w:rsidP="00BB5175">
      <w:pPr>
        <w:pStyle w:val="Default"/>
        <w:keepNext/>
        <w:jc w:val="both"/>
        <w:rPr>
          <w:sz w:val="22"/>
          <w:szCs w:val="22"/>
          <w:lang w:val="es-ES_tradnl"/>
        </w:rPr>
      </w:pPr>
    </w:p>
    <w:p w14:paraId="7F4930D5" w14:textId="77777777" w:rsidR="00BB5175" w:rsidRPr="00981EFC" w:rsidRDefault="00BB5175" w:rsidP="00BB5175">
      <w:pPr>
        <w:keepNext/>
        <w:suppressLineNumbers/>
        <w:rPr>
          <w:szCs w:val="22"/>
          <w:lang w:val="es-ES_tradnl"/>
        </w:rPr>
      </w:pPr>
      <w:r w:rsidRPr="00981EFC">
        <w:rPr>
          <w:szCs w:val="22"/>
          <w:lang w:val="es-ES_tradnl"/>
        </w:rPr>
        <w:t xml:space="preserve">Solo se debe considerar la administración de umeclidinio/vilanterol </w:t>
      </w:r>
      <w:r w:rsidR="00423474">
        <w:rPr>
          <w:szCs w:val="22"/>
          <w:lang w:val="es-ES_tradnl"/>
        </w:rPr>
        <w:t>durante el embarazo</w:t>
      </w:r>
      <w:r w:rsidRPr="00981EFC">
        <w:rPr>
          <w:szCs w:val="22"/>
          <w:lang w:val="es-ES_tradnl"/>
        </w:rPr>
        <w:t xml:space="preserve"> si el beneficio esperado para la madre </w:t>
      </w:r>
      <w:r w:rsidR="00423474">
        <w:rPr>
          <w:szCs w:val="22"/>
          <w:lang w:val="es-ES_tradnl"/>
        </w:rPr>
        <w:t>justifica el</w:t>
      </w:r>
      <w:r w:rsidR="002B6462">
        <w:rPr>
          <w:szCs w:val="22"/>
          <w:lang w:val="es-ES_tradnl"/>
        </w:rPr>
        <w:t xml:space="preserve"> posible riesgo para</w:t>
      </w:r>
      <w:r w:rsidRPr="00981EFC">
        <w:rPr>
          <w:szCs w:val="22"/>
          <w:lang w:val="es-ES_tradnl"/>
        </w:rPr>
        <w:t xml:space="preserve"> el feto.</w:t>
      </w:r>
    </w:p>
    <w:p w14:paraId="35E34734" w14:textId="77777777" w:rsidR="00FD374E" w:rsidRPr="00BB5175" w:rsidRDefault="00FD374E" w:rsidP="00FD374E">
      <w:pPr>
        <w:suppressLineNumbers/>
        <w:rPr>
          <w:szCs w:val="22"/>
          <w:highlight w:val="yellow"/>
          <w:lang w:val="es-ES_tradnl"/>
        </w:rPr>
      </w:pPr>
    </w:p>
    <w:p w14:paraId="6B2F580D" w14:textId="77777777" w:rsidR="00BB5175" w:rsidRPr="00BB5175" w:rsidRDefault="00BB5175" w:rsidP="00BB5175">
      <w:pPr>
        <w:keepNext/>
        <w:suppressLineNumbers/>
        <w:rPr>
          <w:szCs w:val="22"/>
          <w:u w:val="single"/>
          <w:lang w:val="es-ES_tradnl"/>
        </w:rPr>
      </w:pPr>
      <w:r w:rsidRPr="00BB5175">
        <w:rPr>
          <w:szCs w:val="22"/>
          <w:u w:val="single"/>
          <w:lang w:val="es-ES_tradnl"/>
        </w:rPr>
        <w:t>Lactancia</w:t>
      </w:r>
    </w:p>
    <w:p w14:paraId="1251D37A" w14:textId="77777777" w:rsidR="00DD7143" w:rsidRDefault="00DD7143" w:rsidP="00BB5175">
      <w:pPr>
        <w:keepNext/>
        <w:suppressLineNumbers/>
        <w:rPr>
          <w:rFonts w:eastAsia="SimSun"/>
          <w:szCs w:val="22"/>
          <w:lang w:val="es-ES_tradnl"/>
        </w:rPr>
      </w:pPr>
    </w:p>
    <w:p w14:paraId="682AA065" w14:textId="3BA4C3E9" w:rsidR="00BB5175" w:rsidRPr="00EA5AC3" w:rsidRDefault="00BB5175" w:rsidP="00BB5175">
      <w:pPr>
        <w:keepNext/>
        <w:suppressLineNumbers/>
        <w:rPr>
          <w:rFonts w:eastAsia="SimSun"/>
          <w:color w:val="000000"/>
          <w:szCs w:val="22"/>
          <w:lang w:val="es-ES_tradnl" w:eastAsia="zh-CN"/>
        </w:rPr>
      </w:pPr>
      <w:r w:rsidRPr="00EA5AC3">
        <w:rPr>
          <w:rFonts w:eastAsia="SimSun"/>
          <w:szCs w:val="22"/>
          <w:lang w:val="es-ES_tradnl"/>
        </w:rPr>
        <w:t>Se desconoce si umeclidinio o vilanterol se excretan en la leche materna</w:t>
      </w:r>
      <w:r w:rsidRPr="00EA5AC3">
        <w:rPr>
          <w:rFonts w:eastAsia="SimSun"/>
          <w:color w:val="000000"/>
          <w:szCs w:val="22"/>
          <w:lang w:val="es-ES_tradnl" w:eastAsia="zh-CN"/>
        </w:rPr>
        <w:t xml:space="preserve">. Sin embargo, otros agonistas </w:t>
      </w:r>
      <w:r w:rsidR="000C5924">
        <w:rPr>
          <w:rFonts w:eastAsia="SimSun"/>
          <w:color w:val="000000"/>
          <w:szCs w:val="22"/>
          <w:lang w:val="es-ES_tradnl" w:eastAsia="zh-CN"/>
        </w:rPr>
        <w:t>beta</w:t>
      </w:r>
      <w:r w:rsidRPr="00EA5AC3">
        <w:rPr>
          <w:szCs w:val="22"/>
          <w:vertAlign w:val="subscript"/>
          <w:lang w:val="es-ES_tradnl"/>
        </w:rPr>
        <w:t>2</w:t>
      </w:r>
      <w:r w:rsidRPr="00EA5AC3">
        <w:rPr>
          <w:szCs w:val="22"/>
          <w:lang w:val="es-ES_tradnl"/>
        </w:rPr>
        <w:t xml:space="preserve">-adrenérgicos </w:t>
      </w:r>
      <w:r w:rsidR="002C115A">
        <w:rPr>
          <w:szCs w:val="22"/>
          <w:lang w:val="es-ES_tradnl"/>
        </w:rPr>
        <w:t>son</w:t>
      </w:r>
      <w:r w:rsidR="002C115A" w:rsidRPr="00EA5AC3">
        <w:rPr>
          <w:rFonts w:eastAsia="SimSun"/>
          <w:color w:val="000000"/>
          <w:szCs w:val="22"/>
          <w:lang w:val="es-ES_tradnl" w:eastAsia="zh-CN"/>
        </w:rPr>
        <w:t xml:space="preserve"> </w:t>
      </w:r>
      <w:r w:rsidRPr="00EA5AC3">
        <w:rPr>
          <w:rFonts w:eastAsia="SimSun"/>
          <w:color w:val="000000"/>
          <w:szCs w:val="22"/>
          <w:lang w:val="es-ES_tradnl" w:eastAsia="zh-CN"/>
        </w:rPr>
        <w:t xml:space="preserve">detectados en la leche materna. No se puede </w:t>
      </w:r>
      <w:r w:rsidR="00647615">
        <w:rPr>
          <w:rFonts w:eastAsia="SimSun"/>
          <w:color w:val="000000"/>
          <w:szCs w:val="22"/>
          <w:lang w:val="es-ES_tradnl" w:eastAsia="zh-CN"/>
        </w:rPr>
        <w:t>descartar</w:t>
      </w:r>
      <w:r w:rsidR="00647615" w:rsidRPr="00EA5AC3">
        <w:rPr>
          <w:rFonts w:eastAsia="SimSun"/>
          <w:color w:val="000000"/>
          <w:szCs w:val="22"/>
          <w:lang w:val="es-ES_tradnl" w:eastAsia="zh-CN"/>
        </w:rPr>
        <w:t xml:space="preserve"> </w:t>
      </w:r>
      <w:r w:rsidRPr="00EA5AC3">
        <w:rPr>
          <w:rFonts w:eastAsia="SimSun"/>
          <w:color w:val="000000"/>
          <w:szCs w:val="22"/>
          <w:lang w:val="es-ES_tradnl" w:eastAsia="zh-CN"/>
        </w:rPr>
        <w:t xml:space="preserve">el riesgo en recién nacidos/lactantes. Se debe decidir si es necesario interrumpir la lactancia o interrumpir el tratamiento con </w:t>
      </w:r>
      <w:r w:rsidR="00A35416">
        <w:rPr>
          <w:rFonts w:eastAsia="SimSun"/>
          <w:color w:val="000000"/>
          <w:szCs w:val="22"/>
          <w:lang w:val="es-ES_tradnl" w:eastAsia="zh-CN"/>
        </w:rPr>
        <w:t>umeclidinio/vilanterol</w:t>
      </w:r>
      <w:r w:rsidRPr="00EA5AC3">
        <w:rPr>
          <w:rFonts w:eastAsia="SimSun"/>
          <w:color w:val="000000"/>
          <w:szCs w:val="22"/>
          <w:lang w:val="es-ES_tradnl" w:eastAsia="zh-CN"/>
        </w:rPr>
        <w:t xml:space="preserve"> tras consi</w:t>
      </w:r>
      <w:r>
        <w:rPr>
          <w:rFonts w:eastAsia="SimSun"/>
          <w:color w:val="000000"/>
          <w:szCs w:val="22"/>
          <w:lang w:val="es-ES_tradnl" w:eastAsia="zh-CN"/>
        </w:rPr>
        <w:t>dera</w:t>
      </w:r>
      <w:r w:rsidRPr="00EA5AC3">
        <w:rPr>
          <w:rFonts w:eastAsia="SimSun"/>
          <w:color w:val="000000"/>
          <w:szCs w:val="22"/>
          <w:lang w:val="es-ES_tradnl" w:eastAsia="zh-CN"/>
        </w:rPr>
        <w:t>r el beneficio de la lactancia para el niño y el beneficio del tratamiento para la madre.</w:t>
      </w:r>
    </w:p>
    <w:p w14:paraId="465841EB" w14:textId="77777777" w:rsidR="00FD374E" w:rsidRPr="00BB5175" w:rsidRDefault="00FD374E" w:rsidP="00FD374E">
      <w:pPr>
        <w:suppressLineNumbers/>
        <w:rPr>
          <w:szCs w:val="22"/>
          <w:highlight w:val="yellow"/>
          <w:lang w:val="es-ES_tradnl"/>
        </w:rPr>
      </w:pPr>
    </w:p>
    <w:p w14:paraId="42E5BE8B" w14:textId="77777777" w:rsidR="00BB5175" w:rsidRPr="00EA5AC3" w:rsidRDefault="00BB5175" w:rsidP="00BB5175">
      <w:pPr>
        <w:suppressLineNumbers/>
        <w:rPr>
          <w:szCs w:val="22"/>
          <w:u w:val="single"/>
          <w:lang w:val="es-ES_tradnl"/>
        </w:rPr>
      </w:pPr>
      <w:r w:rsidRPr="00EA5AC3">
        <w:rPr>
          <w:szCs w:val="22"/>
          <w:u w:val="single"/>
          <w:lang w:val="es-ES_tradnl"/>
        </w:rPr>
        <w:t>Fertilidad</w:t>
      </w:r>
    </w:p>
    <w:p w14:paraId="02CBC31A" w14:textId="77777777" w:rsidR="00DD7143" w:rsidRDefault="00DD7143" w:rsidP="00BB5175">
      <w:pPr>
        <w:rPr>
          <w:color w:val="000000"/>
          <w:szCs w:val="22"/>
          <w:lang w:val="es-ES_tradnl"/>
        </w:rPr>
      </w:pPr>
    </w:p>
    <w:p w14:paraId="5E085F6F" w14:textId="77777777" w:rsidR="00BB5175" w:rsidRPr="00EA5AC3" w:rsidRDefault="00BB5175" w:rsidP="00BB5175">
      <w:pPr>
        <w:rPr>
          <w:szCs w:val="22"/>
          <w:lang w:val="es-ES_tradnl"/>
        </w:rPr>
      </w:pPr>
      <w:r w:rsidRPr="00EA5AC3">
        <w:rPr>
          <w:color w:val="000000"/>
          <w:szCs w:val="22"/>
          <w:lang w:val="es-ES_tradnl"/>
        </w:rPr>
        <w:t>No hay dat</w:t>
      </w:r>
      <w:r>
        <w:rPr>
          <w:color w:val="000000"/>
          <w:szCs w:val="22"/>
          <w:lang w:val="es-ES_tradnl"/>
        </w:rPr>
        <w:t xml:space="preserve">os </w:t>
      </w:r>
      <w:r w:rsidR="00634D7D">
        <w:rPr>
          <w:color w:val="000000"/>
          <w:szCs w:val="22"/>
          <w:lang w:val="es-ES_tradnl"/>
        </w:rPr>
        <w:t xml:space="preserve">sobre </w:t>
      </w:r>
      <w:r>
        <w:rPr>
          <w:color w:val="000000"/>
          <w:szCs w:val="22"/>
          <w:lang w:val="es-ES_tradnl"/>
        </w:rPr>
        <w:t xml:space="preserve">los efectos de </w:t>
      </w:r>
      <w:r w:rsidRPr="00EA5AC3">
        <w:rPr>
          <w:color w:val="000000"/>
          <w:szCs w:val="22"/>
          <w:lang w:val="es-ES_tradnl"/>
        </w:rPr>
        <w:t>umeclidinio/vilanterol sobre la fertilidad humana.</w:t>
      </w:r>
      <w:r w:rsidRPr="00EA5AC3">
        <w:rPr>
          <w:szCs w:val="22"/>
          <w:lang w:val="es-ES_tradnl"/>
        </w:rPr>
        <w:t xml:space="preserve"> Los estudios realizados en a</w:t>
      </w:r>
      <w:r w:rsidR="002F748D">
        <w:rPr>
          <w:color w:val="000000"/>
          <w:szCs w:val="22"/>
          <w:lang w:val="es-ES_tradnl"/>
        </w:rPr>
        <w:t xml:space="preserve">nimales no </w:t>
      </w:r>
      <w:r w:rsidR="00634D7D">
        <w:rPr>
          <w:color w:val="000000"/>
          <w:szCs w:val="22"/>
          <w:lang w:val="es-ES_tradnl"/>
        </w:rPr>
        <w:t>muestran</w:t>
      </w:r>
      <w:r w:rsidRPr="00EA5AC3">
        <w:rPr>
          <w:color w:val="000000"/>
          <w:szCs w:val="22"/>
          <w:lang w:val="es-ES_tradnl"/>
        </w:rPr>
        <w:t xml:space="preserve"> efectos de </w:t>
      </w:r>
      <w:r w:rsidRPr="00EA5AC3">
        <w:rPr>
          <w:szCs w:val="22"/>
          <w:lang w:val="es-ES_tradnl"/>
        </w:rPr>
        <w:t>umeclidinio o vilanterol</w:t>
      </w:r>
      <w:r w:rsidRPr="00EA5AC3">
        <w:rPr>
          <w:color w:val="000000"/>
          <w:szCs w:val="22"/>
          <w:lang w:val="es-ES_tradnl"/>
        </w:rPr>
        <w:t xml:space="preserve"> sobre la fertilidad.</w:t>
      </w:r>
      <w:r w:rsidRPr="00EA5AC3">
        <w:rPr>
          <w:color w:val="0000FF"/>
          <w:szCs w:val="22"/>
          <w:lang w:val="es-ES_tradnl"/>
        </w:rPr>
        <w:t xml:space="preserve"> </w:t>
      </w:r>
    </w:p>
    <w:p w14:paraId="02421EDD" w14:textId="77777777" w:rsidR="00812D16" w:rsidRPr="00BB5175" w:rsidRDefault="00812D16" w:rsidP="00812D16">
      <w:pPr>
        <w:suppressLineNumbers/>
        <w:rPr>
          <w:i/>
          <w:szCs w:val="22"/>
          <w:highlight w:val="yellow"/>
          <w:lang w:val="es-ES_tradnl"/>
        </w:rPr>
      </w:pPr>
    </w:p>
    <w:p w14:paraId="3DA6C03A" w14:textId="0A6D6B84" w:rsidR="00812D16" w:rsidRPr="00BB5175" w:rsidRDefault="00812D16" w:rsidP="001D4DD8">
      <w:pPr>
        <w:keepNext/>
        <w:suppressLineNumbers/>
        <w:ind w:left="567" w:hanging="567"/>
        <w:outlineLvl w:val="0"/>
        <w:rPr>
          <w:szCs w:val="22"/>
          <w:highlight w:val="yellow"/>
          <w:lang w:val="es-ES_tradnl"/>
        </w:rPr>
      </w:pPr>
      <w:r w:rsidRPr="00BB5175">
        <w:rPr>
          <w:b/>
          <w:szCs w:val="22"/>
          <w:lang w:val="es-ES_tradnl"/>
        </w:rPr>
        <w:t>4.7</w:t>
      </w:r>
      <w:r w:rsidRPr="00BB5175">
        <w:rPr>
          <w:b/>
          <w:szCs w:val="22"/>
          <w:lang w:val="es-ES_tradnl"/>
        </w:rPr>
        <w:tab/>
      </w:r>
      <w:r w:rsidR="00BB5175" w:rsidRPr="00BB5175">
        <w:rPr>
          <w:b/>
          <w:szCs w:val="24"/>
          <w:lang w:val="es-ES_tradnl"/>
        </w:rPr>
        <w:t>Efectos sobre</w:t>
      </w:r>
      <w:r w:rsidR="00BB5175" w:rsidRPr="005602D3">
        <w:rPr>
          <w:b/>
          <w:szCs w:val="24"/>
          <w:lang w:val="es-ES_tradnl"/>
        </w:rPr>
        <w:t xml:space="preserve"> la capacidad para conducir y utilizar máquinas</w:t>
      </w:r>
      <w:r w:rsidR="00635481">
        <w:rPr>
          <w:b/>
          <w:szCs w:val="24"/>
          <w:lang w:val="es-ES_tradnl"/>
        </w:rPr>
        <w:fldChar w:fldCharType="begin"/>
      </w:r>
      <w:r w:rsidR="00635481">
        <w:rPr>
          <w:b/>
          <w:szCs w:val="24"/>
          <w:lang w:val="es-ES_tradnl"/>
        </w:rPr>
        <w:instrText xml:space="preserve"> DOCVARIABLE vault_nd_1e8eb67a-a858-454f-a124-90360e2ffd72 \* MERGEFORMAT </w:instrText>
      </w:r>
      <w:r w:rsidR="00635481">
        <w:rPr>
          <w:b/>
          <w:szCs w:val="24"/>
          <w:lang w:val="es-ES_tradnl"/>
        </w:rPr>
        <w:fldChar w:fldCharType="separate"/>
      </w:r>
      <w:r w:rsidR="00635481">
        <w:rPr>
          <w:b/>
          <w:szCs w:val="24"/>
          <w:lang w:val="es-ES_tradnl"/>
        </w:rPr>
        <w:t xml:space="preserve"> </w:t>
      </w:r>
      <w:r w:rsidR="00635481">
        <w:rPr>
          <w:b/>
          <w:szCs w:val="24"/>
          <w:lang w:val="es-ES_tradnl"/>
        </w:rPr>
        <w:fldChar w:fldCharType="end"/>
      </w:r>
    </w:p>
    <w:p w14:paraId="412956E7" w14:textId="77777777" w:rsidR="00812D16" w:rsidRPr="00BB5175" w:rsidRDefault="00812D16" w:rsidP="001D4DD8">
      <w:pPr>
        <w:keepNext/>
        <w:suppressLineNumbers/>
        <w:rPr>
          <w:szCs w:val="22"/>
          <w:highlight w:val="yellow"/>
          <w:lang w:val="es-ES_tradnl"/>
        </w:rPr>
      </w:pPr>
    </w:p>
    <w:p w14:paraId="69F7A0A0" w14:textId="77777777" w:rsidR="00BB5175" w:rsidRPr="00064FD8" w:rsidRDefault="00BB5175" w:rsidP="00BB5175">
      <w:pPr>
        <w:keepNext/>
        <w:rPr>
          <w:szCs w:val="22"/>
          <w:highlight w:val="yellow"/>
          <w:lang w:val="es-ES_tradnl"/>
        </w:rPr>
      </w:pPr>
      <w:r w:rsidRPr="00064FD8">
        <w:rPr>
          <w:szCs w:val="22"/>
          <w:lang w:val="es-ES_tradnl"/>
        </w:rPr>
        <w:t xml:space="preserve">La influencia de </w:t>
      </w:r>
      <w:r w:rsidR="004560E1" w:rsidRPr="004560E1">
        <w:rPr>
          <w:szCs w:val="22"/>
          <w:lang w:val="es-ES_tradnl"/>
        </w:rPr>
        <w:t xml:space="preserve">umeclidinio/vilanterol </w:t>
      </w:r>
      <w:r w:rsidRPr="00064FD8">
        <w:rPr>
          <w:szCs w:val="22"/>
          <w:lang w:val="es-ES_tradnl"/>
        </w:rPr>
        <w:t xml:space="preserve">sobre la capacidad para </w:t>
      </w:r>
      <w:r>
        <w:rPr>
          <w:szCs w:val="22"/>
          <w:lang w:val="es-ES_tradnl"/>
        </w:rPr>
        <w:t>conduci</w:t>
      </w:r>
      <w:r w:rsidRPr="00064FD8">
        <w:rPr>
          <w:szCs w:val="22"/>
          <w:lang w:val="es-ES_tradnl"/>
        </w:rPr>
        <w:t>r y utilizar máquinas es nula o insignificante.</w:t>
      </w:r>
      <w:r w:rsidRPr="00064FD8">
        <w:rPr>
          <w:szCs w:val="22"/>
          <w:highlight w:val="yellow"/>
          <w:lang w:val="es-ES_tradnl"/>
        </w:rPr>
        <w:t xml:space="preserve"> </w:t>
      </w:r>
    </w:p>
    <w:p w14:paraId="5BDA099E" w14:textId="77777777" w:rsidR="00A27AF1" w:rsidRPr="00BB5175" w:rsidRDefault="00A27AF1" w:rsidP="00630D73">
      <w:pPr>
        <w:rPr>
          <w:szCs w:val="22"/>
          <w:lang w:val="es-ES_tradnl"/>
        </w:rPr>
      </w:pPr>
    </w:p>
    <w:p w14:paraId="56AFD707" w14:textId="77777777" w:rsidR="00D17030" w:rsidRPr="004175FB" w:rsidRDefault="00D17030" w:rsidP="00FB6E1E">
      <w:pPr>
        <w:keepNext/>
        <w:rPr>
          <w:szCs w:val="22"/>
          <w:highlight w:val="yellow"/>
          <w:lang w:val="es-ES_tradnl"/>
        </w:rPr>
      </w:pPr>
      <w:r w:rsidRPr="00BB5175">
        <w:rPr>
          <w:b/>
          <w:szCs w:val="22"/>
          <w:lang w:val="es-ES_tradnl"/>
        </w:rPr>
        <w:t>4.8</w:t>
      </w:r>
      <w:r w:rsidRPr="00BB5175">
        <w:rPr>
          <w:b/>
          <w:szCs w:val="22"/>
          <w:lang w:val="es-ES_tradnl"/>
        </w:rPr>
        <w:tab/>
      </w:r>
      <w:r w:rsidR="00BB5175" w:rsidRPr="00BB5175">
        <w:rPr>
          <w:b/>
          <w:lang w:val="es-ES_tradnl"/>
        </w:rPr>
        <w:t>Reacciones</w:t>
      </w:r>
      <w:r w:rsidR="00BB5175" w:rsidRPr="00064FD8">
        <w:rPr>
          <w:b/>
          <w:lang w:val="es-ES_tradnl"/>
        </w:rPr>
        <w:t xml:space="preserve"> adversas</w:t>
      </w:r>
    </w:p>
    <w:p w14:paraId="32D8FF36" w14:textId="77777777" w:rsidR="00D17030" w:rsidRPr="00BB5175" w:rsidRDefault="00D17030" w:rsidP="00FB6E1E">
      <w:pPr>
        <w:keepNext/>
        <w:rPr>
          <w:szCs w:val="22"/>
          <w:highlight w:val="yellow"/>
          <w:lang w:val="es-ES_tradnl"/>
        </w:rPr>
      </w:pPr>
    </w:p>
    <w:p w14:paraId="49C38206" w14:textId="77777777" w:rsidR="00BB5175" w:rsidRDefault="00BB5175" w:rsidP="00BB5175">
      <w:pPr>
        <w:keepNext/>
        <w:rPr>
          <w:szCs w:val="22"/>
          <w:u w:val="single"/>
          <w:lang w:val="es-ES_tradnl"/>
        </w:rPr>
      </w:pPr>
      <w:r w:rsidRPr="00064FD8">
        <w:rPr>
          <w:szCs w:val="22"/>
          <w:u w:val="single"/>
          <w:lang w:val="es-ES_tradnl"/>
        </w:rPr>
        <w:t>Resumen del perfil de seguridad</w:t>
      </w:r>
    </w:p>
    <w:p w14:paraId="6C5FFDFD" w14:textId="77777777" w:rsidR="00BD00B4" w:rsidRPr="00064FD8" w:rsidRDefault="00BD00B4" w:rsidP="00BB5175">
      <w:pPr>
        <w:keepNext/>
        <w:rPr>
          <w:szCs w:val="22"/>
          <w:u w:val="single"/>
          <w:lang w:val="es-ES_tradnl"/>
        </w:rPr>
      </w:pPr>
    </w:p>
    <w:p w14:paraId="399FBCA2" w14:textId="04FE2BB4" w:rsidR="00920DB4" w:rsidRPr="00BB5175" w:rsidRDefault="00BB5175" w:rsidP="00FB6E1E">
      <w:pPr>
        <w:keepNext/>
        <w:rPr>
          <w:szCs w:val="22"/>
          <w:lang w:val="es-ES_tradnl"/>
        </w:rPr>
      </w:pPr>
      <w:r w:rsidRPr="00BB5175">
        <w:rPr>
          <w:lang w:val="es-ES_tradnl"/>
        </w:rPr>
        <w:t>La reacción advers</w:t>
      </w:r>
      <w:r>
        <w:rPr>
          <w:lang w:val="es-ES_tradnl"/>
        </w:rPr>
        <w:t>a</w:t>
      </w:r>
      <w:r w:rsidR="00A15C80">
        <w:rPr>
          <w:lang w:val="es-ES_tradnl"/>
        </w:rPr>
        <w:t xml:space="preserve"> </w:t>
      </w:r>
      <w:r w:rsidR="004560E1">
        <w:rPr>
          <w:lang w:val="es-ES_tradnl"/>
        </w:rPr>
        <w:t xml:space="preserve">notificada </w:t>
      </w:r>
      <w:r w:rsidR="00A15C80">
        <w:rPr>
          <w:lang w:val="es-ES_tradnl"/>
        </w:rPr>
        <w:t xml:space="preserve">con </w:t>
      </w:r>
      <w:r w:rsidR="007E6DD1" w:rsidRPr="00BB5175">
        <w:rPr>
          <w:lang w:val="es-ES_tradnl"/>
        </w:rPr>
        <w:t>m</w:t>
      </w:r>
      <w:r w:rsidR="007E6DD1">
        <w:rPr>
          <w:lang w:val="es-ES_tradnl"/>
        </w:rPr>
        <w:t>ás</w:t>
      </w:r>
      <w:r w:rsidR="008F26D5">
        <w:rPr>
          <w:lang w:val="es-ES_tradnl"/>
        </w:rPr>
        <w:t xml:space="preserve"> </w:t>
      </w:r>
      <w:r w:rsidRPr="00BB5175">
        <w:rPr>
          <w:lang w:val="es-ES_tradnl"/>
        </w:rPr>
        <w:t>frecuen</w:t>
      </w:r>
      <w:r w:rsidR="00A15C80">
        <w:rPr>
          <w:lang w:val="es-ES_tradnl"/>
        </w:rPr>
        <w:t>cia</w:t>
      </w:r>
      <w:r w:rsidR="00DD7143">
        <w:rPr>
          <w:lang w:val="es-ES_tradnl"/>
        </w:rPr>
        <w:t xml:space="preserve"> es</w:t>
      </w:r>
      <w:r w:rsidRPr="00BB5175">
        <w:rPr>
          <w:lang w:val="es-ES_tradnl"/>
        </w:rPr>
        <w:t xml:space="preserve"> nasofaringitis (9%).</w:t>
      </w:r>
    </w:p>
    <w:p w14:paraId="40147814" w14:textId="77777777" w:rsidR="00920DB4" w:rsidRPr="00BB5175" w:rsidRDefault="00920DB4" w:rsidP="00630D73">
      <w:pPr>
        <w:rPr>
          <w:szCs w:val="22"/>
          <w:highlight w:val="yellow"/>
          <w:lang w:val="es-ES_tradnl"/>
        </w:rPr>
      </w:pPr>
    </w:p>
    <w:p w14:paraId="6C4F8050" w14:textId="77777777" w:rsidR="005C0DA6" w:rsidRPr="009D27F7" w:rsidRDefault="005C0DA6" w:rsidP="005C0DA6">
      <w:pPr>
        <w:spacing w:line="240" w:lineRule="auto"/>
        <w:rPr>
          <w:szCs w:val="22"/>
          <w:u w:val="single"/>
          <w:lang w:val="es-ES"/>
        </w:rPr>
      </w:pPr>
      <w:r w:rsidRPr="009D27F7">
        <w:rPr>
          <w:szCs w:val="22"/>
          <w:u w:val="single"/>
          <w:lang w:val="es-ES"/>
        </w:rPr>
        <w:t>Tabla de reacciones adversas</w:t>
      </w:r>
    </w:p>
    <w:p w14:paraId="40FA703A" w14:textId="77777777" w:rsidR="00BD00B4" w:rsidRDefault="00BD00B4" w:rsidP="00A12971">
      <w:pPr>
        <w:rPr>
          <w:szCs w:val="22"/>
          <w:lang w:val="es-ES_tradnl"/>
        </w:rPr>
      </w:pPr>
    </w:p>
    <w:p w14:paraId="62B041F3" w14:textId="0445C01D" w:rsidR="00A35416" w:rsidRDefault="00A35416" w:rsidP="00A12971">
      <w:pPr>
        <w:rPr>
          <w:szCs w:val="22"/>
          <w:lang w:val="es-ES_tradnl"/>
        </w:rPr>
      </w:pPr>
      <w:r>
        <w:rPr>
          <w:szCs w:val="22"/>
          <w:lang w:val="es-ES_tradnl"/>
        </w:rPr>
        <w:t xml:space="preserve">El perfil de seguridad de </w:t>
      </w:r>
      <w:r w:rsidR="001C2BBC">
        <w:rPr>
          <w:szCs w:val="22"/>
          <w:lang w:val="es-ES_tradnl"/>
        </w:rPr>
        <w:t>ANORO</w:t>
      </w:r>
      <w:r w:rsidR="00A9755A">
        <w:rPr>
          <w:szCs w:val="22"/>
          <w:lang w:val="es-ES_tradnl"/>
        </w:rPr>
        <w:t xml:space="preserve"> </w:t>
      </w:r>
      <w:r w:rsidR="00A722A0">
        <w:rPr>
          <w:szCs w:val="22"/>
          <w:lang w:val="es-ES_tradnl"/>
        </w:rPr>
        <w:t xml:space="preserve">ELLIPTA </w:t>
      </w:r>
      <w:r>
        <w:rPr>
          <w:szCs w:val="22"/>
          <w:lang w:val="es-ES_tradnl"/>
        </w:rPr>
        <w:t>está basado</w:t>
      </w:r>
      <w:r w:rsidR="006F148A">
        <w:rPr>
          <w:szCs w:val="22"/>
          <w:lang w:val="es-ES_tradnl"/>
        </w:rPr>
        <w:t xml:space="preserve"> en</w:t>
      </w:r>
      <w:r w:rsidR="00647615">
        <w:rPr>
          <w:szCs w:val="22"/>
          <w:lang w:val="es-ES_tradnl"/>
        </w:rPr>
        <w:t xml:space="preserve"> los datos</w:t>
      </w:r>
      <w:r w:rsidR="00A15C80">
        <w:rPr>
          <w:szCs w:val="22"/>
          <w:lang w:val="es-ES_tradnl"/>
        </w:rPr>
        <w:t xml:space="preserve"> de seguridad </w:t>
      </w:r>
      <w:r w:rsidR="00647615">
        <w:rPr>
          <w:szCs w:val="22"/>
          <w:lang w:val="es-ES_tradnl"/>
        </w:rPr>
        <w:t xml:space="preserve">procedentes </w:t>
      </w:r>
      <w:r w:rsidR="00AF2153">
        <w:rPr>
          <w:szCs w:val="22"/>
          <w:lang w:val="es-ES_tradnl"/>
        </w:rPr>
        <w:t xml:space="preserve">del programa de desarrollo clínico </w:t>
      </w:r>
      <w:r w:rsidR="00A15C80">
        <w:rPr>
          <w:szCs w:val="22"/>
          <w:lang w:val="es-ES_tradnl"/>
        </w:rPr>
        <w:t>de</w:t>
      </w:r>
      <w:r w:rsidR="006F148A">
        <w:rPr>
          <w:szCs w:val="22"/>
          <w:lang w:val="es-ES_tradnl"/>
        </w:rPr>
        <w:t xml:space="preserve"> umeclidinio/vilanterol y sus componentes por separado</w:t>
      </w:r>
      <w:r w:rsidR="00AF2153">
        <w:rPr>
          <w:szCs w:val="22"/>
          <w:lang w:val="es-ES_tradnl"/>
        </w:rPr>
        <w:t>,</w:t>
      </w:r>
      <w:r w:rsidR="002E1AAE">
        <w:rPr>
          <w:szCs w:val="22"/>
          <w:lang w:val="es-ES_tradnl"/>
        </w:rPr>
        <w:t xml:space="preserve"> que comprendía 6</w:t>
      </w:r>
      <w:r w:rsidR="00B32365">
        <w:rPr>
          <w:szCs w:val="22"/>
          <w:lang w:val="es-ES_tradnl"/>
        </w:rPr>
        <w:t> </w:t>
      </w:r>
      <w:r w:rsidR="002E1AAE">
        <w:rPr>
          <w:szCs w:val="22"/>
          <w:lang w:val="es-ES_tradnl"/>
        </w:rPr>
        <w:t>855 pacientes con EPOC</w:t>
      </w:r>
      <w:r w:rsidR="00520B53">
        <w:rPr>
          <w:szCs w:val="22"/>
          <w:lang w:val="es-ES_tradnl"/>
        </w:rPr>
        <w:t xml:space="preserve"> y de la </w:t>
      </w:r>
      <w:r w:rsidR="00DE451A">
        <w:rPr>
          <w:szCs w:val="22"/>
          <w:lang w:val="es-ES_tradnl"/>
        </w:rPr>
        <w:t>notificación</w:t>
      </w:r>
      <w:r w:rsidR="00520B53">
        <w:rPr>
          <w:szCs w:val="22"/>
          <w:lang w:val="es-ES_tradnl"/>
        </w:rPr>
        <w:t xml:space="preserve"> espontánea</w:t>
      </w:r>
      <w:r w:rsidR="002E1AAE">
        <w:rPr>
          <w:szCs w:val="22"/>
          <w:lang w:val="es-ES_tradnl"/>
        </w:rPr>
        <w:t>.</w:t>
      </w:r>
      <w:r w:rsidR="00A15C80">
        <w:rPr>
          <w:szCs w:val="22"/>
          <w:lang w:val="es-ES_tradnl"/>
        </w:rPr>
        <w:t xml:space="preserve"> E</w:t>
      </w:r>
      <w:r w:rsidR="00520B53">
        <w:rPr>
          <w:szCs w:val="22"/>
          <w:lang w:val="es-ES_tradnl"/>
        </w:rPr>
        <w:t>l</w:t>
      </w:r>
      <w:r w:rsidR="002E1AAE">
        <w:rPr>
          <w:szCs w:val="22"/>
          <w:lang w:val="es-ES_tradnl"/>
        </w:rPr>
        <w:t xml:space="preserve"> </w:t>
      </w:r>
      <w:r w:rsidR="00647615">
        <w:rPr>
          <w:szCs w:val="22"/>
          <w:lang w:val="es-ES_tradnl"/>
        </w:rPr>
        <w:t xml:space="preserve">programa de desarrollo clínico </w:t>
      </w:r>
      <w:r w:rsidR="002E1AAE">
        <w:rPr>
          <w:szCs w:val="22"/>
          <w:lang w:val="es-ES_tradnl"/>
        </w:rPr>
        <w:t>incluy</w:t>
      </w:r>
      <w:r w:rsidR="00647615">
        <w:rPr>
          <w:szCs w:val="22"/>
          <w:lang w:val="es-ES_tradnl"/>
        </w:rPr>
        <w:t>ó</w:t>
      </w:r>
      <w:r w:rsidR="002E1AAE">
        <w:rPr>
          <w:szCs w:val="22"/>
          <w:lang w:val="es-ES_tradnl"/>
        </w:rPr>
        <w:t xml:space="preserve"> 2</w:t>
      </w:r>
      <w:r w:rsidR="00B32365">
        <w:rPr>
          <w:szCs w:val="22"/>
          <w:lang w:val="es-ES_tradnl"/>
        </w:rPr>
        <w:t> </w:t>
      </w:r>
      <w:r w:rsidR="000A2649">
        <w:rPr>
          <w:szCs w:val="22"/>
          <w:lang w:val="es-ES_tradnl"/>
        </w:rPr>
        <w:t>354</w:t>
      </w:r>
      <w:r w:rsidR="002E1AAE">
        <w:rPr>
          <w:szCs w:val="22"/>
          <w:lang w:val="es-ES_tradnl"/>
        </w:rPr>
        <w:t xml:space="preserve"> pacientes </w:t>
      </w:r>
      <w:r w:rsidR="00647615">
        <w:rPr>
          <w:szCs w:val="22"/>
          <w:lang w:val="es-ES_tradnl"/>
        </w:rPr>
        <w:t>que recibieron umeclidinio/vilanterol una vez al día</w:t>
      </w:r>
      <w:r w:rsidR="000A2649">
        <w:rPr>
          <w:szCs w:val="22"/>
          <w:lang w:val="es-ES_tradnl"/>
        </w:rPr>
        <w:t>,</w:t>
      </w:r>
      <w:r w:rsidR="00647615">
        <w:rPr>
          <w:szCs w:val="22"/>
          <w:lang w:val="es-ES_tradnl"/>
        </w:rPr>
        <w:t xml:space="preserve"> en los estudios clínicos de Fase</w:t>
      </w:r>
      <w:r w:rsidR="00BD00B4">
        <w:rPr>
          <w:szCs w:val="22"/>
          <w:lang w:val="es-ES_tradnl"/>
        </w:rPr>
        <w:t> </w:t>
      </w:r>
      <w:r w:rsidR="00647615">
        <w:rPr>
          <w:szCs w:val="22"/>
          <w:lang w:val="es-ES_tradnl"/>
        </w:rPr>
        <w:t>III</w:t>
      </w:r>
      <w:r w:rsidR="000A2649">
        <w:rPr>
          <w:szCs w:val="22"/>
          <w:lang w:val="es-ES_tradnl"/>
        </w:rPr>
        <w:t xml:space="preserve"> de 24 semanas de duración o de mayor duración</w:t>
      </w:r>
      <w:r w:rsidR="005C0DA6">
        <w:rPr>
          <w:szCs w:val="22"/>
          <w:lang w:val="es-ES_tradnl"/>
        </w:rPr>
        <w:t xml:space="preserve">, de los cuales </w:t>
      </w:r>
      <w:r w:rsidR="002E1AAE">
        <w:rPr>
          <w:szCs w:val="22"/>
          <w:lang w:val="es-ES_tradnl"/>
        </w:rPr>
        <w:t>1</w:t>
      </w:r>
      <w:r w:rsidR="00B32365">
        <w:rPr>
          <w:szCs w:val="22"/>
          <w:lang w:val="es-ES_tradnl"/>
        </w:rPr>
        <w:t> </w:t>
      </w:r>
      <w:r w:rsidR="000A2649">
        <w:rPr>
          <w:szCs w:val="22"/>
          <w:lang w:val="es-ES_tradnl"/>
        </w:rPr>
        <w:t>296</w:t>
      </w:r>
      <w:r w:rsidR="002E1AAE">
        <w:rPr>
          <w:szCs w:val="22"/>
          <w:lang w:val="es-ES_tradnl"/>
        </w:rPr>
        <w:t xml:space="preserve"> pacientes recibieron la dosis recomendada de 55/22</w:t>
      </w:r>
      <w:r w:rsidR="00BD00B4">
        <w:rPr>
          <w:szCs w:val="22"/>
          <w:lang w:val="es-ES_tradnl"/>
        </w:rPr>
        <w:t> </w:t>
      </w:r>
      <w:r w:rsidR="002E1AAE">
        <w:rPr>
          <w:szCs w:val="22"/>
          <w:lang w:val="es-ES_tradnl"/>
        </w:rPr>
        <w:t xml:space="preserve">microgramos </w:t>
      </w:r>
      <w:r w:rsidR="000A2649">
        <w:rPr>
          <w:szCs w:val="22"/>
          <w:lang w:val="es-ES_tradnl"/>
        </w:rPr>
        <w:t>en los estudios de 24 semanas</w:t>
      </w:r>
      <w:r w:rsidR="00303D46">
        <w:rPr>
          <w:szCs w:val="22"/>
          <w:lang w:val="es-ES_tradnl"/>
        </w:rPr>
        <w:t>,</w:t>
      </w:r>
      <w:r w:rsidR="005C0DA6">
        <w:rPr>
          <w:szCs w:val="22"/>
          <w:lang w:val="es-ES_tradnl"/>
        </w:rPr>
        <w:t xml:space="preserve"> </w:t>
      </w:r>
      <w:r w:rsidR="000A2649">
        <w:rPr>
          <w:szCs w:val="22"/>
          <w:lang w:val="es-ES_tradnl"/>
        </w:rPr>
        <w:t>832</w:t>
      </w:r>
      <w:r w:rsidR="002E1AAE">
        <w:rPr>
          <w:szCs w:val="22"/>
          <w:lang w:val="es-ES_tradnl"/>
        </w:rPr>
        <w:t xml:space="preserve"> pacientes recibieron </w:t>
      </w:r>
      <w:r w:rsidR="005C0DA6">
        <w:rPr>
          <w:szCs w:val="22"/>
          <w:lang w:val="es-ES_tradnl"/>
        </w:rPr>
        <w:t xml:space="preserve">una </w:t>
      </w:r>
      <w:r w:rsidR="002E1AAE">
        <w:rPr>
          <w:szCs w:val="22"/>
          <w:lang w:val="es-ES_tradnl"/>
        </w:rPr>
        <w:t xml:space="preserve">dosis </w:t>
      </w:r>
      <w:r w:rsidR="005C0DA6">
        <w:rPr>
          <w:szCs w:val="22"/>
          <w:lang w:val="es-ES_tradnl"/>
        </w:rPr>
        <w:t>mayor</w:t>
      </w:r>
      <w:r w:rsidR="002E1AAE">
        <w:rPr>
          <w:szCs w:val="22"/>
          <w:lang w:val="es-ES_tradnl"/>
        </w:rPr>
        <w:t xml:space="preserve"> 113/22</w:t>
      </w:r>
      <w:r w:rsidR="000C5924">
        <w:rPr>
          <w:szCs w:val="22"/>
          <w:lang w:val="es-ES_tradnl"/>
        </w:rPr>
        <w:t> </w:t>
      </w:r>
      <w:r w:rsidR="002E1AAE">
        <w:rPr>
          <w:szCs w:val="22"/>
          <w:lang w:val="es-ES_tradnl"/>
        </w:rPr>
        <w:t>microgramos</w:t>
      </w:r>
      <w:r w:rsidR="000A2649">
        <w:rPr>
          <w:szCs w:val="22"/>
          <w:lang w:val="es-ES_tradnl"/>
        </w:rPr>
        <w:t xml:space="preserve"> en los estudios de 24 semanas </w:t>
      </w:r>
      <w:r w:rsidR="00FA1B3F">
        <w:rPr>
          <w:szCs w:val="22"/>
          <w:lang w:val="es-ES_tradnl"/>
        </w:rPr>
        <w:t>y 22</w:t>
      </w:r>
      <w:r w:rsidR="002E1AAE">
        <w:rPr>
          <w:szCs w:val="22"/>
          <w:lang w:val="es-ES_tradnl"/>
        </w:rPr>
        <w:t>6 pacientes recibieron 113/22</w:t>
      </w:r>
      <w:r w:rsidR="000C5924">
        <w:rPr>
          <w:szCs w:val="22"/>
          <w:lang w:val="es-ES_tradnl"/>
        </w:rPr>
        <w:t> </w:t>
      </w:r>
      <w:r w:rsidR="002E1AAE">
        <w:rPr>
          <w:szCs w:val="22"/>
          <w:lang w:val="es-ES_tradnl"/>
        </w:rPr>
        <w:t xml:space="preserve">microgramos en un estudio </w:t>
      </w:r>
      <w:r w:rsidR="00A15C80">
        <w:rPr>
          <w:szCs w:val="22"/>
          <w:lang w:val="es-ES_tradnl"/>
        </w:rPr>
        <w:t>de</w:t>
      </w:r>
      <w:r w:rsidR="002E1AAE">
        <w:rPr>
          <w:szCs w:val="22"/>
          <w:lang w:val="es-ES_tradnl"/>
        </w:rPr>
        <w:t xml:space="preserve"> 12 meses</w:t>
      </w:r>
      <w:r w:rsidR="00A15C80">
        <w:rPr>
          <w:szCs w:val="22"/>
          <w:lang w:val="es-ES_tradnl"/>
        </w:rPr>
        <w:t xml:space="preserve"> de duración</w:t>
      </w:r>
      <w:r w:rsidR="002E1AAE">
        <w:rPr>
          <w:szCs w:val="22"/>
          <w:lang w:val="es-ES_tradnl"/>
        </w:rPr>
        <w:t>.</w:t>
      </w:r>
    </w:p>
    <w:p w14:paraId="1EDF0229" w14:textId="77777777" w:rsidR="00A35416" w:rsidRDefault="00A35416" w:rsidP="00A12971">
      <w:pPr>
        <w:rPr>
          <w:szCs w:val="22"/>
          <w:lang w:val="es-ES_tradnl"/>
        </w:rPr>
      </w:pPr>
    </w:p>
    <w:p w14:paraId="6C62B489" w14:textId="77777777" w:rsidR="00193E70" w:rsidRDefault="00AF4D22" w:rsidP="00A12971">
      <w:pPr>
        <w:rPr>
          <w:szCs w:val="22"/>
          <w:highlight w:val="yellow"/>
          <w:lang w:val="es-ES_tradnl"/>
        </w:rPr>
      </w:pPr>
      <w:r w:rsidRPr="00351BFC">
        <w:rPr>
          <w:szCs w:val="22"/>
          <w:lang w:val="es-ES_tradnl"/>
        </w:rPr>
        <w:t>La</w:t>
      </w:r>
      <w:r w:rsidR="00820DB2">
        <w:rPr>
          <w:szCs w:val="22"/>
          <w:lang w:val="es-ES_tradnl"/>
        </w:rPr>
        <w:t>s</w:t>
      </w:r>
      <w:r w:rsidRPr="00351BFC">
        <w:rPr>
          <w:szCs w:val="22"/>
          <w:lang w:val="es-ES_tradnl"/>
        </w:rPr>
        <w:t xml:space="preserve"> frecuencia</w:t>
      </w:r>
      <w:r w:rsidR="00820DB2">
        <w:rPr>
          <w:szCs w:val="22"/>
          <w:lang w:val="es-ES_tradnl"/>
        </w:rPr>
        <w:t>s</w:t>
      </w:r>
      <w:r w:rsidRPr="00351BFC">
        <w:rPr>
          <w:szCs w:val="22"/>
          <w:lang w:val="es-ES_tradnl"/>
        </w:rPr>
        <w:t xml:space="preserve"> asignada</w:t>
      </w:r>
      <w:r w:rsidR="00820DB2">
        <w:rPr>
          <w:szCs w:val="22"/>
          <w:lang w:val="es-ES_tradnl"/>
        </w:rPr>
        <w:t>s</w:t>
      </w:r>
      <w:r w:rsidRPr="00351BFC">
        <w:rPr>
          <w:szCs w:val="22"/>
          <w:lang w:val="es-ES_tradnl"/>
        </w:rPr>
        <w:t xml:space="preserve"> a las reacciones adversas que se </w:t>
      </w:r>
      <w:r w:rsidR="002E1AAE">
        <w:rPr>
          <w:szCs w:val="22"/>
          <w:lang w:val="es-ES_tradnl"/>
        </w:rPr>
        <w:t>identifican</w:t>
      </w:r>
      <w:r w:rsidRPr="00351BFC">
        <w:rPr>
          <w:szCs w:val="22"/>
          <w:lang w:val="es-ES_tradnl"/>
        </w:rPr>
        <w:t xml:space="preserve"> en la siguiente tabl</w:t>
      </w:r>
      <w:r w:rsidR="00351BFC" w:rsidRPr="00351BFC">
        <w:rPr>
          <w:szCs w:val="22"/>
          <w:lang w:val="es-ES_tradnl"/>
        </w:rPr>
        <w:t>a</w:t>
      </w:r>
      <w:r w:rsidR="009A7614">
        <w:rPr>
          <w:szCs w:val="22"/>
          <w:lang w:val="es-ES_tradnl"/>
        </w:rPr>
        <w:t>,</w:t>
      </w:r>
      <w:r w:rsidR="00351BFC" w:rsidRPr="00351BFC">
        <w:rPr>
          <w:szCs w:val="22"/>
          <w:lang w:val="es-ES_tradnl"/>
        </w:rPr>
        <w:t xml:space="preserve"> incluye</w:t>
      </w:r>
      <w:r w:rsidR="00820DB2">
        <w:rPr>
          <w:szCs w:val="22"/>
          <w:lang w:val="es-ES_tradnl"/>
        </w:rPr>
        <w:t>n</w:t>
      </w:r>
      <w:r w:rsidR="00351BFC" w:rsidRPr="00351BFC">
        <w:rPr>
          <w:szCs w:val="22"/>
          <w:lang w:val="es-ES_tradnl"/>
        </w:rPr>
        <w:t xml:space="preserve"> la</w:t>
      </w:r>
      <w:r w:rsidR="004560E1">
        <w:rPr>
          <w:szCs w:val="22"/>
          <w:lang w:val="es-ES_tradnl"/>
        </w:rPr>
        <w:t>s</w:t>
      </w:r>
      <w:r w:rsidR="00351BFC" w:rsidRPr="00351BFC">
        <w:rPr>
          <w:szCs w:val="22"/>
          <w:lang w:val="es-ES_tradnl"/>
        </w:rPr>
        <w:t xml:space="preserve"> tasa</w:t>
      </w:r>
      <w:r w:rsidR="004560E1">
        <w:rPr>
          <w:szCs w:val="22"/>
          <w:lang w:val="es-ES_tradnl"/>
        </w:rPr>
        <w:t>s</w:t>
      </w:r>
      <w:r w:rsidR="00351BFC" w:rsidRPr="00351BFC">
        <w:rPr>
          <w:szCs w:val="22"/>
          <w:lang w:val="es-ES_tradnl"/>
        </w:rPr>
        <w:t xml:space="preserve"> de incidencia</w:t>
      </w:r>
      <w:r w:rsidRPr="00351BFC">
        <w:rPr>
          <w:szCs w:val="22"/>
          <w:lang w:val="es-ES_tradnl"/>
        </w:rPr>
        <w:t xml:space="preserve"> bruta observada</w:t>
      </w:r>
      <w:r w:rsidR="004560E1">
        <w:rPr>
          <w:szCs w:val="22"/>
          <w:lang w:val="es-ES_tradnl"/>
        </w:rPr>
        <w:t>s</w:t>
      </w:r>
      <w:r w:rsidR="002E1AAE">
        <w:rPr>
          <w:szCs w:val="22"/>
          <w:lang w:val="es-ES_tradnl"/>
        </w:rPr>
        <w:t xml:space="preserve"> en la integración de </w:t>
      </w:r>
      <w:r w:rsidR="00FA1B3F">
        <w:rPr>
          <w:szCs w:val="22"/>
          <w:lang w:val="es-ES_tradnl"/>
        </w:rPr>
        <w:t>cinco estudios de 24 semanas y en el estudio de seguridad de 12 meses de duración</w:t>
      </w:r>
      <w:r w:rsidR="00351BFC" w:rsidRPr="00351BFC">
        <w:rPr>
          <w:szCs w:val="22"/>
          <w:lang w:val="es-ES_tradnl"/>
        </w:rPr>
        <w:t>.</w:t>
      </w:r>
    </w:p>
    <w:p w14:paraId="21B4DD37" w14:textId="77777777" w:rsidR="00351BFC" w:rsidRPr="00351BFC" w:rsidRDefault="00351BFC" w:rsidP="00A12971">
      <w:pPr>
        <w:rPr>
          <w:szCs w:val="22"/>
          <w:highlight w:val="yellow"/>
          <w:lang w:val="es-ES_tradnl"/>
        </w:rPr>
      </w:pPr>
    </w:p>
    <w:p w14:paraId="32973AC2" w14:textId="77777777" w:rsidR="00351BFC" w:rsidRPr="00BF3934" w:rsidRDefault="00351BFC" w:rsidP="00351BFC">
      <w:pPr>
        <w:tabs>
          <w:tab w:val="clear" w:pos="567"/>
        </w:tabs>
        <w:spacing w:line="240" w:lineRule="auto"/>
        <w:rPr>
          <w:szCs w:val="22"/>
          <w:lang w:val="es-ES_tradnl"/>
        </w:rPr>
      </w:pPr>
      <w:r w:rsidRPr="00BF3934">
        <w:rPr>
          <w:szCs w:val="22"/>
          <w:lang w:val="es-ES_tradnl"/>
        </w:rPr>
        <w:t xml:space="preserve">Para la clasificación de frecuencias se utiliza el siguiente convenio: muy frecuentes (≥1/10); frecuentes (≥1/100 </w:t>
      </w:r>
      <w:r w:rsidR="000D02F4">
        <w:rPr>
          <w:szCs w:val="22"/>
          <w:lang w:val="es-ES_tradnl"/>
        </w:rPr>
        <w:t>a &lt;1/10); poco frecuentes (≥1/1</w:t>
      </w:r>
      <w:r w:rsidR="00B32365">
        <w:rPr>
          <w:szCs w:val="22"/>
          <w:lang w:val="es-ES_tradnl"/>
        </w:rPr>
        <w:t> </w:t>
      </w:r>
      <w:r w:rsidRPr="00BF3934">
        <w:rPr>
          <w:szCs w:val="22"/>
          <w:lang w:val="es-ES_tradnl"/>
        </w:rPr>
        <w:t>000 a &lt;</w:t>
      </w:r>
      <w:r w:rsidR="000D02F4">
        <w:rPr>
          <w:szCs w:val="22"/>
          <w:lang w:val="es-ES_tradnl"/>
        </w:rPr>
        <w:t>1/100); raras (≥1/10</w:t>
      </w:r>
      <w:r w:rsidR="00B32365">
        <w:rPr>
          <w:szCs w:val="22"/>
          <w:lang w:val="es-ES_tradnl"/>
        </w:rPr>
        <w:t> </w:t>
      </w:r>
      <w:r w:rsidR="000D02F4">
        <w:rPr>
          <w:szCs w:val="22"/>
          <w:lang w:val="es-ES_tradnl"/>
        </w:rPr>
        <w:t>000 a &lt;1/1</w:t>
      </w:r>
      <w:r w:rsidR="00B32365">
        <w:rPr>
          <w:szCs w:val="22"/>
          <w:lang w:val="es-ES_tradnl"/>
        </w:rPr>
        <w:t> </w:t>
      </w:r>
      <w:r w:rsidR="000D02F4">
        <w:rPr>
          <w:szCs w:val="22"/>
          <w:lang w:val="es-ES_tradnl"/>
        </w:rPr>
        <w:t>000); muy raras (&lt;1/10</w:t>
      </w:r>
      <w:r w:rsidR="00B32365">
        <w:rPr>
          <w:szCs w:val="22"/>
          <w:lang w:val="es-ES_tradnl"/>
        </w:rPr>
        <w:t> </w:t>
      </w:r>
      <w:r w:rsidRPr="00BF3934">
        <w:rPr>
          <w:szCs w:val="22"/>
          <w:lang w:val="es-ES_tradnl"/>
        </w:rPr>
        <w:t xml:space="preserve">000) y </w:t>
      </w:r>
      <w:r w:rsidR="00091610">
        <w:rPr>
          <w:szCs w:val="22"/>
          <w:lang w:val="es-ES_tradnl"/>
        </w:rPr>
        <w:t xml:space="preserve">frecuencia </w:t>
      </w:r>
      <w:r w:rsidRPr="00BF3934">
        <w:rPr>
          <w:szCs w:val="22"/>
          <w:lang w:val="es-ES_tradnl"/>
        </w:rPr>
        <w:t>no co</w:t>
      </w:r>
      <w:r w:rsidR="005E4D6B">
        <w:rPr>
          <w:szCs w:val="22"/>
          <w:lang w:val="es-ES_tradnl"/>
        </w:rPr>
        <w:t xml:space="preserve">nocida (no puede estimarse a partir de </w:t>
      </w:r>
      <w:r w:rsidRPr="00BF3934">
        <w:rPr>
          <w:szCs w:val="22"/>
          <w:lang w:val="es-ES_tradnl"/>
        </w:rPr>
        <w:t>los datos disponibles).</w:t>
      </w:r>
    </w:p>
    <w:p w14:paraId="6EB5EBA8" w14:textId="77777777" w:rsidR="00D17030" w:rsidRPr="00351BFC" w:rsidRDefault="00E85FE5" w:rsidP="00D17030">
      <w:pPr>
        <w:tabs>
          <w:tab w:val="clear" w:pos="567"/>
        </w:tabs>
        <w:spacing w:line="240" w:lineRule="auto"/>
        <w:rPr>
          <w:color w:val="008000"/>
          <w:szCs w:val="22"/>
          <w:highlight w:val="yellow"/>
          <w:lang w:val="es-ES_tradnl"/>
        </w:rPr>
      </w:pPr>
      <w:r w:rsidRPr="00351BFC">
        <w:rPr>
          <w:szCs w:val="22"/>
          <w:highlight w:val="yellow"/>
          <w:lang w:val="es-ES_tradn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111"/>
        <w:gridCol w:w="1874"/>
      </w:tblGrid>
      <w:tr w:rsidR="00D17030" w:rsidRPr="00520B53" w14:paraId="067F1E7F" w14:textId="77777777" w:rsidTr="00FA1B3F">
        <w:trPr>
          <w:tblHeader/>
        </w:trPr>
        <w:tc>
          <w:tcPr>
            <w:tcW w:w="2835" w:type="dxa"/>
            <w:shd w:val="clear" w:color="auto" w:fill="auto"/>
          </w:tcPr>
          <w:p w14:paraId="541E7B4D" w14:textId="77777777" w:rsidR="00D17030" w:rsidRPr="00F04253" w:rsidRDefault="00A43D38" w:rsidP="00142238">
            <w:pPr>
              <w:rPr>
                <w:b/>
                <w:szCs w:val="22"/>
                <w:lang w:val="es-ES_tradnl"/>
              </w:rPr>
            </w:pPr>
            <w:r>
              <w:rPr>
                <w:b/>
                <w:szCs w:val="22"/>
                <w:lang w:val="es-ES_tradnl"/>
              </w:rPr>
              <w:lastRenderedPageBreak/>
              <w:t>Clasificación por órganos y sistemas</w:t>
            </w:r>
          </w:p>
        </w:tc>
        <w:tc>
          <w:tcPr>
            <w:tcW w:w="4111" w:type="dxa"/>
            <w:shd w:val="clear" w:color="auto" w:fill="auto"/>
          </w:tcPr>
          <w:p w14:paraId="306D08C6" w14:textId="77777777" w:rsidR="00351BFC" w:rsidRPr="00520B53" w:rsidRDefault="00351BFC" w:rsidP="00351BFC">
            <w:pPr>
              <w:rPr>
                <w:b/>
                <w:szCs w:val="22"/>
                <w:lang w:val="es-ES_tradnl"/>
              </w:rPr>
            </w:pPr>
            <w:r w:rsidRPr="00520B53">
              <w:rPr>
                <w:b/>
                <w:szCs w:val="22"/>
                <w:lang w:val="es-ES_tradnl"/>
              </w:rPr>
              <w:t>Reacciones adversas</w:t>
            </w:r>
          </w:p>
          <w:p w14:paraId="61F65890" w14:textId="77777777" w:rsidR="00545085" w:rsidRPr="00520B53" w:rsidRDefault="00545085" w:rsidP="00142238">
            <w:pPr>
              <w:rPr>
                <w:b/>
                <w:szCs w:val="22"/>
                <w:lang w:val="es-ES_tradnl"/>
              </w:rPr>
            </w:pPr>
          </w:p>
        </w:tc>
        <w:tc>
          <w:tcPr>
            <w:tcW w:w="1874" w:type="dxa"/>
            <w:shd w:val="clear" w:color="auto" w:fill="auto"/>
          </w:tcPr>
          <w:p w14:paraId="42B074D6" w14:textId="77777777" w:rsidR="00D17030" w:rsidRPr="00520B53" w:rsidRDefault="00351BFC" w:rsidP="00142238">
            <w:pPr>
              <w:ind w:left="-18" w:firstLine="18"/>
              <w:rPr>
                <w:b/>
                <w:szCs w:val="22"/>
                <w:lang w:val="es-ES_tradnl"/>
              </w:rPr>
            </w:pPr>
            <w:r w:rsidRPr="00520B53">
              <w:rPr>
                <w:b/>
                <w:szCs w:val="22"/>
                <w:lang w:val="es-ES_tradnl"/>
              </w:rPr>
              <w:t>Frecuencia</w:t>
            </w:r>
          </w:p>
        </w:tc>
      </w:tr>
      <w:tr w:rsidR="00E4010F" w:rsidRPr="00A349C4" w14:paraId="60DFBBAF" w14:textId="77777777" w:rsidTr="00186C58">
        <w:tc>
          <w:tcPr>
            <w:tcW w:w="2835" w:type="dxa"/>
          </w:tcPr>
          <w:p w14:paraId="55C19F10" w14:textId="77777777" w:rsidR="00E4010F" w:rsidRPr="00520B53" w:rsidRDefault="00E4010F" w:rsidP="005F2C57">
            <w:pPr>
              <w:rPr>
                <w:szCs w:val="22"/>
                <w:lang w:val="es-ES_tradnl"/>
              </w:rPr>
            </w:pPr>
            <w:r w:rsidRPr="00520B53">
              <w:rPr>
                <w:szCs w:val="22"/>
                <w:lang w:val="es-ES_tradnl"/>
              </w:rPr>
              <w:t>Infec</w:t>
            </w:r>
            <w:r w:rsidR="005F2C57" w:rsidRPr="00520B53">
              <w:rPr>
                <w:szCs w:val="22"/>
                <w:lang w:val="es-ES_tradnl"/>
              </w:rPr>
              <w:t>ciones e infestaciones</w:t>
            </w:r>
          </w:p>
          <w:p w14:paraId="00001A1C" w14:textId="77777777" w:rsidR="00B030CB" w:rsidRPr="00520B53" w:rsidRDefault="00B030CB" w:rsidP="005F2C57">
            <w:pPr>
              <w:rPr>
                <w:szCs w:val="22"/>
                <w:highlight w:val="yellow"/>
                <w:lang w:val="es-ES_tradnl"/>
              </w:rPr>
            </w:pPr>
          </w:p>
        </w:tc>
        <w:tc>
          <w:tcPr>
            <w:tcW w:w="4111" w:type="dxa"/>
          </w:tcPr>
          <w:p w14:paraId="1EF649DD" w14:textId="77777777" w:rsidR="00B030CB" w:rsidRPr="00FE7E27" w:rsidRDefault="00B030CB" w:rsidP="00C203F5">
            <w:pPr>
              <w:rPr>
                <w:lang w:val="es-ES_tradnl"/>
              </w:rPr>
            </w:pPr>
            <w:r w:rsidRPr="00FE7E27">
              <w:rPr>
                <w:lang w:val="es-ES_tradnl"/>
              </w:rPr>
              <w:t>Infección del tracto urinario</w:t>
            </w:r>
          </w:p>
          <w:p w14:paraId="697C64C6" w14:textId="77777777" w:rsidR="00B030CB" w:rsidRPr="00F04253" w:rsidRDefault="00B030CB" w:rsidP="00C203F5">
            <w:pPr>
              <w:rPr>
                <w:lang w:val="es-ES_tradnl"/>
              </w:rPr>
            </w:pPr>
            <w:r w:rsidRPr="00F04253">
              <w:rPr>
                <w:lang w:val="es-ES_tradnl"/>
              </w:rPr>
              <w:t>Sinusitis</w:t>
            </w:r>
          </w:p>
          <w:p w14:paraId="6432DE1D" w14:textId="77777777" w:rsidR="00C203F5" w:rsidRPr="00BA7FA2" w:rsidRDefault="005F2C57" w:rsidP="00C203F5">
            <w:pPr>
              <w:rPr>
                <w:lang w:val="es-ES_tradnl"/>
              </w:rPr>
            </w:pPr>
            <w:r w:rsidRPr="00BA7FA2">
              <w:rPr>
                <w:lang w:val="es-ES_tradnl"/>
              </w:rPr>
              <w:t>Nasofaringitis</w:t>
            </w:r>
          </w:p>
          <w:p w14:paraId="0E7FE4BE" w14:textId="77777777" w:rsidR="00C203F5" w:rsidRPr="00520B53" w:rsidRDefault="005F2C57" w:rsidP="00C203F5">
            <w:pPr>
              <w:rPr>
                <w:szCs w:val="22"/>
                <w:lang w:val="es-ES_tradnl"/>
              </w:rPr>
            </w:pPr>
            <w:r w:rsidRPr="00520B53">
              <w:rPr>
                <w:szCs w:val="22"/>
                <w:lang w:val="es-ES_tradnl"/>
              </w:rPr>
              <w:t>F</w:t>
            </w:r>
            <w:r w:rsidR="00C203F5" w:rsidRPr="00520B53">
              <w:rPr>
                <w:szCs w:val="22"/>
                <w:lang w:val="es-ES_tradnl"/>
              </w:rPr>
              <w:t>ar</w:t>
            </w:r>
            <w:r w:rsidRPr="00520B53">
              <w:rPr>
                <w:szCs w:val="22"/>
                <w:lang w:val="es-ES_tradnl"/>
              </w:rPr>
              <w:t>i</w:t>
            </w:r>
            <w:r w:rsidR="00C203F5" w:rsidRPr="00520B53">
              <w:rPr>
                <w:szCs w:val="22"/>
                <w:lang w:val="es-ES_tradnl"/>
              </w:rPr>
              <w:t>ngitis</w:t>
            </w:r>
          </w:p>
          <w:p w14:paraId="5B76F735" w14:textId="77777777" w:rsidR="00920AB3" w:rsidRPr="00520B53" w:rsidRDefault="005F2C57" w:rsidP="00B030CB">
            <w:pPr>
              <w:rPr>
                <w:lang w:val="es-ES_tradnl"/>
              </w:rPr>
            </w:pPr>
            <w:r w:rsidRPr="00520B53">
              <w:rPr>
                <w:lang w:val="es-ES_tradnl"/>
              </w:rPr>
              <w:t>Infecciones del tracto respiratorio superior</w:t>
            </w:r>
          </w:p>
        </w:tc>
        <w:tc>
          <w:tcPr>
            <w:tcW w:w="1874" w:type="dxa"/>
          </w:tcPr>
          <w:p w14:paraId="7DF69034" w14:textId="77777777" w:rsidR="005F2C57" w:rsidRPr="00520B53" w:rsidRDefault="005F2C57" w:rsidP="00B030CB">
            <w:pPr>
              <w:ind w:left="-18" w:firstLine="18"/>
              <w:rPr>
                <w:szCs w:val="22"/>
                <w:lang w:val="es-ES_tradnl"/>
              </w:rPr>
            </w:pPr>
            <w:r w:rsidRPr="00520B53">
              <w:rPr>
                <w:szCs w:val="22"/>
                <w:lang w:val="es-ES_tradnl"/>
              </w:rPr>
              <w:t>Frecuente</w:t>
            </w:r>
            <w:r w:rsidR="005A020B" w:rsidRPr="00520B53">
              <w:rPr>
                <w:szCs w:val="22"/>
                <w:lang w:val="es-ES_tradnl"/>
              </w:rPr>
              <w:t>s</w:t>
            </w:r>
          </w:p>
          <w:p w14:paraId="770726EE" w14:textId="77777777" w:rsidR="005F2C57" w:rsidRPr="00520B53" w:rsidRDefault="005F2C57" w:rsidP="005F2C57">
            <w:pPr>
              <w:ind w:left="-18" w:firstLine="18"/>
              <w:rPr>
                <w:szCs w:val="22"/>
                <w:lang w:val="es-ES_tradnl"/>
              </w:rPr>
            </w:pPr>
            <w:r w:rsidRPr="00520B53">
              <w:rPr>
                <w:szCs w:val="22"/>
                <w:lang w:val="es-ES_tradnl"/>
              </w:rPr>
              <w:t>Frecuente</w:t>
            </w:r>
            <w:r w:rsidR="005A020B" w:rsidRPr="00520B53">
              <w:rPr>
                <w:szCs w:val="22"/>
                <w:lang w:val="es-ES_tradnl"/>
              </w:rPr>
              <w:t>s</w:t>
            </w:r>
          </w:p>
          <w:p w14:paraId="686D6508" w14:textId="77777777" w:rsidR="005F2C57" w:rsidRPr="00520B53" w:rsidRDefault="005F2C57" w:rsidP="005F2C57">
            <w:pPr>
              <w:ind w:left="-18" w:firstLine="18"/>
              <w:rPr>
                <w:szCs w:val="22"/>
                <w:lang w:val="es-ES_tradnl"/>
              </w:rPr>
            </w:pPr>
            <w:r w:rsidRPr="00520B53">
              <w:rPr>
                <w:szCs w:val="22"/>
                <w:lang w:val="es-ES_tradnl"/>
              </w:rPr>
              <w:t>Frecuente</w:t>
            </w:r>
            <w:r w:rsidR="005A020B" w:rsidRPr="00520B53">
              <w:rPr>
                <w:szCs w:val="22"/>
                <w:lang w:val="es-ES_tradnl"/>
              </w:rPr>
              <w:t>s</w:t>
            </w:r>
          </w:p>
          <w:p w14:paraId="47C9C563" w14:textId="77777777" w:rsidR="005F2C57" w:rsidRPr="00520B53" w:rsidRDefault="005F2C57" w:rsidP="005F2C57">
            <w:pPr>
              <w:ind w:left="-18" w:firstLine="18"/>
              <w:rPr>
                <w:szCs w:val="22"/>
                <w:lang w:val="es-ES_tradnl"/>
              </w:rPr>
            </w:pPr>
            <w:r w:rsidRPr="00520B53">
              <w:rPr>
                <w:szCs w:val="22"/>
                <w:lang w:val="es-ES_tradnl"/>
              </w:rPr>
              <w:t>Frecuente</w:t>
            </w:r>
            <w:r w:rsidR="005A020B" w:rsidRPr="00520B53">
              <w:rPr>
                <w:szCs w:val="22"/>
                <w:lang w:val="es-ES_tradnl"/>
              </w:rPr>
              <w:t>s</w:t>
            </w:r>
          </w:p>
          <w:p w14:paraId="22A64CDF" w14:textId="77777777" w:rsidR="00920AB3" w:rsidRPr="00520B53" w:rsidRDefault="005F2C57" w:rsidP="00091610">
            <w:pPr>
              <w:ind w:left="-18" w:firstLine="18"/>
              <w:rPr>
                <w:szCs w:val="22"/>
                <w:lang w:val="es-ES_tradnl"/>
              </w:rPr>
            </w:pPr>
            <w:r w:rsidRPr="00520B53">
              <w:rPr>
                <w:szCs w:val="22"/>
                <w:lang w:val="es-ES_tradnl"/>
              </w:rPr>
              <w:t>Frecuente</w:t>
            </w:r>
            <w:r w:rsidR="005A020B" w:rsidRPr="00520B53">
              <w:rPr>
                <w:szCs w:val="22"/>
                <w:lang w:val="es-ES_tradnl"/>
              </w:rPr>
              <w:t>s</w:t>
            </w:r>
          </w:p>
        </w:tc>
      </w:tr>
      <w:tr w:rsidR="00520B53" w:rsidRPr="00520B53" w14:paraId="5057D6AC" w14:textId="77777777" w:rsidTr="00186C58">
        <w:tc>
          <w:tcPr>
            <w:tcW w:w="2835" w:type="dxa"/>
          </w:tcPr>
          <w:p w14:paraId="02301D04" w14:textId="77777777" w:rsidR="00520B53" w:rsidRPr="00520B53" w:rsidRDefault="00520B53" w:rsidP="005F2C57">
            <w:pPr>
              <w:rPr>
                <w:szCs w:val="22"/>
                <w:lang w:val="es-ES_tradnl"/>
              </w:rPr>
            </w:pPr>
            <w:r w:rsidRPr="00520B53">
              <w:rPr>
                <w:szCs w:val="22"/>
                <w:lang w:val="es-ES_tradnl"/>
              </w:rPr>
              <w:t>Trastornos del sistema inmunológico</w:t>
            </w:r>
          </w:p>
        </w:tc>
        <w:tc>
          <w:tcPr>
            <w:tcW w:w="4111" w:type="dxa"/>
          </w:tcPr>
          <w:p w14:paraId="0AD5E046" w14:textId="77777777" w:rsidR="00520B53" w:rsidRDefault="00520B53" w:rsidP="00C203F5">
            <w:pPr>
              <w:rPr>
                <w:lang w:val="es-ES_tradnl"/>
              </w:rPr>
            </w:pPr>
            <w:r>
              <w:rPr>
                <w:lang w:val="es-ES_tradnl"/>
              </w:rPr>
              <w:t>Reacciones de hipersensibilidad que incluyen:</w:t>
            </w:r>
          </w:p>
          <w:p w14:paraId="4A098B4A" w14:textId="77777777" w:rsidR="00520B53" w:rsidRDefault="00520B53" w:rsidP="00C203F5">
            <w:pPr>
              <w:rPr>
                <w:lang w:val="es-ES_tradnl"/>
              </w:rPr>
            </w:pPr>
            <w:r>
              <w:rPr>
                <w:lang w:val="es-ES_tradnl"/>
              </w:rPr>
              <w:t>Erupción</w:t>
            </w:r>
          </w:p>
          <w:p w14:paraId="6B3166A5" w14:textId="77777777" w:rsidR="00520B53" w:rsidRPr="00FE7E27" w:rsidRDefault="00520B53" w:rsidP="00C203F5">
            <w:pPr>
              <w:rPr>
                <w:lang w:val="es-ES_tradnl"/>
              </w:rPr>
            </w:pPr>
            <w:r>
              <w:rPr>
                <w:lang w:val="es-ES_tradnl"/>
              </w:rPr>
              <w:t>Anafilaxia, angioedema y urticaria</w:t>
            </w:r>
          </w:p>
        </w:tc>
        <w:tc>
          <w:tcPr>
            <w:tcW w:w="1874" w:type="dxa"/>
          </w:tcPr>
          <w:p w14:paraId="613BB184" w14:textId="77777777" w:rsidR="00520B53" w:rsidRDefault="00520B53" w:rsidP="00923238">
            <w:pPr>
              <w:ind w:left="-18" w:firstLine="18"/>
              <w:rPr>
                <w:szCs w:val="22"/>
                <w:lang w:val="es-ES_tradnl"/>
              </w:rPr>
            </w:pPr>
          </w:p>
          <w:p w14:paraId="4A15EC3F" w14:textId="77777777" w:rsidR="00520B53" w:rsidRDefault="00520B53" w:rsidP="00923238">
            <w:pPr>
              <w:ind w:left="-18" w:firstLine="18"/>
              <w:rPr>
                <w:szCs w:val="22"/>
                <w:lang w:val="es-ES_tradnl"/>
              </w:rPr>
            </w:pPr>
          </w:p>
          <w:p w14:paraId="4614F7D1" w14:textId="77777777" w:rsidR="00520B53" w:rsidRDefault="00520B53" w:rsidP="00923238">
            <w:pPr>
              <w:ind w:left="-18" w:firstLine="18"/>
              <w:rPr>
                <w:szCs w:val="22"/>
                <w:lang w:val="es-ES_tradnl"/>
              </w:rPr>
            </w:pPr>
            <w:r>
              <w:rPr>
                <w:szCs w:val="22"/>
                <w:lang w:val="es-ES_tradnl"/>
              </w:rPr>
              <w:t>Poco frecuentes</w:t>
            </w:r>
          </w:p>
          <w:p w14:paraId="2D73D8FB" w14:textId="77777777" w:rsidR="00520B53" w:rsidRPr="00FE7E27" w:rsidRDefault="00520B53" w:rsidP="00923238">
            <w:pPr>
              <w:ind w:left="-18" w:firstLine="18"/>
              <w:rPr>
                <w:szCs w:val="22"/>
                <w:lang w:val="es-ES_tradnl"/>
              </w:rPr>
            </w:pPr>
            <w:r>
              <w:rPr>
                <w:szCs w:val="22"/>
                <w:lang w:val="es-ES_tradnl"/>
              </w:rPr>
              <w:t>Raras</w:t>
            </w:r>
          </w:p>
        </w:tc>
      </w:tr>
      <w:tr w:rsidR="00B030CB" w:rsidRPr="00A349C4" w14:paraId="39F7074D" w14:textId="77777777" w:rsidTr="00186C58">
        <w:tc>
          <w:tcPr>
            <w:tcW w:w="2835" w:type="dxa"/>
          </w:tcPr>
          <w:p w14:paraId="54D354E2" w14:textId="77777777" w:rsidR="00B030CB" w:rsidRPr="00520B53" w:rsidRDefault="002D70C7" w:rsidP="005F2C57">
            <w:pPr>
              <w:rPr>
                <w:szCs w:val="22"/>
                <w:lang w:val="es-ES_tradnl"/>
              </w:rPr>
            </w:pPr>
            <w:r w:rsidRPr="00520B53">
              <w:rPr>
                <w:szCs w:val="22"/>
                <w:lang w:val="es-ES_tradnl"/>
              </w:rPr>
              <w:t>Trastornos</w:t>
            </w:r>
            <w:r w:rsidR="00B030CB" w:rsidRPr="00520B53">
              <w:rPr>
                <w:szCs w:val="22"/>
                <w:lang w:val="es-ES_tradnl"/>
              </w:rPr>
              <w:t xml:space="preserve"> del sistema nervioso</w:t>
            </w:r>
          </w:p>
        </w:tc>
        <w:tc>
          <w:tcPr>
            <w:tcW w:w="4111" w:type="dxa"/>
          </w:tcPr>
          <w:p w14:paraId="4A6C381E" w14:textId="77777777" w:rsidR="00B030CB" w:rsidRDefault="00B030CB" w:rsidP="00C203F5">
            <w:pPr>
              <w:rPr>
                <w:lang w:val="es-ES_tradnl"/>
              </w:rPr>
            </w:pPr>
            <w:r w:rsidRPr="00FE7E27">
              <w:rPr>
                <w:lang w:val="es-ES_tradnl"/>
              </w:rPr>
              <w:t>Cefalea</w:t>
            </w:r>
          </w:p>
          <w:p w14:paraId="34B1C4D2" w14:textId="77777777" w:rsidR="00520B53" w:rsidRDefault="00520B53" w:rsidP="00C203F5">
            <w:pPr>
              <w:rPr>
                <w:lang w:val="es-ES_tradnl"/>
              </w:rPr>
            </w:pPr>
            <w:r>
              <w:rPr>
                <w:lang w:val="es-ES_tradnl"/>
              </w:rPr>
              <w:t>Temblor</w:t>
            </w:r>
          </w:p>
          <w:p w14:paraId="22D871AD" w14:textId="77777777" w:rsidR="00E30728" w:rsidRDefault="00520B53" w:rsidP="00C203F5">
            <w:pPr>
              <w:rPr>
                <w:lang w:val="es-ES_tradnl"/>
              </w:rPr>
            </w:pPr>
            <w:r>
              <w:rPr>
                <w:lang w:val="es-ES_tradnl"/>
              </w:rPr>
              <w:t>Disgeusia</w:t>
            </w:r>
          </w:p>
          <w:p w14:paraId="648DB4F7" w14:textId="77777777" w:rsidR="00E30728" w:rsidRPr="00FE7E27" w:rsidRDefault="00E30728" w:rsidP="00C203F5">
            <w:pPr>
              <w:rPr>
                <w:lang w:val="es-ES_tradnl"/>
              </w:rPr>
            </w:pPr>
            <w:r>
              <w:rPr>
                <w:lang w:val="es-ES_tradnl"/>
              </w:rPr>
              <w:t>Mareo</w:t>
            </w:r>
          </w:p>
        </w:tc>
        <w:tc>
          <w:tcPr>
            <w:tcW w:w="1874" w:type="dxa"/>
          </w:tcPr>
          <w:p w14:paraId="2B644DA2" w14:textId="77777777" w:rsidR="00B030CB" w:rsidRDefault="00B030CB" w:rsidP="00923238">
            <w:pPr>
              <w:ind w:left="-18" w:firstLine="18"/>
              <w:rPr>
                <w:szCs w:val="22"/>
                <w:lang w:val="es-ES_tradnl"/>
              </w:rPr>
            </w:pPr>
            <w:r w:rsidRPr="00F04253">
              <w:rPr>
                <w:szCs w:val="22"/>
                <w:lang w:val="es-ES_tradnl"/>
              </w:rPr>
              <w:t>Frecuente</w:t>
            </w:r>
          </w:p>
          <w:p w14:paraId="42031AE4" w14:textId="77777777" w:rsidR="00520B53" w:rsidRDefault="00520B53" w:rsidP="00FE7E27">
            <w:pPr>
              <w:ind w:left="-18" w:firstLine="18"/>
              <w:rPr>
                <w:szCs w:val="22"/>
                <w:lang w:val="es-ES_tradnl"/>
              </w:rPr>
            </w:pPr>
            <w:r>
              <w:rPr>
                <w:szCs w:val="22"/>
                <w:lang w:val="es-ES_tradnl"/>
              </w:rPr>
              <w:t>Poco frecuentes</w:t>
            </w:r>
          </w:p>
          <w:p w14:paraId="0C2B6AE8" w14:textId="77777777" w:rsidR="00520B53" w:rsidRDefault="00520B53" w:rsidP="00FE7E27">
            <w:pPr>
              <w:ind w:left="-18" w:firstLine="18"/>
              <w:rPr>
                <w:szCs w:val="22"/>
                <w:lang w:val="es-ES_tradnl"/>
              </w:rPr>
            </w:pPr>
            <w:r>
              <w:rPr>
                <w:szCs w:val="22"/>
                <w:lang w:val="es-ES_tradnl"/>
              </w:rPr>
              <w:t>Poco frecuentes</w:t>
            </w:r>
          </w:p>
          <w:p w14:paraId="78B10418" w14:textId="77777777" w:rsidR="001849D7" w:rsidRPr="00FE7E27" w:rsidRDefault="001849D7" w:rsidP="00FE7E27">
            <w:pPr>
              <w:ind w:left="-18" w:firstLine="18"/>
              <w:rPr>
                <w:szCs w:val="22"/>
                <w:lang w:val="es-ES_tradnl"/>
              </w:rPr>
            </w:pPr>
            <w:r>
              <w:rPr>
                <w:szCs w:val="22"/>
                <w:lang w:val="es-ES_tradnl"/>
              </w:rPr>
              <w:t>Frecuencia no conocida</w:t>
            </w:r>
          </w:p>
        </w:tc>
      </w:tr>
      <w:tr w:rsidR="00C20F8D" w:rsidRPr="00520B53" w14:paraId="0EE92895" w14:textId="77777777" w:rsidTr="00186C58">
        <w:tc>
          <w:tcPr>
            <w:tcW w:w="2835" w:type="dxa"/>
          </w:tcPr>
          <w:p w14:paraId="54DFF51B" w14:textId="77777777" w:rsidR="00C20F8D" w:rsidRPr="00520B53" w:rsidRDefault="00C20F8D" w:rsidP="005F2C57">
            <w:pPr>
              <w:rPr>
                <w:szCs w:val="22"/>
                <w:lang w:val="es-ES_tradnl"/>
              </w:rPr>
            </w:pPr>
            <w:bookmarkStart w:id="1" w:name="_Hlk113359819"/>
            <w:r w:rsidRPr="00C20F8D">
              <w:rPr>
                <w:szCs w:val="22"/>
                <w:lang w:val="es-ES_tradnl"/>
              </w:rPr>
              <w:t>Trastornos oculares</w:t>
            </w:r>
            <w:bookmarkEnd w:id="1"/>
          </w:p>
        </w:tc>
        <w:tc>
          <w:tcPr>
            <w:tcW w:w="4111" w:type="dxa"/>
          </w:tcPr>
          <w:p w14:paraId="2ECAE85F" w14:textId="77777777" w:rsidR="0096736F" w:rsidRDefault="0096736F" w:rsidP="00C203F5">
            <w:pPr>
              <w:rPr>
                <w:lang w:val="es-ES_tradnl"/>
              </w:rPr>
            </w:pPr>
            <w:r>
              <w:rPr>
                <w:lang w:val="es-ES_tradnl"/>
              </w:rPr>
              <w:t>Visión borrosa</w:t>
            </w:r>
          </w:p>
          <w:p w14:paraId="39415D01" w14:textId="77777777" w:rsidR="00C20F8D" w:rsidRDefault="00C20F8D" w:rsidP="00C203F5">
            <w:pPr>
              <w:rPr>
                <w:lang w:val="es-ES_tradnl"/>
              </w:rPr>
            </w:pPr>
            <w:r>
              <w:rPr>
                <w:lang w:val="es-ES_tradnl"/>
              </w:rPr>
              <w:t>Glaucoma</w:t>
            </w:r>
          </w:p>
          <w:p w14:paraId="1B99B6B3" w14:textId="77777777" w:rsidR="0096736F" w:rsidRDefault="00F70AB2" w:rsidP="00C203F5">
            <w:pPr>
              <w:rPr>
                <w:lang w:val="es-ES_tradnl"/>
              </w:rPr>
            </w:pPr>
            <w:r>
              <w:rPr>
                <w:lang w:val="es-ES_tradnl"/>
              </w:rPr>
              <w:t>P</w:t>
            </w:r>
            <w:r w:rsidR="0096736F">
              <w:rPr>
                <w:lang w:val="es-ES_tradnl"/>
              </w:rPr>
              <w:t>resión intraocular</w:t>
            </w:r>
            <w:r>
              <w:rPr>
                <w:lang w:val="es-ES_tradnl"/>
              </w:rPr>
              <w:t xml:space="preserve"> aumentada</w:t>
            </w:r>
          </w:p>
          <w:p w14:paraId="7302A181" w14:textId="77777777" w:rsidR="00842A7C" w:rsidRPr="00FE7E27" w:rsidRDefault="00842A7C" w:rsidP="00C203F5">
            <w:pPr>
              <w:rPr>
                <w:lang w:val="es-ES_tradnl"/>
              </w:rPr>
            </w:pPr>
            <w:r>
              <w:rPr>
                <w:lang w:val="es-ES_tradnl"/>
              </w:rPr>
              <w:t xml:space="preserve">Dolor </w:t>
            </w:r>
            <w:r w:rsidR="00BD00B4">
              <w:rPr>
                <w:lang w:val="es-ES_tradnl"/>
              </w:rPr>
              <w:t>ocular</w:t>
            </w:r>
          </w:p>
        </w:tc>
        <w:tc>
          <w:tcPr>
            <w:tcW w:w="1874" w:type="dxa"/>
          </w:tcPr>
          <w:p w14:paraId="46FABFB5" w14:textId="77777777" w:rsidR="0096736F" w:rsidRDefault="0096736F" w:rsidP="00923238">
            <w:pPr>
              <w:ind w:left="-18" w:firstLine="18"/>
              <w:rPr>
                <w:szCs w:val="22"/>
                <w:lang w:val="es-ES_tradnl"/>
              </w:rPr>
            </w:pPr>
            <w:r>
              <w:rPr>
                <w:szCs w:val="22"/>
                <w:lang w:val="es-ES_tradnl"/>
              </w:rPr>
              <w:t>Raras</w:t>
            </w:r>
          </w:p>
          <w:p w14:paraId="1C9967AF" w14:textId="77777777" w:rsidR="00C20F8D" w:rsidRDefault="0096736F" w:rsidP="00923238">
            <w:pPr>
              <w:ind w:left="-18" w:firstLine="18"/>
              <w:rPr>
                <w:szCs w:val="22"/>
                <w:lang w:val="es-ES_tradnl"/>
              </w:rPr>
            </w:pPr>
            <w:r>
              <w:rPr>
                <w:szCs w:val="22"/>
                <w:lang w:val="es-ES_tradnl"/>
              </w:rPr>
              <w:t>Raras</w:t>
            </w:r>
          </w:p>
          <w:p w14:paraId="442B71C0" w14:textId="77777777" w:rsidR="0096736F" w:rsidRDefault="0096736F" w:rsidP="00923238">
            <w:pPr>
              <w:ind w:left="-18" w:firstLine="18"/>
              <w:rPr>
                <w:szCs w:val="22"/>
                <w:lang w:val="es-ES_tradnl"/>
              </w:rPr>
            </w:pPr>
            <w:r>
              <w:rPr>
                <w:szCs w:val="22"/>
                <w:lang w:val="es-ES_tradnl"/>
              </w:rPr>
              <w:t>Raras</w:t>
            </w:r>
          </w:p>
          <w:p w14:paraId="51B7B009" w14:textId="77777777" w:rsidR="00EA3A14" w:rsidRPr="00F04253" w:rsidRDefault="00EA3A14" w:rsidP="00923238">
            <w:pPr>
              <w:ind w:left="-18" w:firstLine="18"/>
              <w:rPr>
                <w:szCs w:val="22"/>
                <w:lang w:val="es-ES_tradnl"/>
              </w:rPr>
            </w:pPr>
            <w:r>
              <w:rPr>
                <w:szCs w:val="22"/>
                <w:lang w:val="es-ES_tradnl"/>
              </w:rPr>
              <w:t>Raras</w:t>
            </w:r>
          </w:p>
        </w:tc>
      </w:tr>
      <w:tr w:rsidR="005F2C57" w:rsidRPr="00A349C4" w14:paraId="6025D695" w14:textId="77777777" w:rsidTr="00186C58">
        <w:tc>
          <w:tcPr>
            <w:tcW w:w="2835" w:type="dxa"/>
          </w:tcPr>
          <w:p w14:paraId="21C69168" w14:textId="77777777" w:rsidR="005F2C57" w:rsidRPr="00520B53" w:rsidRDefault="005F2C57" w:rsidP="00492556">
            <w:pPr>
              <w:rPr>
                <w:szCs w:val="22"/>
                <w:highlight w:val="yellow"/>
                <w:lang w:val="es-ES_tradnl"/>
              </w:rPr>
            </w:pPr>
            <w:r w:rsidRPr="00520B53">
              <w:rPr>
                <w:szCs w:val="22"/>
                <w:lang w:val="es-ES_tradnl"/>
              </w:rPr>
              <w:t>Trastornos cardiacos</w:t>
            </w:r>
          </w:p>
        </w:tc>
        <w:tc>
          <w:tcPr>
            <w:tcW w:w="4111" w:type="dxa"/>
          </w:tcPr>
          <w:p w14:paraId="59C4FBE0" w14:textId="77777777" w:rsidR="005F2C57" w:rsidRPr="00FE7E27" w:rsidRDefault="005F2C57" w:rsidP="005F2C57">
            <w:pPr>
              <w:rPr>
                <w:szCs w:val="22"/>
                <w:lang w:val="es-ES_tradnl"/>
              </w:rPr>
            </w:pPr>
            <w:r w:rsidRPr="00FE7E27">
              <w:rPr>
                <w:szCs w:val="22"/>
                <w:lang w:val="es-ES_tradnl"/>
              </w:rPr>
              <w:t>Fibrilación auricular</w:t>
            </w:r>
          </w:p>
          <w:p w14:paraId="74FFA9F2" w14:textId="77777777" w:rsidR="005F2C57" w:rsidRPr="00F04253" w:rsidRDefault="005F2C57" w:rsidP="0019402C">
            <w:pPr>
              <w:rPr>
                <w:lang w:val="es-ES_tradnl"/>
              </w:rPr>
            </w:pPr>
            <w:r w:rsidRPr="00F04253">
              <w:rPr>
                <w:szCs w:val="22"/>
                <w:lang w:val="es-ES_tradnl"/>
              </w:rPr>
              <w:t>Taquicardia s</w:t>
            </w:r>
            <w:r w:rsidRPr="00F04253">
              <w:rPr>
                <w:lang w:val="es-ES_tradnl"/>
              </w:rPr>
              <w:t>upraventricular</w:t>
            </w:r>
          </w:p>
          <w:p w14:paraId="0F27A67F" w14:textId="77777777" w:rsidR="00B030CB" w:rsidRPr="00BA7FA2" w:rsidRDefault="00B030CB" w:rsidP="0019402C">
            <w:pPr>
              <w:rPr>
                <w:szCs w:val="22"/>
                <w:lang w:val="es-ES_tradnl"/>
              </w:rPr>
            </w:pPr>
            <w:r w:rsidRPr="00BA7FA2">
              <w:rPr>
                <w:lang w:val="es-ES_tradnl"/>
              </w:rPr>
              <w:t>Ritmo idioventricular</w:t>
            </w:r>
          </w:p>
          <w:p w14:paraId="7F2B1A18" w14:textId="77777777" w:rsidR="005F2C57" w:rsidRPr="00520B53" w:rsidRDefault="005F2C57" w:rsidP="0019402C">
            <w:pPr>
              <w:rPr>
                <w:szCs w:val="22"/>
                <w:lang w:val="es-ES_tradnl"/>
              </w:rPr>
            </w:pPr>
            <w:r w:rsidRPr="00520B53">
              <w:rPr>
                <w:szCs w:val="22"/>
                <w:lang w:val="es-ES_tradnl"/>
              </w:rPr>
              <w:t>Taquicardia</w:t>
            </w:r>
          </w:p>
          <w:p w14:paraId="33950142" w14:textId="77777777" w:rsidR="00B030CB" w:rsidRDefault="00B030CB" w:rsidP="0019402C">
            <w:pPr>
              <w:rPr>
                <w:szCs w:val="22"/>
                <w:lang w:val="es-ES_tradnl"/>
              </w:rPr>
            </w:pPr>
            <w:r w:rsidRPr="00520B53">
              <w:rPr>
                <w:szCs w:val="22"/>
                <w:lang w:val="es-ES_tradnl"/>
              </w:rPr>
              <w:t>Extrasístoles supraventricular</w:t>
            </w:r>
          </w:p>
          <w:p w14:paraId="765E023C" w14:textId="77777777" w:rsidR="00520B53" w:rsidRPr="00520B53" w:rsidRDefault="00520B53" w:rsidP="0019402C">
            <w:pPr>
              <w:rPr>
                <w:szCs w:val="22"/>
                <w:lang w:val="es-ES_tradnl"/>
              </w:rPr>
            </w:pPr>
            <w:r>
              <w:rPr>
                <w:szCs w:val="22"/>
                <w:lang w:val="es-ES_tradnl"/>
              </w:rPr>
              <w:t>Palpitaciones</w:t>
            </w:r>
          </w:p>
        </w:tc>
        <w:tc>
          <w:tcPr>
            <w:tcW w:w="1874" w:type="dxa"/>
          </w:tcPr>
          <w:p w14:paraId="0F88C005" w14:textId="77777777" w:rsidR="005F2C57" w:rsidRPr="00F04253" w:rsidRDefault="005F2C57" w:rsidP="005F2C57">
            <w:pPr>
              <w:ind w:left="-18" w:firstLine="18"/>
              <w:rPr>
                <w:szCs w:val="22"/>
                <w:lang w:val="es-ES_tradnl"/>
              </w:rPr>
            </w:pPr>
            <w:r w:rsidRPr="00FE7E27">
              <w:rPr>
                <w:szCs w:val="22"/>
                <w:lang w:val="es-ES_tradnl"/>
              </w:rPr>
              <w:t>Poco frecuente</w:t>
            </w:r>
            <w:r w:rsidR="005A020B" w:rsidRPr="00FE7E27">
              <w:rPr>
                <w:szCs w:val="22"/>
                <w:lang w:val="es-ES_tradnl"/>
              </w:rPr>
              <w:t>s</w:t>
            </w:r>
          </w:p>
          <w:p w14:paraId="0C3B3BFD" w14:textId="77777777" w:rsidR="005F2C57" w:rsidRPr="00BA7FA2" w:rsidRDefault="005F2C57" w:rsidP="005F2C57">
            <w:pPr>
              <w:ind w:left="-18" w:firstLine="18"/>
              <w:rPr>
                <w:szCs w:val="22"/>
                <w:lang w:val="es-ES_tradnl"/>
              </w:rPr>
            </w:pPr>
            <w:r w:rsidRPr="00BA7FA2">
              <w:rPr>
                <w:szCs w:val="22"/>
                <w:lang w:val="es-ES_tradnl"/>
              </w:rPr>
              <w:t>Poco frecuente</w:t>
            </w:r>
            <w:r w:rsidR="005A020B" w:rsidRPr="00BA7FA2">
              <w:rPr>
                <w:szCs w:val="22"/>
                <w:lang w:val="es-ES_tradnl"/>
              </w:rPr>
              <w:t>s</w:t>
            </w:r>
          </w:p>
          <w:p w14:paraId="577906EA" w14:textId="77777777" w:rsidR="00B619A5" w:rsidRDefault="005F2C57" w:rsidP="00091610">
            <w:pPr>
              <w:ind w:left="-18" w:firstLine="18"/>
              <w:rPr>
                <w:szCs w:val="22"/>
                <w:lang w:val="es-ES_tradnl"/>
              </w:rPr>
            </w:pPr>
            <w:r w:rsidRPr="00520B53">
              <w:rPr>
                <w:szCs w:val="22"/>
                <w:lang w:val="es-ES_tradnl"/>
              </w:rPr>
              <w:t>Poco frecuente</w:t>
            </w:r>
            <w:r w:rsidR="005A020B" w:rsidRPr="00520B53">
              <w:rPr>
                <w:szCs w:val="22"/>
                <w:lang w:val="es-ES_tradnl"/>
              </w:rPr>
              <w:t>s</w:t>
            </w:r>
          </w:p>
          <w:p w14:paraId="590B2D14" w14:textId="77777777" w:rsidR="005F2C57" w:rsidRPr="00520B53" w:rsidRDefault="00B030CB" w:rsidP="00091610">
            <w:pPr>
              <w:ind w:left="-18" w:firstLine="18"/>
              <w:rPr>
                <w:szCs w:val="22"/>
                <w:lang w:val="es-ES_tradnl"/>
              </w:rPr>
            </w:pPr>
            <w:r w:rsidRPr="00520B53">
              <w:rPr>
                <w:szCs w:val="22"/>
                <w:lang w:val="es-ES_tradnl"/>
              </w:rPr>
              <w:t>Poco frecuentes</w:t>
            </w:r>
          </w:p>
          <w:p w14:paraId="1CCD2B97" w14:textId="77777777" w:rsidR="00B030CB" w:rsidRDefault="00B030CB" w:rsidP="00091610">
            <w:pPr>
              <w:ind w:left="-18" w:firstLine="18"/>
              <w:rPr>
                <w:szCs w:val="22"/>
                <w:lang w:val="es-ES_tradnl"/>
              </w:rPr>
            </w:pPr>
            <w:r w:rsidRPr="00520B53">
              <w:rPr>
                <w:szCs w:val="22"/>
                <w:lang w:val="es-ES_tradnl"/>
              </w:rPr>
              <w:t>Poco frecuentes</w:t>
            </w:r>
          </w:p>
          <w:p w14:paraId="060DF2BC" w14:textId="77777777" w:rsidR="00520B53" w:rsidRPr="00520B53" w:rsidRDefault="00520B53" w:rsidP="00FE7E27">
            <w:pPr>
              <w:ind w:left="-18" w:firstLine="18"/>
              <w:rPr>
                <w:szCs w:val="22"/>
                <w:lang w:val="es-ES_tradnl"/>
              </w:rPr>
            </w:pPr>
            <w:r>
              <w:rPr>
                <w:szCs w:val="22"/>
                <w:lang w:val="es-ES_tradnl"/>
              </w:rPr>
              <w:t>Poco frecuentes</w:t>
            </w:r>
          </w:p>
        </w:tc>
      </w:tr>
      <w:tr w:rsidR="005F2C57" w:rsidRPr="00A349C4" w14:paraId="38274A78" w14:textId="77777777" w:rsidTr="00186C58">
        <w:tc>
          <w:tcPr>
            <w:tcW w:w="2835" w:type="dxa"/>
          </w:tcPr>
          <w:p w14:paraId="26A60C7D" w14:textId="77777777" w:rsidR="005F2C57" w:rsidRPr="00520B53" w:rsidRDefault="005F2C57" w:rsidP="00091610">
            <w:pPr>
              <w:keepNext/>
              <w:keepLines/>
              <w:rPr>
                <w:szCs w:val="22"/>
                <w:highlight w:val="yellow"/>
                <w:lang w:val="es-ES_tradnl"/>
              </w:rPr>
            </w:pPr>
            <w:r w:rsidRPr="00520B53">
              <w:rPr>
                <w:szCs w:val="22"/>
                <w:lang w:val="es-ES_tradnl"/>
              </w:rPr>
              <w:t>Trastornos respiratorios, torácicos y mediastínicos</w:t>
            </w:r>
          </w:p>
        </w:tc>
        <w:tc>
          <w:tcPr>
            <w:tcW w:w="4111" w:type="dxa"/>
          </w:tcPr>
          <w:p w14:paraId="4B39E2A3" w14:textId="77777777" w:rsidR="005F2C57" w:rsidRPr="00520B53" w:rsidRDefault="005F2C57" w:rsidP="00C203F5">
            <w:pPr>
              <w:keepNext/>
              <w:keepLines/>
              <w:rPr>
                <w:szCs w:val="22"/>
                <w:lang w:val="es-ES_tradnl"/>
              </w:rPr>
            </w:pPr>
            <w:r w:rsidRPr="00520B53">
              <w:rPr>
                <w:szCs w:val="22"/>
                <w:lang w:val="es-ES_tradnl"/>
              </w:rPr>
              <w:t>Tos</w:t>
            </w:r>
          </w:p>
          <w:p w14:paraId="06B86F25" w14:textId="77777777" w:rsidR="005F2C57" w:rsidRDefault="005F2C57" w:rsidP="005F2C57">
            <w:pPr>
              <w:pStyle w:val="ListParagraph"/>
              <w:keepNext/>
              <w:keepLines/>
              <w:tabs>
                <w:tab w:val="clear" w:pos="567"/>
              </w:tabs>
              <w:spacing w:line="240" w:lineRule="auto"/>
              <w:ind w:left="0"/>
              <w:rPr>
                <w:lang w:val="es-ES_tradnl"/>
              </w:rPr>
            </w:pPr>
            <w:r w:rsidRPr="00520B53">
              <w:rPr>
                <w:lang w:val="es-ES_tradnl"/>
              </w:rPr>
              <w:t>Dolor orofaríngeo</w:t>
            </w:r>
          </w:p>
          <w:p w14:paraId="6C8C8F71" w14:textId="77777777" w:rsidR="004A0A9D" w:rsidRDefault="004A0A9D" w:rsidP="005F2C57">
            <w:pPr>
              <w:pStyle w:val="ListParagraph"/>
              <w:keepNext/>
              <w:keepLines/>
              <w:tabs>
                <w:tab w:val="clear" w:pos="567"/>
              </w:tabs>
              <w:spacing w:line="240" w:lineRule="auto"/>
              <w:ind w:left="0"/>
              <w:rPr>
                <w:lang w:val="es-ES_tradnl"/>
              </w:rPr>
            </w:pPr>
            <w:r>
              <w:rPr>
                <w:lang w:val="es-ES_tradnl"/>
              </w:rPr>
              <w:t>Disfonía</w:t>
            </w:r>
          </w:p>
          <w:p w14:paraId="6767DA4F" w14:textId="77777777" w:rsidR="00911AC6" w:rsidRPr="00520B53" w:rsidRDefault="00911AC6" w:rsidP="005F2C57">
            <w:pPr>
              <w:pStyle w:val="ListParagraph"/>
              <w:keepNext/>
              <w:keepLines/>
              <w:tabs>
                <w:tab w:val="clear" w:pos="567"/>
              </w:tabs>
              <w:spacing w:line="240" w:lineRule="auto"/>
              <w:ind w:left="0"/>
              <w:rPr>
                <w:highlight w:val="yellow"/>
                <w:lang w:val="es-ES_tradnl"/>
              </w:rPr>
            </w:pPr>
            <w:r>
              <w:rPr>
                <w:lang w:val="es-ES_tradnl"/>
              </w:rPr>
              <w:t>Broncoespasmo paradójico</w:t>
            </w:r>
          </w:p>
        </w:tc>
        <w:tc>
          <w:tcPr>
            <w:tcW w:w="1874" w:type="dxa"/>
          </w:tcPr>
          <w:p w14:paraId="162EF712" w14:textId="77777777" w:rsidR="005F2C57" w:rsidRPr="00F04253" w:rsidRDefault="005F2C57" w:rsidP="005F2C57">
            <w:pPr>
              <w:ind w:left="-18" w:firstLine="18"/>
              <w:rPr>
                <w:szCs w:val="22"/>
                <w:lang w:val="es-ES_tradnl"/>
              </w:rPr>
            </w:pPr>
            <w:r w:rsidRPr="00FE7E27">
              <w:rPr>
                <w:szCs w:val="22"/>
                <w:lang w:val="es-ES_tradnl"/>
              </w:rPr>
              <w:t>Frecuente</w:t>
            </w:r>
            <w:r w:rsidR="005A020B" w:rsidRPr="00FE7E27">
              <w:rPr>
                <w:szCs w:val="22"/>
                <w:lang w:val="es-ES_tradnl"/>
              </w:rPr>
              <w:t>s</w:t>
            </w:r>
          </w:p>
          <w:p w14:paraId="22C9365F" w14:textId="77777777" w:rsidR="005F2C57" w:rsidRDefault="005F2C57" w:rsidP="00091610">
            <w:pPr>
              <w:ind w:left="-18" w:firstLine="18"/>
              <w:rPr>
                <w:szCs w:val="22"/>
                <w:lang w:val="es-ES_tradnl"/>
              </w:rPr>
            </w:pPr>
            <w:r w:rsidRPr="00F04253">
              <w:rPr>
                <w:szCs w:val="22"/>
                <w:lang w:val="es-ES_tradnl"/>
              </w:rPr>
              <w:t>Frecuente</w:t>
            </w:r>
            <w:r w:rsidR="005A020B" w:rsidRPr="00F04253">
              <w:rPr>
                <w:szCs w:val="22"/>
                <w:lang w:val="es-ES_tradnl"/>
              </w:rPr>
              <w:t>s</w:t>
            </w:r>
          </w:p>
          <w:p w14:paraId="1C37A345" w14:textId="77777777" w:rsidR="008B0ED1" w:rsidRDefault="008B0ED1" w:rsidP="00091610">
            <w:pPr>
              <w:ind w:left="-18" w:firstLine="18"/>
              <w:rPr>
                <w:szCs w:val="22"/>
                <w:lang w:val="es-ES_tradnl"/>
              </w:rPr>
            </w:pPr>
            <w:r>
              <w:rPr>
                <w:szCs w:val="22"/>
                <w:lang w:val="es-ES_tradnl"/>
              </w:rPr>
              <w:t>Poco frecuentes</w:t>
            </w:r>
          </w:p>
          <w:p w14:paraId="1D7F4FDB" w14:textId="77777777" w:rsidR="00911AC6" w:rsidRPr="00520B53" w:rsidRDefault="00911AC6" w:rsidP="00091610">
            <w:pPr>
              <w:ind w:left="-18" w:firstLine="18"/>
              <w:rPr>
                <w:szCs w:val="22"/>
                <w:highlight w:val="yellow"/>
                <w:lang w:val="es-ES_tradnl"/>
              </w:rPr>
            </w:pPr>
            <w:r>
              <w:rPr>
                <w:szCs w:val="22"/>
                <w:lang w:val="es-ES_tradnl"/>
              </w:rPr>
              <w:t>Raras</w:t>
            </w:r>
          </w:p>
        </w:tc>
      </w:tr>
      <w:tr w:rsidR="005F2C57" w:rsidRPr="00520B53" w14:paraId="2602B83B" w14:textId="77777777" w:rsidTr="00B030CB">
        <w:tc>
          <w:tcPr>
            <w:tcW w:w="2835" w:type="dxa"/>
          </w:tcPr>
          <w:p w14:paraId="5660A320" w14:textId="77777777" w:rsidR="005F2C57" w:rsidRPr="00520B53" w:rsidRDefault="005F2C57" w:rsidP="00142238">
            <w:pPr>
              <w:rPr>
                <w:bCs/>
                <w:iCs/>
                <w:szCs w:val="22"/>
                <w:lang w:val="es-ES_tradnl"/>
              </w:rPr>
            </w:pPr>
            <w:r w:rsidRPr="00520B53">
              <w:rPr>
                <w:bCs/>
                <w:iCs/>
                <w:szCs w:val="22"/>
                <w:lang w:val="es-ES_tradnl"/>
              </w:rPr>
              <w:t>Trastornos gastrointestinales</w:t>
            </w:r>
          </w:p>
          <w:p w14:paraId="545EF20B" w14:textId="77777777" w:rsidR="00B030CB" w:rsidRPr="00520B53" w:rsidRDefault="00B030CB" w:rsidP="00142238">
            <w:pPr>
              <w:rPr>
                <w:szCs w:val="22"/>
                <w:highlight w:val="yellow"/>
                <w:lang w:val="es-ES_tradnl"/>
              </w:rPr>
            </w:pPr>
          </w:p>
        </w:tc>
        <w:tc>
          <w:tcPr>
            <w:tcW w:w="4111" w:type="dxa"/>
          </w:tcPr>
          <w:p w14:paraId="59786DA8" w14:textId="77777777" w:rsidR="005F2C57" w:rsidRPr="00520B53" w:rsidRDefault="005F2C57" w:rsidP="005F2C57">
            <w:pPr>
              <w:rPr>
                <w:szCs w:val="22"/>
                <w:lang w:val="es-ES_tradnl"/>
              </w:rPr>
            </w:pPr>
            <w:r w:rsidRPr="00520B53">
              <w:rPr>
                <w:szCs w:val="22"/>
                <w:lang w:val="es-ES_tradnl"/>
              </w:rPr>
              <w:t>Estreñimiento</w:t>
            </w:r>
          </w:p>
          <w:p w14:paraId="7C13A1D1" w14:textId="77777777" w:rsidR="005F2C57" w:rsidRPr="00520B53" w:rsidRDefault="005F2C57" w:rsidP="00BF439F">
            <w:pPr>
              <w:rPr>
                <w:szCs w:val="22"/>
                <w:highlight w:val="yellow"/>
                <w:lang w:val="es-ES_tradnl"/>
              </w:rPr>
            </w:pPr>
            <w:r w:rsidRPr="00520B53">
              <w:rPr>
                <w:szCs w:val="22"/>
                <w:lang w:val="es-ES_tradnl"/>
              </w:rPr>
              <w:t>Boca seca</w:t>
            </w:r>
          </w:p>
        </w:tc>
        <w:tc>
          <w:tcPr>
            <w:tcW w:w="1874" w:type="dxa"/>
          </w:tcPr>
          <w:p w14:paraId="1833BC53" w14:textId="77777777" w:rsidR="005F2C57" w:rsidRPr="00520B53" w:rsidRDefault="005F2C57" w:rsidP="005F2C57">
            <w:pPr>
              <w:ind w:left="-18" w:firstLine="18"/>
              <w:rPr>
                <w:szCs w:val="22"/>
                <w:lang w:val="es-ES_tradnl"/>
              </w:rPr>
            </w:pPr>
            <w:r w:rsidRPr="00520B53">
              <w:rPr>
                <w:szCs w:val="22"/>
                <w:lang w:val="es-ES_tradnl"/>
              </w:rPr>
              <w:t>Frecuente</w:t>
            </w:r>
            <w:r w:rsidR="005A020B" w:rsidRPr="00520B53">
              <w:rPr>
                <w:szCs w:val="22"/>
                <w:lang w:val="es-ES_tradnl"/>
              </w:rPr>
              <w:t>s</w:t>
            </w:r>
          </w:p>
          <w:p w14:paraId="13CC7720" w14:textId="77777777" w:rsidR="005F2C57" w:rsidRPr="00520B53" w:rsidRDefault="005F2C57" w:rsidP="00BF439F">
            <w:pPr>
              <w:ind w:left="-18" w:firstLine="18"/>
              <w:rPr>
                <w:szCs w:val="22"/>
                <w:highlight w:val="yellow"/>
                <w:lang w:val="es-ES_tradnl"/>
              </w:rPr>
            </w:pPr>
            <w:r w:rsidRPr="00520B53">
              <w:rPr>
                <w:szCs w:val="22"/>
                <w:lang w:val="es-ES_tradnl"/>
              </w:rPr>
              <w:t>Frecuente</w:t>
            </w:r>
            <w:r w:rsidR="005A020B" w:rsidRPr="00520B53">
              <w:rPr>
                <w:szCs w:val="22"/>
                <w:lang w:val="es-ES_tradnl"/>
              </w:rPr>
              <w:t>s</w:t>
            </w:r>
          </w:p>
        </w:tc>
      </w:tr>
      <w:tr w:rsidR="00EA3A14" w:rsidRPr="00520B53" w14:paraId="455E3A18" w14:textId="77777777" w:rsidTr="005E2E6B">
        <w:tc>
          <w:tcPr>
            <w:tcW w:w="2835" w:type="dxa"/>
          </w:tcPr>
          <w:p w14:paraId="143CCE91" w14:textId="77777777" w:rsidR="00EA3A14" w:rsidRPr="00B448E0" w:rsidRDefault="00EA3A14" w:rsidP="00B448E0">
            <w:pPr>
              <w:rPr>
                <w:bCs/>
                <w:iCs/>
                <w:szCs w:val="22"/>
                <w:lang w:val="es-ES_tradnl"/>
              </w:rPr>
            </w:pPr>
            <w:bookmarkStart w:id="2" w:name="_Hlk113358516"/>
            <w:r w:rsidRPr="00B448E0">
              <w:rPr>
                <w:bCs/>
                <w:iCs/>
                <w:szCs w:val="22"/>
                <w:lang w:val="es-ES_tradnl"/>
              </w:rPr>
              <w:t>Trastornos musculoesqueléticos y del tejido conjuntivo</w:t>
            </w:r>
          </w:p>
          <w:bookmarkEnd w:id="2"/>
          <w:p w14:paraId="7BCD50A9" w14:textId="77777777" w:rsidR="00EA3A14" w:rsidRPr="00FE7E27" w:rsidRDefault="00EA3A14" w:rsidP="00142238">
            <w:pPr>
              <w:rPr>
                <w:bCs/>
                <w:iCs/>
                <w:szCs w:val="22"/>
                <w:lang w:val="es-ES_tradnl"/>
              </w:rPr>
            </w:pPr>
          </w:p>
        </w:tc>
        <w:tc>
          <w:tcPr>
            <w:tcW w:w="4111" w:type="dxa"/>
          </w:tcPr>
          <w:p w14:paraId="0E9C683F" w14:textId="77777777" w:rsidR="00EA3A14" w:rsidRPr="00BA7FA2" w:rsidRDefault="00EA3A14" w:rsidP="00F70AB2">
            <w:pPr>
              <w:rPr>
                <w:szCs w:val="22"/>
                <w:lang w:val="es-ES_tradnl"/>
              </w:rPr>
            </w:pPr>
            <w:r>
              <w:rPr>
                <w:szCs w:val="22"/>
                <w:lang w:val="es-ES_tradnl"/>
              </w:rPr>
              <w:t>Espasmos musculares</w:t>
            </w:r>
          </w:p>
        </w:tc>
        <w:tc>
          <w:tcPr>
            <w:tcW w:w="1874" w:type="dxa"/>
          </w:tcPr>
          <w:p w14:paraId="2157EE50" w14:textId="77777777" w:rsidR="00EA3A14" w:rsidRPr="00F04253" w:rsidRDefault="00EA3A14" w:rsidP="005F2C57">
            <w:pPr>
              <w:ind w:left="-18" w:firstLine="18"/>
              <w:rPr>
                <w:szCs w:val="22"/>
                <w:lang w:val="es-ES_tradnl"/>
              </w:rPr>
            </w:pPr>
            <w:r w:rsidRPr="00F04253">
              <w:rPr>
                <w:szCs w:val="22"/>
                <w:lang w:val="es-ES_tradnl"/>
              </w:rPr>
              <w:t>Poco frecuentes</w:t>
            </w:r>
          </w:p>
        </w:tc>
      </w:tr>
      <w:tr w:rsidR="005E2E6B" w:rsidRPr="00520B53" w14:paraId="5FBC247C" w14:textId="77777777" w:rsidTr="00186C58">
        <w:tc>
          <w:tcPr>
            <w:tcW w:w="2835" w:type="dxa"/>
            <w:tcBorders>
              <w:bottom w:val="single" w:sz="4" w:space="0" w:color="auto"/>
            </w:tcBorders>
          </w:tcPr>
          <w:p w14:paraId="4AE78C0D" w14:textId="77777777" w:rsidR="005E2E6B" w:rsidRPr="00FE7E27" w:rsidRDefault="005E2E6B" w:rsidP="00142238">
            <w:pPr>
              <w:rPr>
                <w:bCs/>
                <w:iCs/>
                <w:szCs w:val="22"/>
                <w:lang w:val="es-ES_tradnl"/>
              </w:rPr>
            </w:pPr>
            <w:r>
              <w:rPr>
                <w:bCs/>
                <w:iCs/>
                <w:szCs w:val="22"/>
                <w:lang w:val="es-ES_tradnl"/>
              </w:rPr>
              <w:t xml:space="preserve">Trastornos renales y urinarios </w:t>
            </w:r>
          </w:p>
        </w:tc>
        <w:tc>
          <w:tcPr>
            <w:tcW w:w="4111" w:type="dxa"/>
            <w:tcBorders>
              <w:bottom w:val="single" w:sz="4" w:space="0" w:color="auto"/>
            </w:tcBorders>
          </w:tcPr>
          <w:p w14:paraId="2FF4A6B1" w14:textId="77777777" w:rsidR="005E2E6B" w:rsidRDefault="005E2E6B" w:rsidP="005F2C57">
            <w:pPr>
              <w:rPr>
                <w:szCs w:val="22"/>
                <w:lang w:val="es-ES_tradnl"/>
              </w:rPr>
            </w:pPr>
            <w:r>
              <w:rPr>
                <w:szCs w:val="22"/>
                <w:lang w:val="es-ES_tradnl"/>
              </w:rPr>
              <w:t>Retención urinaria</w:t>
            </w:r>
          </w:p>
          <w:p w14:paraId="57AB9137" w14:textId="77777777" w:rsidR="005E2E6B" w:rsidRDefault="005E2E6B" w:rsidP="005F2C57">
            <w:pPr>
              <w:rPr>
                <w:szCs w:val="22"/>
                <w:lang w:val="es-ES_tradnl"/>
              </w:rPr>
            </w:pPr>
            <w:r>
              <w:rPr>
                <w:szCs w:val="22"/>
                <w:lang w:val="es-ES_tradnl"/>
              </w:rPr>
              <w:t>Disuria</w:t>
            </w:r>
          </w:p>
          <w:p w14:paraId="6BEEDEAB" w14:textId="77777777" w:rsidR="005E2E6B" w:rsidRPr="00BA7FA2" w:rsidRDefault="00C00713" w:rsidP="005F2C57">
            <w:pPr>
              <w:rPr>
                <w:szCs w:val="22"/>
                <w:lang w:val="es-ES_tradnl"/>
              </w:rPr>
            </w:pPr>
            <w:r>
              <w:rPr>
                <w:szCs w:val="22"/>
                <w:lang w:val="es-ES_tradnl"/>
              </w:rPr>
              <w:t xml:space="preserve">Obstrucción </w:t>
            </w:r>
            <w:r w:rsidR="005E2E6B">
              <w:rPr>
                <w:szCs w:val="22"/>
                <w:lang w:val="es-ES_tradnl"/>
              </w:rPr>
              <w:t>de la vejiga</w:t>
            </w:r>
          </w:p>
        </w:tc>
        <w:tc>
          <w:tcPr>
            <w:tcW w:w="1874" w:type="dxa"/>
            <w:tcBorders>
              <w:bottom w:val="single" w:sz="4" w:space="0" w:color="auto"/>
            </w:tcBorders>
          </w:tcPr>
          <w:p w14:paraId="45E13158" w14:textId="77777777" w:rsidR="005E2E6B" w:rsidRDefault="005E2E6B" w:rsidP="005F2C57">
            <w:pPr>
              <w:ind w:left="-18" w:firstLine="18"/>
              <w:rPr>
                <w:szCs w:val="22"/>
                <w:lang w:val="es-ES_tradnl"/>
              </w:rPr>
            </w:pPr>
            <w:r>
              <w:rPr>
                <w:szCs w:val="22"/>
                <w:lang w:val="es-ES_tradnl"/>
              </w:rPr>
              <w:t>Raras</w:t>
            </w:r>
          </w:p>
          <w:p w14:paraId="6B2ED41C" w14:textId="77777777" w:rsidR="005E2E6B" w:rsidRDefault="005E2E6B" w:rsidP="005F2C57">
            <w:pPr>
              <w:ind w:left="-18" w:firstLine="18"/>
              <w:rPr>
                <w:szCs w:val="22"/>
                <w:lang w:val="es-ES_tradnl"/>
              </w:rPr>
            </w:pPr>
            <w:r>
              <w:rPr>
                <w:szCs w:val="22"/>
                <w:lang w:val="es-ES_tradnl"/>
              </w:rPr>
              <w:t>Raras</w:t>
            </w:r>
          </w:p>
          <w:p w14:paraId="7E8C1986" w14:textId="77777777" w:rsidR="005E2E6B" w:rsidRPr="00F04253" w:rsidRDefault="005E2E6B" w:rsidP="005F2C57">
            <w:pPr>
              <w:ind w:left="-18" w:firstLine="18"/>
              <w:rPr>
                <w:szCs w:val="22"/>
                <w:lang w:val="es-ES_tradnl"/>
              </w:rPr>
            </w:pPr>
            <w:r>
              <w:rPr>
                <w:szCs w:val="22"/>
                <w:lang w:val="es-ES_tradnl"/>
              </w:rPr>
              <w:t>Raras</w:t>
            </w:r>
          </w:p>
        </w:tc>
      </w:tr>
    </w:tbl>
    <w:p w14:paraId="4FD09E29" w14:textId="77777777" w:rsidR="005F2C57" w:rsidRDefault="005F2C57" w:rsidP="005F2C57">
      <w:pPr>
        <w:autoSpaceDE w:val="0"/>
        <w:autoSpaceDN w:val="0"/>
        <w:adjustRightInd w:val="0"/>
        <w:spacing w:line="240" w:lineRule="auto"/>
        <w:jc w:val="both"/>
        <w:rPr>
          <w:szCs w:val="24"/>
          <w:u w:val="single"/>
          <w:lang w:val="es-ES_tradnl"/>
        </w:rPr>
      </w:pPr>
    </w:p>
    <w:p w14:paraId="11506111" w14:textId="77777777" w:rsidR="005F2C57" w:rsidRDefault="005F2C57" w:rsidP="005F2C57">
      <w:pPr>
        <w:autoSpaceDE w:val="0"/>
        <w:autoSpaceDN w:val="0"/>
        <w:adjustRightInd w:val="0"/>
        <w:spacing w:line="240" w:lineRule="auto"/>
        <w:jc w:val="both"/>
        <w:rPr>
          <w:szCs w:val="24"/>
          <w:u w:val="single"/>
          <w:lang w:val="es-ES_tradnl"/>
        </w:rPr>
      </w:pPr>
      <w:r>
        <w:rPr>
          <w:szCs w:val="24"/>
          <w:u w:val="single"/>
          <w:lang w:val="es-ES_tradnl"/>
        </w:rPr>
        <w:t>Notificación de sospechas de reacciones adversas</w:t>
      </w:r>
    </w:p>
    <w:p w14:paraId="53A8784E" w14:textId="77777777" w:rsidR="00DD7143" w:rsidRDefault="00DD7143" w:rsidP="00BF439F">
      <w:pPr>
        <w:autoSpaceDE w:val="0"/>
        <w:autoSpaceDN w:val="0"/>
        <w:adjustRightInd w:val="0"/>
        <w:spacing w:line="240" w:lineRule="auto"/>
        <w:jc w:val="both"/>
        <w:rPr>
          <w:szCs w:val="24"/>
          <w:lang w:val="es-ES_tradnl"/>
        </w:rPr>
      </w:pPr>
    </w:p>
    <w:p w14:paraId="011C2BD8" w14:textId="77777777" w:rsidR="00BF439F" w:rsidRDefault="005F2C57" w:rsidP="00BF439F">
      <w:pPr>
        <w:autoSpaceDE w:val="0"/>
        <w:autoSpaceDN w:val="0"/>
        <w:adjustRightInd w:val="0"/>
        <w:spacing w:line="240" w:lineRule="auto"/>
        <w:jc w:val="both"/>
        <w:rPr>
          <w:szCs w:val="24"/>
          <w:lang w:val="es-ES_tradnl"/>
        </w:rPr>
      </w:pPr>
      <w:r>
        <w:rPr>
          <w:szCs w:val="24"/>
          <w:lang w:val="es-ES_tradnl"/>
        </w:rPr>
        <w:t>Es importante notificar sospechas de reacciones a</w:t>
      </w:r>
      <w:r w:rsidR="00820DB2">
        <w:rPr>
          <w:szCs w:val="24"/>
          <w:lang w:val="es-ES_tradnl"/>
        </w:rPr>
        <w:t xml:space="preserve">dversas al medicamento tras su </w:t>
      </w:r>
      <w:r>
        <w:rPr>
          <w:szCs w:val="24"/>
          <w:lang w:val="es-ES_tradnl"/>
        </w:rPr>
        <w:t xml:space="preserve">autorización. Ello permite una supervisión continuada de la relación beneficio/riesgo del medicamento. Se invita a los profesionales sanitarios a notificar las sospechas de reacciones adversas a </w:t>
      </w:r>
      <w:r w:rsidRPr="005E4D6B">
        <w:rPr>
          <w:szCs w:val="24"/>
          <w:lang w:val="es-ES_tradnl"/>
        </w:rPr>
        <w:t xml:space="preserve">través del </w:t>
      </w:r>
      <w:r w:rsidR="00BF439F">
        <w:rPr>
          <w:szCs w:val="22"/>
          <w:highlight w:val="lightGray"/>
          <w:lang w:val="es-ES"/>
        </w:rPr>
        <w:t xml:space="preserve">sistema nacional de notificación incluido en el </w:t>
      </w:r>
      <w:hyperlink r:id="rId9" w:history="1">
        <w:r w:rsidR="00BF439F">
          <w:rPr>
            <w:rStyle w:val="Hyperlink"/>
            <w:szCs w:val="22"/>
            <w:highlight w:val="lightGray"/>
            <w:lang w:val="es-ES"/>
          </w:rPr>
          <w:t>A</w:t>
        </w:r>
        <w:r w:rsidR="005B357D">
          <w:rPr>
            <w:rStyle w:val="Hyperlink"/>
            <w:szCs w:val="22"/>
            <w:highlight w:val="lightGray"/>
            <w:lang w:val="es-ES"/>
          </w:rPr>
          <w:t>péndice</w:t>
        </w:r>
        <w:r w:rsidR="00BF439F">
          <w:rPr>
            <w:rStyle w:val="Hyperlink"/>
            <w:szCs w:val="22"/>
            <w:highlight w:val="lightGray"/>
            <w:lang w:val="es-ES"/>
          </w:rPr>
          <w:t xml:space="preserve"> V</w:t>
        </w:r>
      </w:hyperlink>
      <w:r w:rsidR="00BF439F">
        <w:rPr>
          <w:szCs w:val="24"/>
          <w:lang w:val="es-ES_tradnl"/>
        </w:rPr>
        <w:t>.</w:t>
      </w:r>
    </w:p>
    <w:p w14:paraId="30CAB956" w14:textId="77777777" w:rsidR="006A59C6" w:rsidRPr="005F2C57" w:rsidRDefault="006A59C6" w:rsidP="00BF439F">
      <w:pPr>
        <w:autoSpaceDE w:val="0"/>
        <w:autoSpaceDN w:val="0"/>
        <w:adjustRightInd w:val="0"/>
        <w:spacing w:line="240" w:lineRule="auto"/>
        <w:jc w:val="both"/>
        <w:rPr>
          <w:szCs w:val="22"/>
          <w:highlight w:val="yellow"/>
          <w:lang w:val="es-ES_tradnl"/>
        </w:rPr>
      </w:pPr>
    </w:p>
    <w:p w14:paraId="6C34F71A" w14:textId="37DBCE1F" w:rsidR="00812D16" w:rsidRPr="004643AA" w:rsidRDefault="00812D16" w:rsidP="004C2025">
      <w:pPr>
        <w:keepNext/>
        <w:suppressLineNumbers/>
        <w:ind w:left="567" w:hanging="567"/>
        <w:outlineLvl w:val="0"/>
        <w:rPr>
          <w:szCs w:val="22"/>
          <w:lang w:val="es-ES_tradnl"/>
        </w:rPr>
      </w:pPr>
      <w:r w:rsidRPr="004643AA">
        <w:rPr>
          <w:b/>
          <w:szCs w:val="22"/>
          <w:lang w:val="es-ES_tradnl"/>
        </w:rPr>
        <w:t>4.9</w:t>
      </w:r>
      <w:r w:rsidRPr="004643AA">
        <w:rPr>
          <w:b/>
          <w:szCs w:val="22"/>
          <w:lang w:val="es-ES_tradnl"/>
        </w:rPr>
        <w:tab/>
      </w:r>
      <w:r w:rsidR="005F2C57" w:rsidRPr="005F2C57">
        <w:rPr>
          <w:b/>
          <w:szCs w:val="24"/>
          <w:lang w:val="es-ES_tradnl"/>
        </w:rPr>
        <w:t>Sobredosis</w:t>
      </w:r>
      <w:r w:rsidR="00635481">
        <w:rPr>
          <w:b/>
          <w:szCs w:val="24"/>
          <w:lang w:val="es-ES_tradnl"/>
        </w:rPr>
        <w:fldChar w:fldCharType="begin"/>
      </w:r>
      <w:r w:rsidR="00635481">
        <w:rPr>
          <w:b/>
          <w:szCs w:val="24"/>
          <w:lang w:val="es-ES_tradnl"/>
        </w:rPr>
        <w:instrText xml:space="preserve"> DOCVARIABLE vault_nd_1557cd8e-806b-4adc-82d5-d61a0e86729b \* MERGEFORMAT </w:instrText>
      </w:r>
      <w:r w:rsidR="00635481">
        <w:rPr>
          <w:b/>
          <w:szCs w:val="24"/>
          <w:lang w:val="es-ES_tradnl"/>
        </w:rPr>
        <w:fldChar w:fldCharType="separate"/>
      </w:r>
      <w:r w:rsidR="00635481">
        <w:rPr>
          <w:b/>
          <w:szCs w:val="24"/>
          <w:lang w:val="es-ES_tradnl"/>
        </w:rPr>
        <w:t xml:space="preserve"> </w:t>
      </w:r>
      <w:r w:rsidR="00635481">
        <w:rPr>
          <w:b/>
          <w:szCs w:val="24"/>
          <w:lang w:val="es-ES_tradnl"/>
        </w:rPr>
        <w:fldChar w:fldCharType="end"/>
      </w:r>
    </w:p>
    <w:p w14:paraId="46F88423" w14:textId="77777777" w:rsidR="00812D16" w:rsidRPr="004643AA" w:rsidRDefault="00812D16" w:rsidP="004C2025">
      <w:pPr>
        <w:keepNext/>
        <w:suppressLineNumbers/>
        <w:rPr>
          <w:szCs w:val="22"/>
          <w:highlight w:val="yellow"/>
          <w:lang w:val="es-ES_tradnl"/>
        </w:rPr>
      </w:pPr>
    </w:p>
    <w:p w14:paraId="46F2134C" w14:textId="39332D30" w:rsidR="004643AA" w:rsidRPr="002C0656" w:rsidRDefault="009A7614" w:rsidP="004643AA">
      <w:pPr>
        <w:rPr>
          <w:lang w:val="es-ES_tradnl"/>
        </w:rPr>
      </w:pPr>
      <w:r w:rsidRPr="0048062F">
        <w:rPr>
          <w:szCs w:val="22"/>
          <w:lang w:val="es-ES"/>
        </w:rPr>
        <w:t xml:space="preserve">Es probable que una sobredosis de </w:t>
      </w:r>
      <w:r w:rsidR="004643AA" w:rsidRPr="002C0656">
        <w:rPr>
          <w:lang w:val="es-ES_tradnl"/>
        </w:rPr>
        <w:t>umeclidinio/vilanterol pued</w:t>
      </w:r>
      <w:r>
        <w:rPr>
          <w:lang w:val="es-ES_tradnl"/>
        </w:rPr>
        <w:t xml:space="preserve">a producir </w:t>
      </w:r>
      <w:r w:rsidR="004643AA" w:rsidRPr="002C0656">
        <w:rPr>
          <w:lang w:val="es-ES_tradnl"/>
        </w:rPr>
        <w:t>signos y síntomas debido</w:t>
      </w:r>
      <w:r w:rsidR="00A6058D">
        <w:rPr>
          <w:lang w:val="es-ES_tradnl"/>
        </w:rPr>
        <w:t>s</w:t>
      </w:r>
      <w:r w:rsidR="004643AA" w:rsidRPr="002C0656">
        <w:rPr>
          <w:lang w:val="es-ES_tradnl"/>
        </w:rPr>
        <w:t xml:space="preserve"> a la acción de los componentes por separado, </w:t>
      </w:r>
      <w:r w:rsidRPr="0048062F">
        <w:rPr>
          <w:szCs w:val="22"/>
          <w:lang w:val="es-ES"/>
        </w:rPr>
        <w:t>consistentes con los efectos adversos conocidos de los antagonistas muscarínicos inhalados (por ejemplo, boca seca, alteraciones en la acomodación visual y taquicardia)</w:t>
      </w:r>
      <w:r>
        <w:rPr>
          <w:szCs w:val="22"/>
          <w:lang w:val="es-ES"/>
        </w:rPr>
        <w:t xml:space="preserve"> o con la sobredosis de otros </w:t>
      </w:r>
      <w:r w:rsidR="004643AA" w:rsidRPr="002C0656">
        <w:rPr>
          <w:lang w:val="es-ES_tradnl"/>
        </w:rPr>
        <w:t xml:space="preserve">agonistas </w:t>
      </w:r>
      <w:r w:rsidR="00FE31D4">
        <w:rPr>
          <w:lang w:val="es-ES_tradnl"/>
        </w:rPr>
        <w:t>beta</w:t>
      </w:r>
      <w:r w:rsidR="004643AA" w:rsidRPr="002C0656">
        <w:rPr>
          <w:vertAlign w:val="subscript"/>
          <w:lang w:val="es-ES_tradnl"/>
        </w:rPr>
        <w:t>2</w:t>
      </w:r>
      <w:r w:rsidR="004643AA" w:rsidRPr="002C0656">
        <w:rPr>
          <w:lang w:val="es-ES_tradnl"/>
        </w:rPr>
        <w:t>-adrenérgicos (por ejemplo</w:t>
      </w:r>
      <w:r w:rsidR="00A6058D">
        <w:rPr>
          <w:lang w:val="es-ES_tradnl"/>
        </w:rPr>
        <w:t>,</w:t>
      </w:r>
      <w:r w:rsidR="004643AA">
        <w:rPr>
          <w:lang w:val="es-ES_tradnl"/>
        </w:rPr>
        <w:t xml:space="preserve"> arritmias, temblor, cefale</w:t>
      </w:r>
      <w:r w:rsidR="004643AA" w:rsidRPr="002C0656">
        <w:rPr>
          <w:lang w:val="es-ES_tradnl"/>
        </w:rPr>
        <w:t>a, palpitaciones, náuseas, hiperglucemia e hipocaliemia).</w:t>
      </w:r>
    </w:p>
    <w:p w14:paraId="4FDB299E" w14:textId="77777777" w:rsidR="00D17030" w:rsidRPr="00F364E5" w:rsidRDefault="00D17030" w:rsidP="00812D16">
      <w:pPr>
        <w:suppressLineNumbers/>
        <w:rPr>
          <w:szCs w:val="22"/>
          <w:highlight w:val="yellow"/>
          <w:lang w:val="es-ES_tradnl"/>
        </w:rPr>
      </w:pPr>
    </w:p>
    <w:p w14:paraId="25D87887" w14:textId="77777777" w:rsidR="004643AA" w:rsidRPr="002C0656" w:rsidRDefault="004643AA" w:rsidP="004643AA">
      <w:pPr>
        <w:rPr>
          <w:lang w:val="es-ES_tradnl"/>
        </w:rPr>
      </w:pPr>
      <w:r w:rsidRPr="002C0656">
        <w:rPr>
          <w:lang w:val="es-ES_tradnl"/>
        </w:rPr>
        <w:lastRenderedPageBreak/>
        <w:t xml:space="preserve">En caso de sobredosis, el paciente debe </w:t>
      </w:r>
      <w:r w:rsidR="005909D6" w:rsidRPr="00A17C9D">
        <w:rPr>
          <w:spacing w:val="-3"/>
          <w:szCs w:val="22"/>
          <w:lang w:val="es-ES_tradnl"/>
        </w:rPr>
        <w:t>recibir tratamiento de soporte y</w:t>
      </w:r>
      <w:r w:rsidR="001C1E5F">
        <w:rPr>
          <w:spacing w:val="-3"/>
          <w:szCs w:val="22"/>
          <w:lang w:val="es-ES_tradnl"/>
        </w:rPr>
        <w:t>,</w:t>
      </w:r>
      <w:r w:rsidR="005909D6" w:rsidRPr="00A17C9D">
        <w:rPr>
          <w:spacing w:val="-3"/>
          <w:szCs w:val="22"/>
          <w:lang w:val="es-ES_tradnl"/>
        </w:rPr>
        <w:t xml:space="preserve"> </w:t>
      </w:r>
      <w:r w:rsidR="001C1E5F">
        <w:rPr>
          <w:spacing w:val="-3"/>
          <w:szCs w:val="22"/>
          <w:lang w:val="es-ES_tradnl"/>
        </w:rPr>
        <w:t xml:space="preserve">si es necesario, </w:t>
      </w:r>
      <w:r w:rsidR="005909D6" w:rsidRPr="00A17C9D">
        <w:rPr>
          <w:spacing w:val="-3"/>
          <w:szCs w:val="22"/>
          <w:lang w:val="es-ES_tradnl"/>
        </w:rPr>
        <w:t>un seguimiento apropiado</w:t>
      </w:r>
      <w:r w:rsidR="005909D6">
        <w:rPr>
          <w:spacing w:val="-3"/>
          <w:szCs w:val="22"/>
          <w:lang w:val="es-ES_tradnl"/>
        </w:rPr>
        <w:t>.</w:t>
      </w:r>
    </w:p>
    <w:p w14:paraId="7C949C9F" w14:textId="77777777" w:rsidR="00A83C31" w:rsidRPr="004643AA" w:rsidRDefault="00A83C31" w:rsidP="00D17030">
      <w:pPr>
        <w:rPr>
          <w:highlight w:val="yellow"/>
          <w:lang w:val="es-ES_tradnl"/>
        </w:rPr>
      </w:pPr>
    </w:p>
    <w:p w14:paraId="6C4967D6" w14:textId="77777777" w:rsidR="00812D16" w:rsidRPr="002C458D" w:rsidRDefault="00812D16" w:rsidP="00812D16">
      <w:pPr>
        <w:suppressLineNumbers/>
        <w:rPr>
          <w:szCs w:val="22"/>
          <w:lang w:val="es-ES_tradnl"/>
        </w:rPr>
      </w:pPr>
    </w:p>
    <w:p w14:paraId="5721621E" w14:textId="77777777" w:rsidR="00812D16" w:rsidRPr="004643AA" w:rsidRDefault="00812D16" w:rsidP="00A11FAA">
      <w:pPr>
        <w:keepNext/>
        <w:suppressLineNumbers/>
        <w:ind w:left="567" w:hanging="567"/>
        <w:rPr>
          <w:szCs w:val="22"/>
          <w:lang w:val="es-ES_tradnl"/>
        </w:rPr>
      </w:pPr>
      <w:r w:rsidRPr="004643AA">
        <w:rPr>
          <w:b/>
          <w:szCs w:val="22"/>
          <w:lang w:val="es-ES_tradnl"/>
        </w:rPr>
        <w:t>5.</w:t>
      </w:r>
      <w:r w:rsidRPr="004643AA">
        <w:rPr>
          <w:b/>
          <w:szCs w:val="22"/>
          <w:lang w:val="es-ES_tradnl"/>
        </w:rPr>
        <w:tab/>
      </w:r>
      <w:r w:rsidR="004643AA" w:rsidRPr="004643AA">
        <w:rPr>
          <w:b/>
          <w:szCs w:val="24"/>
          <w:lang w:val="es-ES_tradnl"/>
        </w:rPr>
        <w:t>PROPIEDADES FARMACOLÓGICAS</w:t>
      </w:r>
    </w:p>
    <w:p w14:paraId="36BE0FF6" w14:textId="77777777" w:rsidR="00812D16" w:rsidRPr="004643AA" w:rsidRDefault="00812D16" w:rsidP="00A11FAA">
      <w:pPr>
        <w:keepNext/>
        <w:suppressLineNumbers/>
        <w:rPr>
          <w:szCs w:val="22"/>
          <w:highlight w:val="yellow"/>
          <w:lang w:val="es-ES_tradnl"/>
        </w:rPr>
      </w:pPr>
    </w:p>
    <w:p w14:paraId="34771BE5" w14:textId="175CFA3C" w:rsidR="00812D16" w:rsidRPr="004643AA" w:rsidRDefault="00812D16" w:rsidP="00A11FAA">
      <w:pPr>
        <w:keepNext/>
        <w:suppressLineNumbers/>
        <w:ind w:left="567" w:hanging="567"/>
        <w:outlineLvl w:val="0"/>
        <w:rPr>
          <w:szCs w:val="22"/>
          <w:lang w:val="es-ES_tradnl"/>
        </w:rPr>
      </w:pPr>
      <w:r w:rsidRPr="004643AA">
        <w:rPr>
          <w:b/>
          <w:szCs w:val="22"/>
          <w:lang w:val="es-ES_tradnl"/>
        </w:rPr>
        <w:t xml:space="preserve">5.1 </w:t>
      </w:r>
      <w:r w:rsidRPr="004643AA">
        <w:rPr>
          <w:b/>
          <w:szCs w:val="22"/>
          <w:lang w:val="es-ES_tradnl"/>
        </w:rPr>
        <w:tab/>
      </w:r>
      <w:r w:rsidR="004643AA" w:rsidRPr="004643AA">
        <w:rPr>
          <w:b/>
          <w:szCs w:val="24"/>
          <w:lang w:val="es-ES_tradnl"/>
        </w:rPr>
        <w:t>Propiedades farmacodinámicas</w:t>
      </w:r>
      <w:r w:rsidR="00635481">
        <w:rPr>
          <w:b/>
          <w:szCs w:val="24"/>
          <w:lang w:val="es-ES_tradnl"/>
        </w:rPr>
        <w:fldChar w:fldCharType="begin"/>
      </w:r>
      <w:r w:rsidR="00635481">
        <w:rPr>
          <w:b/>
          <w:szCs w:val="24"/>
          <w:lang w:val="es-ES_tradnl"/>
        </w:rPr>
        <w:instrText xml:space="preserve"> DOCVARIABLE vault_nd_d0825eaf-05d9-4701-8033-a6ee9daa680f \* MERGEFORMAT </w:instrText>
      </w:r>
      <w:r w:rsidR="00635481">
        <w:rPr>
          <w:b/>
          <w:szCs w:val="24"/>
          <w:lang w:val="es-ES_tradnl"/>
        </w:rPr>
        <w:fldChar w:fldCharType="separate"/>
      </w:r>
      <w:r w:rsidR="00635481">
        <w:rPr>
          <w:b/>
          <w:szCs w:val="24"/>
          <w:lang w:val="es-ES_tradnl"/>
        </w:rPr>
        <w:t xml:space="preserve"> </w:t>
      </w:r>
      <w:r w:rsidR="00635481">
        <w:rPr>
          <w:b/>
          <w:szCs w:val="24"/>
          <w:lang w:val="es-ES_tradnl"/>
        </w:rPr>
        <w:fldChar w:fldCharType="end"/>
      </w:r>
    </w:p>
    <w:p w14:paraId="5875FDA0" w14:textId="77777777" w:rsidR="00812D16" w:rsidRPr="004643AA" w:rsidRDefault="00812D16" w:rsidP="00A11FAA">
      <w:pPr>
        <w:keepNext/>
        <w:suppressLineNumbers/>
        <w:rPr>
          <w:szCs w:val="22"/>
          <w:highlight w:val="yellow"/>
          <w:lang w:val="es-ES_tradnl"/>
        </w:rPr>
      </w:pPr>
    </w:p>
    <w:p w14:paraId="418FD05F" w14:textId="1F6FB9BB" w:rsidR="004643AA" w:rsidRPr="005003C9" w:rsidRDefault="004643AA" w:rsidP="004643AA">
      <w:pPr>
        <w:keepNext/>
        <w:suppressLineNumbers/>
        <w:outlineLvl w:val="0"/>
        <w:rPr>
          <w:szCs w:val="22"/>
          <w:lang w:val="es-ES_tradnl"/>
        </w:rPr>
      </w:pPr>
      <w:bookmarkStart w:id="3" w:name="_Hlk531683459"/>
      <w:r w:rsidRPr="005003C9">
        <w:rPr>
          <w:szCs w:val="22"/>
          <w:lang w:val="es-ES_tradnl"/>
        </w:rPr>
        <w:t>Grupo farmacoterapéutico: Agentes para las enfermedades obstructivas de las vías respiratorias, adrenérgicos en combinación con anticolinérgicos</w:t>
      </w:r>
      <w:r w:rsidR="00F70AB2">
        <w:rPr>
          <w:szCs w:val="22"/>
          <w:lang w:val="es-ES_tradnl"/>
        </w:rPr>
        <w:t>,</w:t>
      </w:r>
      <w:r w:rsidR="00B54328">
        <w:rPr>
          <w:szCs w:val="22"/>
          <w:lang w:val="es-ES_tradnl"/>
        </w:rPr>
        <w:t xml:space="preserve"> combinaciones triples con corticosteroides</w:t>
      </w:r>
      <w:r w:rsidR="00F70AB2">
        <w:rPr>
          <w:szCs w:val="22"/>
          <w:lang w:val="es-ES_tradnl"/>
        </w:rPr>
        <w:t xml:space="preserve"> incl.</w:t>
      </w:r>
      <w:r w:rsidRPr="005003C9">
        <w:rPr>
          <w:szCs w:val="22"/>
          <w:lang w:val="es-ES_tradnl"/>
        </w:rPr>
        <w:t xml:space="preserve">, código ATC: </w:t>
      </w:r>
      <w:r w:rsidRPr="005003C9">
        <w:rPr>
          <w:lang w:val="es-ES_tradnl"/>
        </w:rPr>
        <w:t>R03AL03.</w:t>
      </w:r>
      <w:r w:rsidR="00635481">
        <w:rPr>
          <w:lang w:val="es-ES_tradnl"/>
        </w:rPr>
        <w:fldChar w:fldCharType="begin"/>
      </w:r>
      <w:r w:rsidR="00635481">
        <w:rPr>
          <w:lang w:val="es-ES_tradnl"/>
        </w:rPr>
        <w:instrText xml:space="preserve"> DOCVARIABLE vault_nd_59d87b51-a718-4d40-a5f0-a77b593943f1 \* MERGEFORMAT </w:instrText>
      </w:r>
      <w:r w:rsidR="00635481">
        <w:rPr>
          <w:lang w:val="es-ES_tradnl"/>
        </w:rPr>
        <w:fldChar w:fldCharType="separate"/>
      </w:r>
      <w:r w:rsidR="00635481">
        <w:rPr>
          <w:lang w:val="es-ES_tradnl"/>
        </w:rPr>
        <w:t xml:space="preserve"> </w:t>
      </w:r>
      <w:r w:rsidR="00635481">
        <w:rPr>
          <w:lang w:val="es-ES_tradnl"/>
        </w:rPr>
        <w:fldChar w:fldCharType="end"/>
      </w:r>
    </w:p>
    <w:bookmarkEnd w:id="3"/>
    <w:p w14:paraId="45399FE8" w14:textId="77777777" w:rsidR="00812D16" w:rsidRPr="004643AA" w:rsidRDefault="00812D16" w:rsidP="00812D16">
      <w:pPr>
        <w:suppressLineNumbers/>
        <w:rPr>
          <w:i/>
          <w:szCs w:val="22"/>
          <w:highlight w:val="yellow"/>
          <w:lang w:val="es-ES_tradnl"/>
        </w:rPr>
      </w:pPr>
    </w:p>
    <w:p w14:paraId="4EB8677D" w14:textId="77777777" w:rsidR="004643AA" w:rsidRPr="0089628F" w:rsidRDefault="004643AA" w:rsidP="004643AA">
      <w:pPr>
        <w:keepNext/>
        <w:suppressLineNumbers/>
        <w:autoSpaceDE w:val="0"/>
        <w:autoSpaceDN w:val="0"/>
        <w:adjustRightInd w:val="0"/>
        <w:jc w:val="both"/>
        <w:rPr>
          <w:szCs w:val="22"/>
          <w:u w:val="single"/>
          <w:lang w:val="es-ES_tradnl"/>
        </w:rPr>
      </w:pPr>
      <w:r w:rsidRPr="0089628F">
        <w:rPr>
          <w:szCs w:val="22"/>
          <w:u w:val="single"/>
          <w:lang w:val="es-ES_tradnl"/>
        </w:rPr>
        <w:t>Mecanismo de acción</w:t>
      </w:r>
    </w:p>
    <w:p w14:paraId="136708F2" w14:textId="77777777" w:rsidR="00FE2619" w:rsidRDefault="00FE2619" w:rsidP="004643AA">
      <w:pPr>
        <w:keepNext/>
        <w:rPr>
          <w:rFonts w:eastAsia="MS Mincho"/>
          <w:lang w:val="es-ES_tradnl"/>
        </w:rPr>
      </w:pPr>
    </w:p>
    <w:p w14:paraId="72CED9EB" w14:textId="77777777" w:rsidR="004643AA" w:rsidRPr="000A7BF1" w:rsidRDefault="004643AA" w:rsidP="004643AA">
      <w:pPr>
        <w:keepNext/>
        <w:rPr>
          <w:lang w:val="es-ES_tradnl"/>
        </w:rPr>
      </w:pPr>
      <w:r>
        <w:rPr>
          <w:rFonts w:eastAsia="MS Mincho"/>
          <w:lang w:val="es-ES_tradnl"/>
        </w:rPr>
        <w:t>U</w:t>
      </w:r>
      <w:r w:rsidRPr="00B80938">
        <w:rPr>
          <w:rFonts w:eastAsia="MS Mincho"/>
          <w:lang w:val="es-ES_tradnl"/>
        </w:rPr>
        <w:t xml:space="preserve">meclidinio/vilanterol es una combinación inhalada de </w:t>
      </w:r>
      <w:r w:rsidR="0083597D">
        <w:rPr>
          <w:rFonts w:eastAsia="MS Mincho"/>
          <w:lang w:val="es-ES_tradnl"/>
        </w:rPr>
        <w:t xml:space="preserve">un </w:t>
      </w:r>
      <w:r w:rsidRPr="00B80938">
        <w:rPr>
          <w:rFonts w:eastAsia="MS Mincho"/>
          <w:lang w:val="es-ES_tradnl"/>
        </w:rPr>
        <w:t>antagonista de receptores muscarínicos de acción prolongada/agonista β</w:t>
      </w:r>
      <w:r w:rsidRPr="00B80938">
        <w:rPr>
          <w:rFonts w:eastAsia="MS Mincho"/>
          <w:vertAlign w:val="subscript"/>
          <w:lang w:val="es-ES_tradnl"/>
        </w:rPr>
        <w:t>2</w:t>
      </w:r>
      <w:r w:rsidRPr="00B80938">
        <w:rPr>
          <w:rFonts w:eastAsia="MS Mincho"/>
          <w:lang w:val="es-ES_tradnl"/>
        </w:rPr>
        <w:t xml:space="preserve">-adrenérgico de acción prolongada (LAMA/LABA). </w:t>
      </w:r>
      <w:r w:rsidRPr="000A7BF1">
        <w:rPr>
          <w:lang w:val="es-ES_tradnl"/>
        </w:rPr>
        <w:t>Tras su inhalación oral</w:t>
      </w:r>
      <w:r w:rsidR="00A83C31">
        <w:rPr>
          <w:lang w:val="es-ES_tradnl"/>
        </w:rPr>
        <w:t>,</w:t>
      </w:r>
      <w:r w:rsidRPr="000A7BF1">
        <w:rPr>
          <w:lang w:val="es-ES_tradnl"/>
        </w:rPr>
        <w:t xml:space="preserve"> ambos compuestos actúan localmente en las vías respiratorias produciendo broncodilatación mediante mecanismos distintos.</w:t>
      </w:r>
    </w:p>
    <w:p w14:paraId="048AFA72" w14:textId="77777777" w:rsidR="009A0705" w:rsidRPr="004643AA" w:rsidRDefault="009A0705" w:rsidP="00B351B9">
      <w:pPr>
        <w:rPr>
          <w:highlight w:val="yellow"/>
          <w:lang w:val="es-ES_tradnl"/>
        </w:rPr>
      </w:pPr>
    </w:p>
    <w:p w14:paraId="62B69472" w14:textId="77777777" w:rsidR="004643AA" w:rsidRPr="0089628F" w:rsidRDefault="004643AA" w:rsidP="004643AA">
      <w:pPr>
        <w:keepNext/>
        <w:rPr>
          <w:i/>
          <w:lang w:val="es-ES_tradnl"/>
        </w:rPr>
      </w:pPr>
      <w:r w:rsidRPr="0089628F">
        <w:rPr>
          <w:i/>
          <w:lang w:val="es-ES_tradnl"/>
        </w:rPr>
        <w:t>Umeclidinio</w:t>
      </w:r>
    </w:p>
    <w:p w14:paraId="1169B9A0" w14:textId="77777777" w:rsidR="00A83C31" w:rsidRPr="0048062F" w:rsidRDefault="004643AA" w:rsidP="00A83C31">
      <w:pPr>
        <w:keepNext/>
        <w:keepLines/>
        <w:rPr>
          <w:szCs w:val="22"/>
          <w:lang w:val="es-ES"/>
        </w:rPr>
      </w:pPr>
      <w:r w:rsidRPr="009C681C">
        <w:rPr>
          <w:lang w:val="es-ES_tradnl"/>
        </w:rPr>
        <w:t xml:space="preserve">Umeclidinio </w:t>
      </w:r>
      <w:r w:rsidR="00A83C31" w:rsidRPr="0048062F">
        <w:rPr>
          <w:szCs w:val="22"/>
          <w:lang w:val="es-ES"/>
        </w:rPr>
        <w:t>es un antagonista de receptores muscarínicos de acción prolongada (también conocido como anticolinérgico). Es un derivado de la quinuclidina</w:t>
      </w:r>
      <w:r w:rsidR="00DE24F8">
        <w:rPr>
          <w:szCs w:val="22"/>
          <w:lang w:val="es-ES"/>
        </w:rPr>
        <w:t xml:space="preserve"> </w:t>
      </w:r>
      <w:r w:rsidR="00A83C31" w:rsidRPr="0048062F">
        <w:rPr>
          <w:szCs w:val="22"/>
          <w:lang w:val="es-ES"/>
        </w:rPr>
        <w:t xml:space="preserve">con actividad sobre múltiples subtipos de receptores muscarínicos. </w:t>
      </w:r>
      <w:r w:rsidR="00A83C31">
        <w:rPr>
          <w:szCs w:val="22"/>
          <w:lang w:val="es-ES"/>
        </w:rPr>
        <w:t>U</w:t>
      </w:r>
      <w:r w:rsidR="00A83C31" w:rsidRPr="0048062F">
        <w:rPr>
          <w:szCs w:val="22"/>
          <w:lang w:val="es-ES"/>
        </w:rPr>
        <w:t>meclidinio ejerce su actividad broncodilatadora</w:t>
      </w:r>
      <w:r w:rsidR="006126D8">
        <w:rPr>
          <w:szCs w:val="22"/>
          <w:lang w:val="es-ES"/>
        </w:rPr>
        <w:t xml:space="preserve"> por</w:t>
      </w:r>
      <w:r w:rsidR="00A83C31" w:rsidRPr="0048062F">
        <w:rPr>
          <w:szCs w:val="22"/>
          <w:lang w:val="es-ES"/>
        </w:rPr>
        <w:t xml:space="preserve"> inhibi</w:t>
      </w:r>
      <w:r w:rsidR="006126D8">
        <w:rPr>
          <w:szCs w:val="22"/>
          <w:lang w:val="es-ES"/>
        </w:rPr>
        <w:t>ción</w:t>
      </w:r>
      <w:r w:rsidR="00A83C31" w:rsidRPr="0048062F">
        <w:rPr>
          <w:szCs w:val="22"/>
          <w:lang w:val="es-ES"/>
        </w:rPr>
        <w:t xml:space="preserve"> competitiva </w:t>
      </w:r>
      <w:r w:rsidR="006126D8">
        <w:rPr>
          <w:szCs w:val="22"/>
          <w:lang w:val="es-ES"/>
        </w:rPr>
        <w:t xml:space="preserve">de </w:t>
      </w:r>
      <w:r w:rsidR="00A83C31" w:rsidRPr="0048062F">
        <w:rPr>
          <w:szCs w:val="22"/>
          <w:lang w:val="es-ES"/>
        </w:rPr>
        <w:t>la unión de acetilcolin</w:t>
      </w:r>
      <w:r w:rsidR="00DE24F8">
        <w:rPr>
          <w:szCs w:val="22"/>
          <w:lang w:val="es-ES"/>
        </w:rPr>
        <w:t xml:space="preserve">a a los receptores muscarínicos </w:t>
      </w:r>
      <w:r w:rsidR="00A83C31" w:rsidRPr="0048062F">
        <w:rPr>
          <w:szCs w:val="22"/>
          <w:lang w:val="es-ES"/>
        </w:rPr>
        <w:t xml:space="preserve">del músculo liso bronquial. En los modelos pre-clínicos, demuestra tener reversibilidad lenta en los subtipos de receptores muscarínicos humanos M3 </w:t>
      </w:r>
      <w:r w:rsidR="00A83C31" w:rsidRPr="0048062F">
        <w:rPr>
          <w:i/>
          <w:szCs w:val="22"/>
          <w:lang w:val="es-ES"/>
        </w:rPr>
        <w:t>in vitro,</w:t>
      </w:r>
      <w:r w:rsidR="00A83C31" w:rsidRPr="0048062F">
        <w:rPr>
          <w:szCs w:val="22"/>
          <w:lang w:val="es-ES"/>
        </w:rPr>
        <w:t xml:space="preserve"> y una duración de acción prolongada </w:t>
      </w:r>
      <w:r w:rsidR="00A83C31" w:rsidRPr="0048062F">
        <w:rPr>
          <w:i/>
          <w:szCs w:val="22"/>
          <w:lang w:val="es-ES"/>
        </w:rPr>
        <w:t xml:space="preserve">in vivo </w:t>
      </w:r>
      <w:r w:rsidR="00A83C31" w:rsidRPr="0048062F">
        <w:rPr>
          <w:szCs w:val="22"/>
          <w:lang w:val="es-ES"/>
        </w:rPr>
        <w:t xml:space="preserve">cuando se administra directamente en los pulmones. </w:t>
      </w:r>
    </w:p>
    <w:p w14:paraId="2002EB4B" w14:textId="77777777" w:rsidR="004643AA" w:rsidRPr="009C681C" w:rsidRDefault="004643AA" w:rsidP="004643AA">
      <w:pPr>
        <w:keepNext/>
        <w:keepLines/>
        <w:rPr>
          <w:lang w:val="es-ES_tradnl"/>
        </w:rPr>
      </w:pPr>
    </w:p>
    <w:p w14:paraId="2432251B" w14:textId="77777777" w:rsidR="009A0705" w:rsidRPr="0089628F" w:rsidRDefault="009A0705" w:rsidP="009A0705">
      <w:pPr>
        <w:rPr>
          <w:i/>
          <w:lang w:val="es-ES_tradnl"/>
        </w:rPr>
      </w:pPr>
      <w:r w:rsidRPr="0089628F">
        <w:rPr>
          <w:i/>
          <w:lang w:val="es-ES_tradnl"/>
        </w:rPr>
        <w:t>Vilanterol</w:t>
      </w:r>
    </w:p>
    <w:p w14:paraId="32C65021" w14:textId="6625FBD4" w:rsidR="004643AA" w:rsidRPr="00680C4F" w:rsidRDefault="004643AA" w:rsidP="003A4BDC">
      <w:pPr>
        <w:keepNext/>
        <w:rPr>
          <w:szCs w:val="22"/>
          <w:lang w:val="es-ES_tradnl"/>
        </w:rPr>
      </w:pPr>
      <w:r w:rsidRPr="009C681C">
        <w:rPr>
          <w:lang w:val="es-ES_tradnl"/>
        </w:rPr>
        <w:t xml:space="preserve">Vilanterol es un agonista selectivo de los receptores </w:t>
      </w:r>
      <w:r w:rsidR="001057EB" w:rsidRPr="004175FB">
        <w:rPr>
          <w:lang w:val="es-ES_tradnl"/>
        </w:rPr>
        <w:t>beta</w:t>
      </w:r>
      <w:r w:rsidRPr="009C681C">
        <w:rPr>
          <w:vertAlign w:val="subscript"/>
          <w:lang w:val="es-ES_tradnl"/>
        </w:rPr>
        <w:t>2</w:t>
      </w:r>
      <w:r w:rsidRPr="009C681C">
        <w:rPr>
          <w:lang w:val="es-ES_tradnl"/>
        </w:rPr>
        <w:t>-adrenérgico</w:t>
      </w:r>
      <w:r w:rsidR="00A74A98">
        <w:rPr>
          <w:lang w:val="es-ES_tradnl"/>
        </w:rPr>
        <w:t>s</w:t>
      </w:r>
      <w:r w:rsidRPr="009C681C">
        <w:rPr>
          <w:lang w:val="es-ES_tradnl"/>
        </w:rPr>
        <w:t xml:space="preserve"> de acción prolongada (</w:t>
      </w:r>
      <w:r w:rsidR="00FE2619">
        <w:rPr>
          <w:lang w:val="es-ES_tradnl"/>
        </w:rPr>
        <w:t>LABA</w:t>
      </w:r>
      <w:r w:rsidRPr="009C681C">
        <w:rPr>
          <w:lang w:val="es-ES_tradnl"/>
        </w:rPr>
        <w:t>).</w:t>
      </w:r>
      <w:r w:rsidR="003A4BDC">
        <w:rPr>
          <w:lang w:val="es-ES_tradnl"/>
        </w:rPr>
        <w:t xml:space="preserve"> </w:t>
      </w:r>
      <w:r w:rsidRPr="00680C4F">
        <w:rPr>
          <w:lang w:val="es-ES_tradnl"/>
        </w:rPr>
        <w:t xml:space="preserve">Los efectos farmacológicos de los agonistas </w:t>
      </w:r>
      <w:r w:rsidR="007C1275" w:rsidRPr="00E03AE1">
        <w:rPr>
          <w:lang w:val="es-ES_tradnl"/>
        </w:rPr>
        <w:t>beta</w:t>
      </w:r>
      <w:r w:rsidRPr="00680C4F">
        <w:rPr>
          <w:vertAlign w:val="subscript"/>
          <w:lang w:val="es-ES_tradnl"/>
        </w:rPr>
        <w:t>2</w:t>
      </w:r>
      <w:r w:rsidRPr="00680C4F">
        <w:rPr>
          <w:lang w:val="es-ES_tradnl"/>
        </w:rPr>
        <w:t xml:space="preserve">-adrenérgicos, </w:t>
      </w:r>
      <w:r w:rsidR="00CB0F92" w:rsidRPr="00680C4F">
        <w:rPr>
          <w:lang w:val="es-ES_tradnl"/>
        </w:rPr>
        <w:t>incluido</w:t>
      </w:r>
      <w:r w:rsidRPr="00680C4F">
        <w:rPr>
          <w:lang w:val="es-ES_tradnl"/>
        </w:rPr>
        <w:t xml:space="preserve"> vilanterol, son</w:t>
      </w:r>
      <w:r w:rsidR="007D2D25">
        <w:rPr>
          <w:lang w:val="es-ES_tradnl"/>
        </w:rPr>
        <w:t xml:space="preserve"> al menos</w:t>
      </w:r>
      <w:r w:rsidR="00AD4AF6">
        <w:rPr>
          <w:lang w:val="es-ES_tradnl"/>
        </w:rPr>
        <w:t xml:space="preserve"> en</w:t>
      </w:r>
      <w:r w:rsidR="003775FA">
        <w:rPr>
          <w:lang w:val="es-ES_tradnl"/>
        </w:rPr>
        <w:t xml:space="preserve"> parte</w:t>
      </w:r>
      <w:r w:rsidR="007D617F">
        <w:rPr>
          <w:lang w:val="es-ES_tradnl"/>
        </w:rPr>
        <w:t xml:space="preserve"> atribuibles</w:t>
      </w:r>
      <w:r w:rsidRPr="00680C4F">
        <w:rPr>
          <w:lang w:val="es-ES_tradnl"/>
        </w:rPr>
        <w:t xml:space="preserve"> a la estimulación de la adenilato ciclasa intracelular</w:t>
      </w:r>
      <w:r>
        <w:rPr>
          <w:lang w:val="es-ES_tradnl"/>
        </w:rPr>
        <w:t>,</w:t>
      </w:r>
      <w:r w:rsidRPr="00680C4F">
        <w:rPr>
          <w:lang w:val="es-ES_tradnl"/>
        </w:rPr>
        <w:t xml:space="preserve"> enzima que cataliza la conversión de adenosín trifosfato (ATP) a adenosín monofosfato-3’, 5’ cíclico (AMP cíclico). El aumento de los niveles de</w:t>
      </w:r>
      <w:r>
        <w:rPr>
          <w:lang w:val="es-ES_tradnl"/>
        </w:rPr>
        <w:t>l</w:t>
      </w:r>
      <w:r w:rsidRPr="00680C4F">
        <w:rPr>
          <w:lang w:val="es-ES_tradnl"/>
        </w:rPr>
        <w:t xml:space="preserve"> AMP cíclico </w:t>
      </w:r>
      <w:r w:rsidR="00CB0F92">
        <w:rPr>
          <w:lang w:val="es-ES_tradnl"/>
        </w:rPr>
        <w:t>produce</w:t>
      </w:r>
      <w:r w:rsidRPr="00680C4F">
        <w:rPr>
          <w:lang w:val="es-ES_tradnl"/>
        </w:rPr>
        <w:t xml:space="preserve"> relajación del músculo liso bronquial e inhibe la liberación de mediadores de </w:t>
      </w:r>
      <w:r w:rsidR="00CB0F92">
        <w:rPr>
          <w:lang w:val="es-ES_tradnl"/>
        </w:rPr>
        <w:t xml:space="preserve">la </w:t>
      </w:r>
      <w:r w:rsidRPr="00680C4F">
        <w:rPr>
          <w:lang w:val="es-ES_tradnl"/>
        </w:rPr>
        <w:t>hipersensibilidad inmediata de las células, especialmente de los mastocitos.</w:t>
      </w:r>
    </w:p>
    <w:p w14:paraId="7CFCDB39" w14:textId="77777777" w:rsidR="009A0705" w:rsidRPr="004643AA" w:rsidRDefault="009A0705" w:rsidP="009A0705">
      <w:pPr>
        <w:keepNext/>
        <w:tabs>
          <w:tab w:val="clear" w:pos="567"/>
        </w:tabs>
        <w:autoSpaceDE w:val="0"/>
        <w:autoSpaceDN w:val="0"/>
        <w:adjustRightInd w:val="0"/>
        <w:spacing w:line="240" w:lineRule="auto"/>
        <w:jc w:val="both"/>
        <w:rPr>
          <w:szCs w:val="22"/>
          <w:highlight w:val="yellow"/>
          <w:lang w:val="es-ES_tradnl"/>
        </w:rPr>
      </w:pPr>
    </w:p>
    <w:p w14:paraId="0B7326BA" w14:textId="77777777" w:rsidR="004643AA" w:rsidRPr="00071E08" w:rsidRDefault="004643AA" w:rsidP="004643AA">
      <w:pPr>
        <w:keepNext/>
        <w:suppressLineNumbers/>
        <w:autoSpaceDE w:val="0"/>
        <w:autoSpaceDN w:val="0"/>
        <w:adjustRightInd w:val="0"/>
        <w:jc w:val="both"/>
        <w:rPr>
          <w:szCs w:val="22"/>
          <w:u w:val="single"/>
          <w:lang w:val="es-ES_tradnl"/>
        </w:rPr>
      </w:pPr>
      <w:r w:rsidRPr="00071E08">
        <w:rPr>
          <w:szCs w:val="22"/>
          <w:u w:val="single"/>
          <w:lang w:val="es-ES_tradnl"/>
        </w:rPr>
        <w:t>Efectos farmacodinámicos</w:t>
      </w:r>
    </w:p>
    <w:p w14:paraId="5BA15B5A" w14:textId="77777777" w:rsidR="00FE2619" w:rsidRDefault="00FE2619" w:rsidP="0072667A">
      <w:pPr>
        <w:rPr>
          <w:szCs w:val="22"/>
          <w:lang w:val="es-ES_tradnl"/>
        </w:rPr>
      </w:pPr>
    </w:p>
    <w:p w14:paraId="583A64DC" w14:textId="77777777" w:rsidR="002C081B" w:rsidRPr="00885075" w:rsidRDefault="00A83C31" w:rsidP="0072667A">
      <w:pPr>
        <w:rPr>
          <w:szCs w:val="22"/>
          <w:lang w:val="es-ES_tradnl"/>
        </w:rPr>
      </w:pPr>
      <w:r>
        <w:rPr>
          <w:szCs w:val="22"/>
          <w:lang w:val="es-ES_tradnl"/>
        </w:rPr>
        <w:t>En l</w:t>
      </w:r>
      <w:r w:rsidR="00303D46">
        <w:rPr>
          <w:szCs w:val="22"/>
          <w:lang w:val="es-ES_tradnl"/>
        </w:rPr>
        <w:t xml:space="preserve">os estudios de </w:t>
      </w:r>
      <w:r>
        <w:rPr>
          <w:szCs w:val="22"/>
          <w:lang w:val="es-ES_tradnl"/>
        </w:rPr>
        <w:t>F</w:t>
      </w:r>
      <w:r w:rsidR="002C081B" w:rsidRPr="00885075">
        <w:rPr>
          <w:szCs w:val="22"/>
          <w:lang w:val="es-ES_tradnl"/>
        </w:rPr>
        <w:t>ase III</w:t>
      </w:r>
      <w:r>
        <w:rPr>
          <w:szCs w:val="22"/>
          <w:lang w:val="es-ES_tradnl"/>
        </w:rPr>
        <w:t xml:space="preserve">, </w:t>
      </w:r>
      <w:r w:rsidR="002C081B" w:rsidRPr="00885075">
        <w:rPr>
          <w:szCs w:val="22"/>
          <w:lang w:val="es-ES_tradnl"/>
        </w:rPr>
        <w:t>de 6 meses</w:t>
      </w:r>
      <w:r w:rsidR="00CB0F92">
        <w:rPr>
          <w:szCs w:val="22"/>
          <w:lang w:val="es-ES_tradnl"/>
        </w:rPr>
        <w:t xml:space="preserve"> de duración</w:t>
      </w:r>
      <w:r>
        <w:rPr>
          <w:szCs w:val="22"/>
          <w:lang w:val="es-ES_tradnl"/>
        </w:rPr>
        <w:t xml:space="preserve">, </w:t>
      </w:r>
      <w:r w:rsidRPr="00885075">
        <w:rPr>
          <w:szCs w:val="22"/>
          <w:lang w:val="es-ES_tradnl"/>
        </w:rPr>
        <w:t>umeclidinio/vilanterol</w:t>
      </w:r>
      <w:r>
        <w:rPr>
          <w:szCs w:val="22"/>
          <w:lang w:val="es-ES_tradnl"/>
        </w:rPr>
        <w:t xml:space="preserve">, </w:t>
      </w:r>
      <w:r w:rsidR="00CB0F92">
        <w:rPr>
          <w:szCs w:val="22"/>
          <w:lang w:val="es-ES_tradnl"/>
        </w:rPr>
        <w:t>demostr</w:t>
      </w:r>
      <w:r>
        <w:rPr>
          <w:szCs w:val="22"/>
          <w:lang w:val="es-ES_tradnl"/>
        </w:rPr>
        <w:t>ó</w:t>
      </w:r>
      <w:r w:rsidR="002C081B" w:rsidRPr="00885075">
        <w:rPr>
          <w:szCs w:val="22"/>
          <w:lang w:val="es-ES_tradnl"/>
        </w:rPr>
        <w:t xml:space="preserve"> </w:t>
      </w:r>
      <w:r w:rsidR="00261EB0">
        <w:rPr>
          <w:szCs w:val="22"/>
          <w:lang w:val="es-ES_tradnl"/>
        </w:rPr>
        <w:t xml:space="preserve">una </w:t>
      </w:r>
      <w:r w:rsidR="002C081B" w:rsidRPr="00885075">
        <w:rPr>
          <w:szCs w:val="22"/>
          <w:lang w:val="es-ES_tradnl"/>
        </w:rPr>
        <w:t xml:space="preserve">mejoría clínicamente </w:t>
      </w:r>
      <w:r w:rsidR="006126D8">
        <w:rPr>
          <w:szCs w:val="22"/>
          <w:lang w:val="es-ES_tradnl"/>
        </w:rPr>
        <w:t>significativa</w:t>
      </w:r>
      <w:r w:rsidR="002C081B" w:rsidRPr="00885075">
        <w:rPr>
          <w:szCs w:val="22"/>
          <w:lang w:val="es-ES_tradnl"/>
        </w:rPr>
        <w:t xml:space="preserve"> frente a placebo en la función pulmonar (</w:t>
      </w:r>
      <w:r w:rsidR="00CB0F92">
        <w:rPr>
          <w:szCs w:val="22"/>
          <w:lang w:val="es-ES_tradnl"/>
        </w:rPr>
        <w:t xml:space="preserve">medida mediante </w:t>
      </w:r>
      <w:r w:rsidR="002C081B" w:rsidRPr="00885075">
        <w:rPr>
          <w:szCs w:val="22"/>
          <w:lang w:val="es-ES_tradnl"/>
        </w:rPr>
        <w:t>el volumen espiratorio forzado en el primer segundo</w:t>
      </w:r>
      <w:r w:rsidR="002C081B" w:rsidRPr="00885075">
        <w:rPr>
          <w:lang w:val="es-ES_tradnl"/>
        </w:rPr>
        <w:t xml:space="preserve"> [FEV</w:t>
      </w:r>
      <w:r w:rsidR="002C081B" w:rsidRPr="00885075">
        <w:rPr>
          <w:vertAlign w:val="subscript"/>
          <w:lang w:val="es-ES_tradnl"/>
        </w:rPr>
        <w:t>1</w:t>
      </w:r>
      <w:r w:rsidR="002C081B" w:rsidRPr="00885075">
        <w:rPr>
          <w:lang w:val="es-ES_tradnl"/>
        </w:rPr>
        <w:t>]</w:t>
      </w:r>
      <w:r w:rsidR="002C081B" w:rsidRPr="00885075">
        <w:rPr>
          <w:szCs w:val="22"/>
          <w:lang w:val="es-ES_tradnl"/>
        </w:rPr>
        <w:t xml:space="preserve">) </w:t>
      </w:r>
      <w:r w:rsidR="00885075" w:rsidRPr="00885075">
        <w:rPr>
          <w:szCs w:val="22"/>
          <w:lang w:val="es-ES_tradnl"/>
        </w:rPr>
        <w:t xml:space="preserve">durante </w:t>
      </w:r>
      <w:r w:rsidR="002C081B" w:rsidRPr="00885075">
        <w:rPr>
          <w:szCs w:val="22"/>
          <w:lang w:val="es-ES_tradnl"/>
        </w:rPr>
        <w:t xml:space="preserve">más de 24 horas </w:t>
      </w:r>
      <w:r w:rsidR="00794BC0">
        <w:rPr>
          <w:szCs w:val="22"/>
          <w:lang w:val="es-ES_tradnl"/>
        </w:rPr>
        <w:t>tras</w:t>
      </w:r>
      <w:r w:rsidR="002C081B" w:rsidRPr="00885075">
        <w:rPr>
          <w:szCs w:val="22"/>
          <w:lang w:val="es-ES_tradnl"/>
        </w:rPr>
        <w:t xml:space="preserve"> la administración</w:t>
      </w:r>
      <w:r w:rsidR="00794BC0">
        <w:rPr>
          <w:szCs w:val="22"/>
          <w:lang w:val="es-ES_tradnl"/>
        </w:rPr>
        <w:t xml:space="preserve"> una vez al día</w:t>
      </w:r>
      <w:r w:rsidR="002C081B" w:rsidRPr="00885075">
        <w:rPr>
          <w:szCs w:val="22"/>
          <w:lang w:val="es-ES_tradnl"/>
        </w:rPr>
        <w:t xml:space="preserve">, </w:t>
      </w:r>
      <w:r w:rsidR="001F392B">
        <w:rPr>
          <w:szCs w:val="22"/>
          <w:lang w:val="es-ES_tradnl"/>
        </w:rPr>
        <w:t>que fue evidente a los 15</w:t>
      </w:r>
      <w:r w:rsidR="00140C9B">
        <w:rPr>
          <w:szCs w:val="22"/>
          <w:lang w:val="es-ES_tradnl"/>
        </w:rPr>
        <w:t> </w:t>
      </w:r>
      <w:r w:rsidR="002C081B" w:rsidRPr="00885075">
        <w:rPr>
          <w:szCs w:val="22"/>
          <w:lang w:val="es-ES_tradnl"/>
        </w:rPr>
        <w:t>minutos tras la administración de la primera dosis</w:t>
      </w:r>
      <w:r w:rsidR="00F419EA" w:rsidRPr="00885075">
        <w:rPr>
          <w:szCs w:val="22"/>
          <w:lang w:val="es-ES_tradnl"/>
        </w:rPr>
        <w:t xml:space="preserve"> </w:t>
      </w:r>
      <w:r w:rsidR="00790A7A">
        <w:rPr>
          <w:szCs w:val="22"/>
          <w:lang w:val="es-ES_tradnl"/>
        </w:rPr>
        <w:t>(mejor</w:t>
      </w:r>
      <w:r w:rsidR="00794BC0">
        <w:rPr>
          <w:szCs w:val="22"/>
          <w:lang w:val="es-ES_tradnl"/>
        </w:rPr>
        <w:t xml:space="preserve">ía frente a </w:t>
      </w:r>
      <w:r w:rsidR="00790A7A">
        <w:rPr>
          <w:szCs w:val="22"/>
          <w:lang w:val="es-ES_tradnl"/>
        </w:rPr>
        <w:t>placebo de 1</w:t>
      </w:r>
      <w:r w:rsidR="00140C9B">
        <w:rPr>
          <w:szCs w:val="22"/>
          <w:lang w:val="es-ES_tradnl"/>
        </w:rPr>
        <w:t>1</w:t>
      </w:r>
      <w:r w:rsidR="00790A7A">
        <w:rPr>
          <w:szCs w:val="22"/>
          <w:lang w:val="es-ES_tradnl"/>
        </w:rPr>
        <w:t>2</w:t>
      </w:r>
      <w:r w:rsidR="00140C9B">
        <w:rPr>
          <w:szCs w:val="22"/>
          <w:lang w:val="es-ES_tradnl"/>
        </w:rPr>
        <w:t> </w:t>
      </w:r>
      <w:r w:rsidR="00790A7A">
        <w:rPr>
          <w:szCs w:val="22"/>
          <w:lang w:val="es-ES_tradnl"/>
        </w:rPr>
        <w:t>ml (p&lt;0,001</w:t>
      </w:r>
      <w:r w:rsidR="00CF7743">
        <w:rPr>
          <w:rStyle w:val="FootnoteReference"/>
          <w:szCs w:val="22"/>
          <w:lang w:val="es-ES_tradnl"/>
        </w:rPr>
        <w:footnoteReference w:customMarkFollows="1" w:id="2"/>
        <w:t>*</w:t>
      </w:r>
      <w:r w:rsidR="00790A7A">
        <w:rPr>
          <w:szCs w:val="22"/>
          <w:lang w:val="es-ES_tradnl"/>
        </w:rPr>
        <w:t xml:space="preserve">). </w:t>
      </w:r>
      <w:r w:rsidR="00F419EA" w:rsidRPr="00790A7A">
        <w:rPr>
          <w:szCs w:val="22"/>
          <w:lang w:val="es-ES_tradnl"/>
        </w:rPr>
        <w:t>El promedio máximo de</w:t>
      </w:r>
      <w:r w:rsidR="00F419EA" w:rsidRPr="00885075">
        <w:rPr>
          <w:szCs w:val="22"/>
          <w:lang w:val="es-ES_tradnl"/>
        </w:rPr>
        <w:t xml:space="preserve"> mejor</w:t>
      </w:r>
      <w:r w:rsidR="00794BC0">
        <w:rPr>
          <w:szCs w:val="22"/>
          <w:lang w:val="es-ES_tradnl"/>
        </w:rPr>
        <w:t>ía</w:t>
      </w:r>
      <w:r w:rsidR="00F419EA" w:rsidRPr="00885075">
        <w:rPr>
          <w:szCs w:val="22"/>
          <w:lang w:val="es-ES_tradnl"/>
        </w:rPr>
        <w:t xml:space="preserve"> en </w:t>
      </w:r>
      <w:r w:rsidR="00AE7B7D">
        <w:rPr>
          <w:szCs w:val="22"/>
          <w:lang w:val="es-ES_tradnl"/>
        </w:rPr>
        <w:t xml:space="preserve">el </w:t>
      </w:r>
      <w:r w:rsidR="00F419EA" w:rsidRPr="00885075">
        <w:rPr>
          <w:lang w:val="es-ES_tradnl"/>
        </w:rPr>
        <w:t>FEV</w:t>
      </w:r>
      <w:r w:rsidR="00F419EA" w:rsidRPr="00885075">
        <w:rPr>
          <w:vertAlign w:val="subscript"/>
          <w:lang w:val="es-ES_tradnl"/>
        </w:rPr>
        <w:t>1</w:t>
      </w:r>
      <w:r w:rsidR="00F419EA" w:rsidRPr="00885075">
        <w:rPr>
          <w:lang w:val="es-ES_tradnl"/>
        </w:rPr>
        <w:t xml:space="preserve"> </w:t>
      </w:r>
      <w:r w:rsidR="00794BC0">
        <w:rPr>
          <w:lang w:val="es-ES_tradnl"/>
        </w:rPr>
        <w:t>en</w:t>
      </w:r>
      <w:r w:rsidR="00F419EA" w:rsidRPr="00885075">
        <w:rPr>
          <w:lang w:val="es-ES_tradnl"/>
        </w:rPr>
        <w:t xml:space="preserve"> las primeras 6 horas tras</w:t>
      </w:r>
      <w:r w:rsidR="00794BC0">
        <w:rPr>
          <w:lang w:val="es-ES_tradnl"/>
        </w:rPr>
        <w:t xml:space="preserve"> administrar la dosis </w:t>
      </w:r>
      <w:r w:rsidR="007069BD" w:rsidRPr="00885075">
        <w:rPr>
          <w:szCs w:val="22"/>
          <w:lang w:val="es-ES_tradnl"/>
        </w:rPr>
        <w:t xml:space="preserve">con respecto a placebo fue </w:t>
      </w:r>
      <w:r w:rsidR="00794BC0">
        <w:rPr>
          <w:szCs w:val="22"/>
          <w:lang w:val="es-ES_tradnl"/>
        </w:rPr>
        <w:t xml:space="preserve">de </w:t>
      </w:r>
      <w:r w:rsidR="00140C9B">
        <w:rPr>
          <w:szCs w:val="22"/>
          <w:lang w:val="es-ES_tradnl"/>
        </w:rPr>
        <w:t>224</w:t>
      </w:r>
      <w:r w:rsidR="007069BD" w:rsidRPr="00885075">
        <w:rPr>
          <w:szCs w:val="22"/>
          <w:lang w:val="es-ES_tradnl"/>
        </w:rPr>
        <w:t xml:space="preserve"> ml </w:t>
      </w:r>
      <w:r w:rsidR="000D02F4">
        <w:rPr>
          <w:lang w:val="es-ES_tradnl"/>
        </w:rPr>
        <w:t>(p&lt;0,</w:t>
      </w:r>
      <w:r w:rsidR="007069BD" w:rsidRPr="00885075">
        <w:rPr>
          <w:lang w:val="es-ES_tradnl"/>
        </w:rPr>
        <w:t>001</w:t>
      </w:r>
      <w:r w:rsidR="00CD02AA">
        <w:rPr>
          <w:rStyle w:val="FootnoteReference"/>
          <w:lang w:val="es-ES_tradnl"/>
        </w:rPr>
        <w:footnoteReference w:id="3"/>
      </w:r>
      <w:r w:rsidR="00794BC0">
        <w:rPr>
          <w:lang w:val="es-ES_tradnl"/>
        </w:rPr>
        <w:t xml:space="preserve">) </w:t>
      </w:r>
      <w:r w:rsidR="007069BD" w:rsidRPr="00885075">
        <w:rPr>
          <w:lang w:val="es-ES_tradnl"/>
        </w:rPr>
        <w:t xml:space="preserve">en la semana 24. No hubo evidencia de taquifilaxia en el efecto de </w:t>
      </w:r>
      <w:r w:rsidR="001C2BBC">
        <w:rPr>
          <w:lang w:val="es-ES_tradnl"/>
        </w:rPr>
        <w:t>ANORO</w:t>
      </w:r>
      <w:r w:rsidR="00A9755A">
        <w:rPr>
          <w:lang w:val="es-ES_tradnl"/>
        </w:rPr>
        <w:t xml:space="preserve"> </w:t>
      </w:r>
      <w:r w:rsidR="00A722A0">
        <w:rPr>
          <w:szCs w:val="22"/>
          <w:lang w:val="es-ES_tradnl"/>
        </w:rPr>
        <w:t>ELLIPTA</w:t>
      </w:r>
      <w:r w:rsidR="00A722A0" w:rsidRPr="00885075">
        <w:rPr>
          <w:lang w:val="es-ES_tradnl"/>
        </w:rPr>
        <w:t xml:space="preserve"> </w:t>
      </w:r>
      <w:r w:rsidR="007069BD" w:rsidRPr="00885075">
        <w:rPr>
          <w:lang w:val="es-ES_tradnl"/>
        </w:rPr>
        <w:t>a lo largo del tiempo.</w:t>
      </w:r>
    </w:p>
    <w:p w14:paraId="533C2B9B" w14:textId="77777777" w:rsidR="004C5661" w:rsidRPr="001F392B" w:rsidRDefault="004C5661" w:rsidP="008705D6">
      <w:pPr>
        <w:rPr>
          <w:highlight w:val="yellow"/>
          <w:lang w:val="es-ES_tradnl"/>
        </w:rPr>
      </w:pPr>
    </w:p>
    <w:p w14:paraId="4661B16D" w14:textId="77777777" w:rsidR="00885075" w:rsidRPr="0089628F" w:rsidRDefault="00885075" w:rsidP="00885075">
      <w:pPr>
        <w:keepNext/>
        <w:rPr>
          <w:i/>
          <w:lang w:val="es-ES_tradnl"/>
        </w:rPr>
      </w:pPr>
      <w:r w:rsidRPr="0089628F">
        <w:rPr>
          <w:i/>
          <w:lang w:val="es-ES_tradnl"/>
        </w:rPr>
        <w:t xml:space="preserve">Electrofisiología cardiaca </w:t>
      </w:r>
    </w:p>
    <w:p w14:paraId="2CE06D74" w14:textId="77777777" w:rsidR="00FC7399" w:rsidRDefault="005E0072" w:rsidP="006606E3">
      <w:pPr>
        <w:rPr>
          <w:lang w:val="es-ES_tradnl"/>
        </w:rPr>
      </w:pPr>
      <w:r>
        <w:rPr>
          <w:lang w:val="es-ES_tradnl"/>
        </w:rPr>
        <w:t>Se evaluó e</w:t>
      </w:r>
      <w:r w:rsidR="00885075" w:rsidRPr="00226826">
        <w:rPr>
          <w:lang w:val="es-ES_tradnl"/>
        </w:rPr>
        <w:t xml:space="preserve">l efecto de umeclidinio/vilanterol </w:t>
      </w:r>
      <w:r w:rsidR="00FC7399" w:rsidRPr="00226826">
        <w:rPr>
          <w:lang w:val="es-ES_tradnl"/>
        </w:rPr>
        <w:t>sobre</w:t>
      </w:r>
      <w:r w:rsidR="00885075" w:rsidRPr="00226826">
        <w:rPr>
          <w:lang w:val="es-ES_tradnl"/>
        </w:rPr>
        <w:t xml:space="preserve"> el intervalo QT en un estudio </w:t>
      </w:r>
      <w:r w:rsidR="00970313">
        <w:rPr>
          <w:lang w:val="es-ES_tradnl"/>
        </w:rPr>
        <w:t xml:space="preserve">QT </w:t>
      </w:r>
      <w:r w:rsidR="00833857">
        <w:rPr>
          <w:lang w:val="es-ES_tradnl"/>
        </w:rPr>
        <w:t xml:space="preserve">controlado </w:t>
      </w:r>
      <w:r w:rsidR="00885075" w:rsidRPr="00226826">
        <w:rPr>
          <w:lang w:val="es-ES_tradnl"/>
        </w:rPr>
        <w:t xml:space="preserve">con placebo y activo (moxifloxacino) </w:t>
      </w:r>
      <w:r w:rsidR="00CF7743">
        <w:rPr>
          <w:lang w:val="es-ES_tradnl"/>
        </w:rPr>
        <w:t xml:space="preserve">en el </w:t>
      </w:r>
      <w:r w:rsidR="00885075" w:rsidRPr="00226826">
        <w:rPr>
          <w:lang w:val="es-ES_tradnl"/>
        </w:rPr>
        <w:t>que</w:t>
      </w:r>
      <w:r w:rsidR="00CF7743">
        <w:rPr>
          <w:lang w:val="es-ES_tradnl"/>
        </w:rPr>
        <w:t xml:space="preserve"> se </w:t>
      </w:r>
      <w:r w:rsidR="00885075" w:rsidRPr="00226826">
        <w:rPr>
          <w:lang w:val="es-ES_tradnl"/>
        </w:rPr>
        <w:t>administr</w:t>
      </w:r>
      <w:r w:rsidR="00CF7743">
        <w:rPr>
          <w:lang w:val="es-ES_tradnl"/>
        </w:rPr>
        <w:t>ó</w:t>
      </w:r>
      <w:r w:rsidR="00885075" w:rsidRPr="00226826">
        <w:rPr>
          <w:lang w:val="es-ES_tradnl"/>
        </w:rPr>
        <w:t xml:space="preserve"> </w:t>
      </w:r>
      <w:r w:rsidR="00EA458B" w:rsidRPr="00226826">
        <w:rPr>
          <w:lang w:val="es-ES_tradnl"/>
        </w:rPr>
        <w:t xml:space="preserve">umeclidinio/vilanterol </w:t>
      </w:r>
      <w:r w:rsidR="001F392B">
        <w:rPr>
          <w:lang w:val="es-ES_tradnl"/>
        </w:rPr>
        <w:t>113/22</w:t>
      </w:r>
      <w:r w:rsidR="00140C9B">
        <w:rPr>
          <w:lang w:val="es-ES_tradnl"/>
        </w:rPr>
        <w:t> </w:t>
      </w:r>
      <w:r w:rsidR="00EA458B" w:rsidRPr="00226826">
        <w:rPr>
          <w:lang w:val="es-ES_tradnl"/>
        </w:rPr>
        <w:t xml:space="preserve">microgramos o </w:t>
      </w:r>
      <w:r w:rsidR="00EA458B" w:rsidRPr="00226826">
        <w:rPr>
          <w:lang w:val="es-ES_tradnl"/>
        </w:rPr>
        <w:lastRenderedPageBreak/>
        <w:t>500/100</w:t>
      </w:r>
      <w:r w:rsidR="00140C9B">
        <w:rPr>
          <w:lang w:val="es-ES_tradnl"/>
        </w:rPr>
        <w:t> </w:t>
      </w:r>
      <w:r w:rsidR="00EA458B" w:rsidRPr="00622BAA">
        <w:rPr>
          <w:lang w:val="es-ES_tradnl"/>
        </w:rPr>
        <w:t>microgramos</w:t>
      </w:r>
      <w:r w:rsidR="001F392B" w:rsidRPr="00622BAA">
        <w:rPr>
          <w:lang w:val="es-ES_tradnl"/>
        </w:rPr>
        <w:t xml:space="preserve"> (dosis </w:t>
      </w:r>
      <w:r w:rsidR="00DE24F8">
        <w:rPr>
          <w:lang w:val="es-ES_tradnl"/>
        </w:rPr>
        <w:t>pre-dispensada</w:t>
      </w:r>
      <w:r w:rsidR="001F392B" w:rsidRPr="00622BAA">
        <w:rPr>
          <w:lang w:val="es-ES_tradnl"/>
        </w:rPr>
        <w:t xml:space="preserve"> con</w:t>
      </w:r>
      <w:r w:rsidR="001F392B">
        <w:rPr>
          <w:lang w:val="es-ES_tradnl"/>
        </w:rPr>
        <w:t xml:space="preserve"> umeclidinio a ocho veces la dosis recomendada y vilanterol a cuatro veces la dosis recomendada)</w:t>
      </w:r>
      <w:r w:rsidR="00EA458B" w:rsidRPr="00226826">
        <w:rPr>
          <w:lang w:val="es-ES_tradnl"/>
        </w:rPr>
        <w:t xml:space="preserve"> </w:t>
      </w:r>
      <w:r w:rsidR="00CF7743">
        <w:rPr>
          <w:lang w:val="es-ES_tradnl"/>
        </w:rPr>
        <w:t>una vez al día</w:t>
      </w:r>
      <w:r>
        <w:rPr>
          <w:lang w:val="es-ES_tradnl"/>
        </w:rPr>
        <w:t>,</w:t>
      </w:r>
      <w:r w:rsidR="00CF7743">
        <w:rPr>
          <w:lang w:val="es-ES_tradnl"/>
        </w:rPr>
        <w:t xml:space="preserve"> </w:t>
      </w:r>
      <w:r w:rsidR="00EA458B" w:rsidRPr="00226826">
        <w:rPr>
          <w:lang w:val="es-ES_tradnl"/>
        </w:rPr>
        <w:t>durante 10 días</w:t>
      </w:r>
      <w:r>
        <w:rPr>
          <w:lang w:val="es-ES_tradnl"/>
        </w:rPr>
        <w:t>,</w:t>
      </w:r>
      <w:r w:rsidR="00EA458B" w:rsidRPr="00226826">
        <w:rPr>
          <w:lang w:val="es-ES_tradnl"/>
        </w:rPr>
        <w:t xml:space="preserve"> en 103 voluntarios sanos.</w:t>
      </w:r>
      <w:r w:rsidR="00FC7399" w:rsidRPr="00226826">
        <w:rPr>
          <w:lang w:val="es-ES_tradnl"/>
        </w:rPr>
        <w:t xml:space="preserve"> La </w:t>
      </w:r>
      <w:r w:rsidR="00CF7743">
        <w:rPr>
          <w:lang w:val="es-ES_tradnl"/>
        </w:rPr>
        <w:t xml:space="preserve">media de la </w:t>
      </w:r>
      <w:r w:rsidR="00FC7399" w:rsidRPr="00226826">
        <w:rPr>
          <w:lang w:val="es-ES_tradnl"/>
        </w:rPr>
        <w:t xml:space="preserve">diferencia </w:t>
      </w:r>
      <w:r w:rsidR="00226826" w:rsidRPr="00226826">
        <w:rPr>
          <w:lang w:val="es-ES_tradnl"/>
        </w:rPr>
        <w:t>máxima</w:t>
      </w:r>
      <w:r w:rsidR="00CF7743">
        <w:rPr>
          <w:lang w:val="es-ES_tradnl"/>
        </w:rPr>
        <w:t xml:space="preserve"> </w:t>
      </w:r>
      <w:r w:rsidR="00226826" w:rsidRPr="00226826">
        <w:rPr>
          <w:lang w:val="es-ES_tradnl"/>
        </w:rPr>
        <w:t>en la prolongació</w:t>
      </w:r>
      <w:r w:rsidR="00FC7399" w:rsidRPr="00226826">
        <w:rPr>
          <w:lang w:val="es-ES_tradnl"/>
        </w:rPr>
        <w:t>n del intervalo QT (corregido mediante el método Fridericia, QT</w:t>
      </w:r>
      <w:r w:rsidR="00FC7399" w:rsidRPr="00226826">
        <w:rPr>
          <w:vertAlign w:val="subscript"/>
          <w:lang w:val="es-ES_tradnl"/>
        </w:rPr>
        <w:t>c</w:t>
      </w:r>
      <w:r w:rsidR="00FC7399" w:rsidRPr="00226826">
        <w:rPr>
          <w:lang w:val="es-ES_tradnl"/>
        </w:rPr>
        <w:t>F</w:t>
      </w:r>
      <w:r w:rsidR="00833857">
        <w:rPr>
          <w:lang w:val="es-ES_tradnl"/>
        </w:rPr>
        <w:t xml:space="preserve">) </w:t>
      </w:r>
      <w:r w:rsidR="00970313">
        <w:rPr>
          <w:lang w:val="es-ES_tradnl"/>
        </w:rPr>
        <w:t>respecto a</w:t>
      </w:r>
      <w:r w:rsidR="00226826" w:rsidRPr="00226826">
        <w:rPr>
          <w:lang w:val="es-ES_tradnl"/>
        </w:rPr>
        <w:t xml:space="preserve"> placebo tras</w:t>
      </w:r>
      <w:r w:rsidR="00FC7399" w:rsidRPr="00226826">
        <w:rPr>
          <w:lang w:val="es-ES_tradnl"/>
        </w:rPr>
        <w:t xml:space="preserve"> </w:t>
      </w:r>
      <w:r w:rsidR="00226826" w:rsidRPr="00226826">
        <w:rPr>
          <w:lang w:val="es-ES_tradnl"/>
        </w:rPr>
        <w:t>la corrección basal</w:t>
      </w:r>
      <w:r w:rsidR="00FC7399" w:rsidRPr="00226826">
        <w:rPr>
          <w:lang w:val="es-ES_tradnl"/>
        </w:rPr>
        <w:t xml:space="preserve"> fue </w:t>
      </w:r>
      <w:r>
        <w:rPr>
          <w:lang w:val="es-ES_tradnl"/>
        </w:rPr>
        <w:t xml:space="preserve">de </w:t>
      </w:r>
      <w:r w:rsidR="00FC7399" w:rsidRPr="00226826">
        <w:rPr>
          <w:lang w:val="es-ES_tradnl"/>
        </w:rPr>
        <w:t xml:space="preserve">4,3 </w:t>
      </w:r>
      <w:r w:rsidR="00970313" w:rsidRPr="00970313">
        <w:rPr>
          <w:lang w:val="es-ES_tradnl"/>
        </w:rPr>
        <w:t xml:space="preserve">milisegundos </w:t>
      </w:r>
      <w:r w:rsidR="00FC7399" w:rsidRPr="00226826">
        <w:rPr>
          <w:lang w:val="es-ES_tradnl"/>
        </w:rPr>
        <w:t>(</w:t>
      </w:r>
      <w:r w:rsidR="00970313">
        <w:rPr>
          <w:lang w:val="es-ES_tradnl"/>
        </w:rPr>
        <w:t xml:space="preserve">IC </w:t>
      </w:r>
      <w:r w:rsidR="00FC7399" w:rsidRPr="00226826">
        <w:rPr>
          <w:lang w:val="es-ES_tradnl"/>
        </w:rPr>
        <w:t>90% =2,2 a 6,4)</w:t>
      </w:r>
      <w:r w:rsidR="00436C2D" w:rsidRPr="00226826">
        <w:rPr>
          <w:lang w:val="es-ES_tradnl"/>
        </w:rPr>
        <w:t xml:space="preserve"> </w:t>
      </w:r>
      <w:r w:rsidR="00970313">
        <w:rPr>
          <w:lang w:val="es-ES_tradnl"/>
        </w:rPr>
        <w:t>observados</w:t>
      </w:r>
      <w:r w:rsidR="008B3577" w:rsidRPr="00226826">
        <w:rPr>
          <w:lang w:val="es-ES_tradnl"/>
        </w:rPr>
        <w:t xml:space="preserve"> 10 minutos </w:t>
      </w:r>
      <w:r>
        <w:rPr>
          <w:lang w:val="es-ES_tradnl"/>
        </w:rPr>
        <w:t xml:space="preserve">detrás </w:t>
      </w:r>
      <w:r w:rsidR="00970313">
        <w:rPr>
          <w:lang w:val="es-ES_tradnl"/>
        </w:rPr>
        <w:t xml:space="preserve">la </w:t>
      </w:r>
      <w:r w:rsidR="00226826" w:rsidRPr="00226826">
        <w:rPr>
          <w:lang w:val="es-ES_tradnl"/>
        </w:rPr>
        <w:t>administración de</w:t>
      </w:r>
      <w:r w:rsidR="00436C2D" w:rsidRPr="00226826">
        <w:rPr>
          <w:lang w:val="es-ES_tradnl"/>
        </w:rPr>
        <w:t xml:space="preserve"> umeclidinio/vi</w:t>
      </w:r>
      <w:r w:rsidR="000D02F4">
        <w:rPr>
          <w:lang w:val="es-ES_tradnl"/>
        </w:rPr>
        <w:t xml:space="preserve">lanterol </w:t>
      </w:r>
      <w:r w:rsidR="001F392B">
        <w:rPr>
          <w:lang w:val="es-ES_tradnl"/>
        </w:rPr>
        <w:t>113/22</w:t>
      </w:r>
      <w:r w:rsidR="00140C9B">
        <w:rPr>
          <w:lang w:val="es-ES_tradnl"/>
        </w:rPr>
        <w:t> </w:t>
      </w:r>
      <w:r w:rsidR="000D02F4">
        <w:rPr>
          <w:lang w:val="es-ES_tradnl"/>
        </w:rPr>
        <w:t>microgramos y 8,</w:t>
      </w:r>
      <w:r w:rsidR="00436C2D" w:rsidRPr="00226826">
        <w:rPr>
          <w:lang w:val="es-ES_tradnl"/>
        </w:rPr>
        <w:t xml:space="preserve">2 </w:t>
      </w:r>
      <w:r w:rsidR="00970313" w:rsidRPr="00970313">
        <w:rPr>
          <w:lang w:val="es-ES_tradnl"/>
        </w:rPr>
        <w:t xml:space="preserve">milisegundos </w:t>
      </w:r>
      <w:r w:rsidR="00436C2D" w:rsidRPr="00226826">
        <w:rPr>
          <w:lang w:val="es-ES_tradnl"/>
        </w:rPr>
        <w:t>(</w:t>
      </w:r>
      <w:r w:rsidR="00970313">
        <w:rPr>
          <w:lang w:val="es-ES_tradnl"/>
        </w:rPr>
        <w:t xml:space="preserve">IC </w:t>
      </w:r>
      <w:r w:rsidR="00436C2D" w:rsidRPr="00226826">
        <w:rPr>
          <w:lang w:val="es-ES_tradnl"/>
        </w:rPr>
        <w:t xml:space="preserve">90% </w:t>
      </w:r>
      <w:r w:rsidR="008B3577" w:rsidRPr="00226826">
        <w:rPr>
          <w:lang w:val="es-ES_tradnl"/>
        </w:rPr>
        <w:t>=6,2 a 10,2</w:t>
      </w:r>
      <w:r w:rsidR="00436C2D" w:rsidRPr="00226826">
        <w:rPr>
          <w:lang w:val="es-ES_tradnl"/>
        </w:rPr>
        <w:t>)</w:t>
      </w:r>
      <w:r w:rsidR="008B3577" w:rsidRPr="00226826">
        <w:rPr>
          <w:lang w:val="es-ES_tradnl"/>
        </w:rPr>
        <w:t xml:space="preserve"> </w:t>
      </w:r>
      <w:r w:rsidR="00970313">
        <w:rPr>
          <w:lang w:val="es-ES_tradnl"/>
        </w:rPr>
        <w:t>observados</w:t>
      </w:r>
      <w:r w:rsidR="008B3577" w:rsidRPr="00226826">
        <w:rPr>
          <w:lang w:val="es-ES_tradnl"/>
        </w:rPr>
        <w:t xml:space="preserve"> 30 minutos </w:t>
      </w:r>
      <w:r>
        <w:rPr>
          <w:lang w:val="es-ES_tradnl"/>
        </w:rPr>
        <w:t>tras</w:t>
      </w:r>
      <w:r w:rsidR="00970313">
        <w:rPr>
          <w:lang w:val="es-ES_tradnl"/>
        </w:rPr>
        <w:t xml:space="preserve"> l</w:t>
      </w:r>
      <w:r w:rsidR="008B3577" w:rsidRPr="00226826">
        <w:rPr>
          <w:lang w:val="es-ES_tradnl"/>
        </w:rPr>
        <w:t>a administración de umeclidinio/vilanterol 500/100</w:t>
      </w:r>
      <w:r w:rsidR="00140C9B">
        <w:rPr>
          <w:lang w:val="es-ES_tradnl"/>
        </w:rPr>
        <w:t> </w:t>
      </w:r>
      <w:r w:rsidR="008B3577" w:rsidRPr="00226826">
        <w:rPr>
          <w:lang w:val="es-ES_tradnl"/>
        </w:rPr>
        <w:t>microgramos. Por tanto, no se observó ningún po</w:t>
      </w:r>
      <w:r w:rsidR="00CF7743">
        <w:rPr>
          <w:lang w:val="es-ES_tradnl"/>
        </w:rPr>
        <w:t>sible efecto</w:t>
      </w:r>
      <w:r w:rsidR="008B3577" w:rsidRPr="00226826">
        <w:rPr>
          <w:lang w:val="es-ES_tradnl"/>
        </w:rPr>
        <w:t xml:space="preserve"> </w:t>
      </w:r>
      <w:r w:rsidR="00BB382C">
        <w:rPr>
          <w:lang w:val="es-ES_tradnl"/>
        </w:rPr>
        <w:t>arritmógeno</w:t>
      </w:r>
      <w:r w:rsidR="008B3577" w:rsidRPr="00226826">
        <w:rPr>
          <w:lang w:val="es-ES_tradnl"/>
        </w:rPr>
        <w:t xml:space="preserve"> </w:t>
      </w:r>
      <w:r w:rsidR="00BB382C">
        <w:rPr>
          <w:lang w:val="es-ES_tradnl"/>
        </w:rPr>
        <w:t xml:space="preserve">clínicamente </w:t>
      </w:r>
      <w:r w:rsidR="008B3577" w:rsidRPr="00226826">
        <w:rPr>
          <w:lang w:val="es-ES_tradnl"/>
        </w:rPr>
        <w:t>relevante relacionado con la prolongación del intervalo QT con umeclidinio/</w:t>
      </w:r>
      <w:r w:rsidR="00226826">
        <w:rPr>
          <w:lang w:val="es-ES_tradnl"/>
        </w:rPr>
        <w:t xml:space="preserve">vilanterol </w:t>
      </w:r>
      <w:r w:rsidR="001F392B">
        <w:rPr>
          <w:lang w:val="es-ES_tradnl"/>
        </w:rPr>
        <w:t>113/22</w:t>
      </w:r>
      <w:r w:rsidR="00140C9B">
        <w:rPr>
          <w:lang w:val="es-ES_tradnl"/>
        </w:rPr>
        <w:t> </w:t>
      </w:r>
      <w:r w:rsidR="00226826">
        <w:rPr>
          <w:lang w:val="es-ES_tradnl"/>
        </w:rPr>
        <w:t>microgramos.</w:t>
      </w:r>
    </w:p>
    <w:p w14:paraId="38D3C03A" w14:textId="77777777" w:rsidR="005E0072" w:rsidRDefault="005E0072" w:rsidP="006606E3">
      <w:pPr>
        <w:rPr>
          <w:lang w:val="es-ES_tradnl"/>
        </w:rPr>
      </w:pPr>
    </w:p>
    <w:p w14:paraId="2E8236AE" w14:textId="77777777" w:rsidR="008705D6" w:rsidRPr="008E5019" w:rsidRDefault="00D41E3E" w:rsidP="006606E3">
      <w:pPr>
        <w:rPr>
          <w:rFonts w:cs="Verdana"/>
          <w:szCs w:val="24"/>
          <w:lang w:val="es-ES_tradnl"/>
        </w:rPr>
      </w:pPr>
      <w:r w:rsidRPr="008E5019">
        <w:rPr>
          <w:lang w:val="es-ES_tradnl"/>
        </w:rPr>
        <w:t>También se observó un aumento en la frecuencia cardiaca dosis-dependiente.</w:t>
      </w:r>
      <w:r w:rsidR="006606E3" w:rsidRPr="008E5019">
        <w:rPr>
          <w:lang w:val="es-ES_tradnl"/>
        </w:rPr>
        <w:t xml:space="preserve"> </w:t>
      </w:r>
      <w:r w:rsidRPr="008E5019">
        <w:rPr>
          <w:lang w:val="es-ES_tradnl"/>
        </w:rPr>
        <w:t>La diferencia m</w:t>
      </w:r>
      <w:r w:rsidR="008E5019" w:rsidRPr="008E5019">
        <w:rPr>
          <w:lang w:val="es-ES_tradnl"/>
        </w:rPr>
        <w:t>á</w:t>
      </w:r>
      <w:r w:rsidRPr="008E5019">
        <w:rPr>
          <w:lang w:val="es-ES_tradnl"/>
        </w:rPr>
        <w:t>xima media en la frecuencia cardiaca</w:t>
      </w:r>
      <w:r w:rsidR="008E5019">
        <w:rPr>
          <w:lang w:val="es-ES_tradnl"/>
        </w:rPr>
        <w:t xml:space="preserve"> </w:t>
      </w:r>
      <w:r w:rsidR="00F55980">
        <w:rPr>
          <w:lang w:val="es-ES_tradnl"/>
        </w:rPr>
        <w:t>respecto a</w:t>
      </w:r>
      <w:r w:rsidRPr="008E5019">
        <w:rPr>
          <w:lang w:val="es-ES_tradnl"/>
        </w:rPr>
        <w:t xml:space="preserve"> placebo tras la corrección basal fue 8,4 </w:t>
      </w:r>
      <w:r w:rsidR="00A24D83" w:rsidRPr="00FD4C97">
        <w:rPr>
          <w:lang w:val="es-ES_tradnl"/>
        </w:rPr>
        <w:t xml:space="preserve">pulsaciones/minuto </w:t>
      </w:r>
      <w:r w:rsidRPr="008E5019">
        <w:rPr>
          <w:lang w:val="es-ES_tradnl"/>
        </w:rPr>
        <w:t>(</w:t>
      </w:r>
      <w:r w:rsidR="00F55980">
        <w:rPr>
          <w:lang w:val="es-ES_tradnl"/>
        </w:rPr>
        <w:t xml:space="preserve">IC </w:t>
      </w:r>
      <w:r w:rsidRPr="008E5019">
        <w:rPr>
          <w:lang w:val="es-ES_tradnl"/>
        </w:rPr>
        <w:t>90%</w:t>
      </w:r>
      <w:r w:rsidR="00F55980">
        <w:rPr>
          <w:lang w:val="es-ES_tradnl"/>
        </w:rPr>
        <w:t xml:space="preserve"> </w:t>
      </w:r>
      <w:r w:rsidRPr="008E5019">
        <w:rPr>
          <w:lang w:val="es-ES_tradnl"/>
        </w:rPr>
        <w:t xml:space="preserve">=7,0 </w:t>
      </w:r>
      <w:r w:rsidR="00ED4660">
        <w:rPr>
          <w:lang w:val="es-ES_tradnl"/>
        </w:rPr>
        <w:t>a</w:t>
      </w:r>
      <w:r w:rsidR="00F55980">
        <w:rPr>
          <w:lang w:val="es-ES_tradnl"/>
        </w:rPr>
        <w:t xml:space="preserve"> 9</w:t>
      </w:r>
      <w:r w:rsidRPr="008E5019">
        <w:rPr>
          <w:lang w:val="es-ES_tradnl"/>
        </w:rPr>
        <w:t xml:space="preserve">,8) </w:t>
      </w:r>
      <w:r w:rsidRPr="00FD4C97">
        <w:rPr>
          <w:lang w:val="es-ES_tradnl"/>
        </w:rPr>
        <w:t xml:space="preserve">y 20,3 </w:t>
      </w:r>
      <w:r w:rsidR="00A24D83" w:rsidRPr="00FD4C97">
        <w:rPr>
          <w:lang w:val="es-ES_tradnl"/>
        </w:rPr>
        <w:t xml:space="preserve">pulsaciones/minuto </w:t>
      </w:r>
      <w:r w:rsidRPr="00FD4C97">
        <w:rPr>
          <w:lang w:val="es-ES_tradnl"/>
        </w:rPr>
        <w:t>(</w:t>
      </w:r>
      <w:r w:rsidR="00F55980" w:rsidRPr="00FD4C97">
        <w:rPr>
          <w:lang w:val="es-ES_tradnl"/>
        </w:rPr>
        <w:t xml:space="preserve">IC </w:t>
      </w:r>
      <w:r w:rsidRPr="00FD4C97">
        <w:rPr>
          <w:lang w:val="es-ES_tradnl"/>
        </w:rPr>
        <w:t>90%</w:t>
      </w:r>
      <w:r w:rsidR="00F55980" w:rsidRPr="00FD4C97">
        <w:rPr>
          <w:lang w:val="es-ES_tradnl"/>
        </w:rPr>
        <w:t xml:space="preserve"> </w:t>
      </w:r>
      <w:r w:rsidRPr="00FD4C97">
        <w:rPr>
          <w:lang w:val="es-ES_tradnl"/>
        </w:rPr>
        <w:t xml:space="preserve">=18,9 </w:t>
      </w:r>
      <w:r w:rsidR="00ED4660" w:rsidRPr="00FD4C97">
        <w:rPr>
          <w:lang w:val="es-ES_tradnl"/>
        </w:rPr>
        <w:t>a</w:t>
      </w:r>
      <w:r w:rsidRPr="00FD4C97">
        <w:rPr>
          <w:lang w:val="es-ES_tradnl"/>
        </w:rPr>
        <w:t xml:space="preserve"> 21,7) </w:t>
      </w:r>
      <w:r w:rsidR="00F55980" w:rsidRPr="00FD4C97">
        <w:rPr>
          <w:lang w:val="es-ES_tradnl"/>
        </w:rPr>
        <w:t>observados</w:t>
      </w:r>
      <w:r w:rsidR="00F55980">
        <w:rPr>
          <w:lang w:val="es-ES_tradnl"/>
        </w:rPr>
        <w:t xml:space="preserve"> </w:t>
      </w:r>
      <w:r w:rsidRPr="008E5019">
        <w:rPr>
          <w:lang w:val="es-ES_tradnl"/>
        </w:rPr>
        <w:t xml:space="preserve">10 minutos </w:t>
      </w:r>
      <w:r w:rsidR="00F55980">
        <w:rPr>
          <w:lang w:val="es-ES_tradnl"/>
        </w:rPr>
        <w:t xml:space="preserve">después de </w:t>
      </w:r>
      <w:r w:rsidRPr="008E5019">
        <w:rPr>
          <w:lang w:val="es-ES_tradnl"/>
        </w:rPr>
        <w:t>la administración de umeclidinio/vilanterol 1</w:t>
      </w:r>
      <w:r w:rsidR="00ED4660">
        <w:rPr>
          <w:lang w:val="es-ES_tradnl"/>
        </w:rPr>
        <w:t>13</w:t>
      </w:r>
      <w:r w:rsidRPr="008E5019">
        <w:rPr>
          <w:lang w:val="es-ES_tradnl"/>
        </w:rPr>
        <w:t>/2</w:t>
      </w:r>
      <w:r w:rsidR="00ED4660">
        <w:rPr>
          <w:lang w:val="es-ES_tradnl"/>
        </w:rPr>
        <w:t>2</w:t>
      </w:r>
      <w:r w:rsidR="00140C9B">
        <w:rPr>
          <w:lang w:val="es-ES_tradnl"/>
        </w:rPr>
        <w:t> </w:t>
      </w:r>
      <w:r w:rsidRPr="008E5019">
        <w:rPr>
          <w:lang w:val="es-ES_tradnl"/>
        </w:rPr>
        <w:t>microgramos y 500/100</w:t>
      </w:r>
      <w:r w:rsidR="00140C9B">
        <w:rPr>
          <w:lang w:val="es-ES_tradnl"/>
        </w:rPr>
        <w:t> </w:t>
      </w:r>
      <w:r w:rsidRPr="008E5019">
        <w:rPr>
          <w:lang w:val="es-ES_tradnl"/>
        </w:rPr>
        <w:t>microgramos</w:t>
      </w:r>
      <w:r w:rsidR="006126D8">
        <w:rPr>
          <w:lang w:val="es-ES_tradnl"/>
        </w:rPr>
        <w:t>,</w:t>
      </w:r>
      <w:r w:rsidRPr="008E5019">
        <w:rPr>
          <w:lang w:val="es-ES_tradnl"/>
        </w:rPr>
        <w:t xml:space="preserve"> respectivamente. </w:t>
      </w:r>
    </w:p>
    <w:p w14:paraId="5478813C" w14:textId="77777777" w:rsidR="008705D6" w:rsidRPr="008E5019" w:rsidRDefault="008705D6" w:rsidP="008705D6">
      <w:pPr>
        <w:rPr>
          <w:rFonts w:cs="Verdana"/>
          <w:szCs w:val="24"/>
          <w:highlight w:val="yellow"/>
          <w:lang w:val="es-ES_tradnl"/>
        </w:rPr>
      </w:pPr>
    </w:p>
    <w:p w14:paraId="2E02B456" w14:textId="77777777" w:rsidR="00572637" w:rsidRPr="00572637" w:rsidRDefault="00572637" w:rsidP="00572637">
      <w:pPr>
        <w:autoSpaceDE w:val="0"/>
        <w:autoSpaceDN w:val="0"/>
        <w:jc w:val="both"/>
        <w:rPr>
          <w:lang w:val="es-ES_tradnl"/>
        </w:rPr>
      </w:pPr>
      <w:r w:rsidRPr="00572637">
        <w:rPr>
          <w:lang w:val="es-ES_tradnl"/>
        </w:rPr>
        <w:t>A</w:t>
      </w:r>
      <w:r w:rsidR="00F55980">
        <w:rPr>
          <w:lang w:val="es-ES_tradnl"/>
        </w:rPr>
        <w:t>demás</w:t>
      </w:r>
      <w:r w:rsidRPr="00572637">
        <w:rPr>
          <w:lang w:val="es-ES_tradnl"/>
        </w:rPr>
        <w:t xml:space="preserve">, no se observaron efectos clínicamente </w:t>
      </w:r>
      <w:r w:rsidR="006126D8">
        <w:rPr>
          <w:lang w:val="es-ES_tradnl"/>
        </w:rPr>
        <w:t>significativos</w:t>
      </w:r>
      <w:r w:rsidRPr="00572637">
        <w:rPr>
          <w:lang w:val="es-ES_tradnl"/>
        </w:rPr>
        <w:t xml:space="preserve"> </w:t>
      </w:r>
      <w:r w:rsidR="00F55980">
        <w:rPr>
          <w:lang w:val="es-ES_tradnl"/>
        </w:rPr>
        <w:t xml:space="preserve">sobre </w:t>
      </w:r>
      <w:r w:rsidRPr="00572637">
        <w:rPr>
          <w:lang w:val="es-ES_tradnl"/>
        </w:rPr>
        <w:t xml:space="preserve">el ritmo cardiaco </w:t>
      </w:r>
      <w:r w:rsidR="00F55980">
        <w:rPr>
          <w:lang w:val="es-ES_tradnl"/>
        </w:rPr>
        <w:t xml:space="preserve">monitorizado con Holter durante 24 horas en </w:t>
      </w:r>
      <w:r w:rsidR="00B35BA8">
        <w:rPr>
          <w:lang w:val="es-ES_tradnl"/>
        </w:rPr>
        <w:t xml:space="preserve">el grupo de </w:t>
      </w:r>
      <w:r w:rsidR="00ED4660">
        <w:rPr>
          <w:lang w:val="es-ES_tradnl"/>
        </w:rPr>
        <w:t>53</w:t>
      </w:r>
      <w:r w:rsidRPr="00572637">
        <w:rPr>
          <w:lang w:val="es-ES_tradnl"/>
        </w:rPr>
        <w:t xml:space="preserve"> pacientes con EPOC </w:t>
      </w:r>
      <w:r w:rsidR="00ED4660">
        <w:rPr>
          <w:lang w:val="es-ES_tradnl"/>
        </w:rPr>
        <w:t xml:space="preserve">que fueron </w:t>
      </w:r>
      <w:r w:rsidRPr="00572637">
        <w:rPr>
          <w:lang w:val="es-ES_tradnl"/>
        </w:rPr>
        <w:t>tratados</w:t>
      </w:r>
      <w:r w:rsidR="00ED4660">
        <w:rPr>
          <w:lang w:val="es-ES_tradnl"/>
        </w:rPr>
        <w:t xml:space="preserve"> con umeclidinio/vilanterol</w:t>
      </w:r>
      <w:r w:rsidR="00140C9B">
        <w:rPr>
          <w:lang w:val="es-ES_tradnl"/>
        </w:rPr>
        <w:t> </w:t>
      </w:r>
      <w:r w:rsidRPr="00572637">
        <w:rPr>
          <w:lang w:val="es-ES_tradnl"/>
        </w:rPr>
        <w:t>55/22</w:t>
      </w:r>
      <w:r w:rsidR="00140C9B">
        <w:rPr>
          <w:lang w:val="es-ES_tradnl"/>
        </w:rPr>
        <w:t> </w:t>
      </w:r>
      <w:r w:rsidRPr="00572637">
        <w:rPr>
          <w:lang w:val="es-ES_tradnl"/>
        </w:rPr>
        <w:t>microgramos una vez al día</w:t>
      </w:r>
      <w:r w:rsidR="00723B4F">
        <w:rPr>
          <w:lang w:val="es-ES_tradnl"/>
        </w:rPr>
        <w:t xml:space="preserve"> en un estudio de 6 meses de duración,</w:t>
      </w:r>
      <w:r w:rsidRPr="00572637">
        <w:rPr>
          <w:lang w:val="es-ES_tradnl"/>
        </w:rPr>
        <w:t xml:space="preserve"> en </w:t>
      </w:r>
      <w:r w:rsidR="00B35BA8">
        <w:rPr>
          <w:lang w:val="es-ES_tradnl"/>
        </w:rPr>
        <w:t>el grupo</w:t>
      </w:r>
      <w:r w:rsidR="00043434">
        <w:rPr>
          <w:lang w:val="es-ES_tradnl"/>
        </w:rPr>
        <w:t xml:space="preserve"> </w:t>
      </w:r>
      <w:r w:rsidR="00723B4F">
        <w:rPr>
          <w:lang w:val="es-ES_tradnl"/>
        </w:rPr>
        <w:t>de</w:t>
      </w:r>
      <w:r w:rsidRPr="00572637">
        <w:rPr>
          <w:lang w:val="es-ES_tradnl"/>
        </w:rPr>
        <w:t xml:space="preserve"> </w:t>
      </w:r>
      <w:r w:rsidR="00723B4F">
        <w:rPr>
          <w:lang w:val="es-ES_tradnl"/>
        </w:rPr>
        <w:t>55</w:t>
      </w:r>
      <w:r w:rsidR="00140C9B">
        <w:rPr>
          <w:lang w:val="es-ES_tradnl"/>
        </w:rPr>
        <w:t> </w:t>
      </w:r>
      <w:r w:rsidR="00723B4F">
        <w:rPr>
          <w:lang w:val="es-ES_tradnl"/>
        </w:rPr>
        <w:t>pacientes que recibieron umeclidinio/vilanterol 113/22</w:t>
      </w:r>
      <w:r w:rsidR="00140C9B">
        <w:rPr>
          <w:lang w:val="es-ES_tradnl"/>
        </w:rPr>
        <w:t> </w:t>
      </w:r>
      <w:r w:rsidR="00723B4F">
        <w:rPr>
          <w:lang w:val="es-ES_tradnl"/>
        </w:rPr>
        <w:t xml:space="preserve">microgramos una vez al día en otro estudio de 6 meses de duración </w:t>
      </w:r>
      <w:r w:rsidR="00B35BA8">
        <w:rPr>
          <w:lang w:val="es-ES_tradnl"/>
        </w:rPr>
        <w:t>ni en el grupo de</w:t>
      </w:r>
      <w:r w:rsidR="00723B4F">
        <w:rPr>
          <w:lang w:val="es-ES_tradnl"/>
        </w:rPr>
        <w:t xml:space="preserve"> </w:t>
      </w:r>
      <w:r w:rsidRPr="00572637">
        <w:rPr>
          <w:lang w:val="es-ES_tradnl"/>
        </w:rPr>
        <w:t>226</w:t>
      </w:r>
      <w:r w:rsidR="00140C9B">
        <w:rPr>
          <w:lang w:val="es-ES_tradnl"/>
        </w:rPr>
        <w:t> </w:t>
      </w:r>
      <w:r w:rsidRPr="00572637">
        <w:rPr>
          <w:lang w:val="es-ES_tradnl"/>
        </w:rPr>
        <w:t>pacientes que recibieron 113/22</w:t>
      </w:r>
      <w:r w:rsidR="00140C9B">
        <w:rPr>
          <w:lang w:val="es-ES_tradnl"/>
        </w:rPr>
        <w:t> </w:t>
      </w:r>
      <w:r w:rsidRPr="00572637">
        <w:rPr>
          <w:lang w:val="es-ES_tradnl"/>
        </w:rPr>
        <w:t>microgramos una vez al día</w:t>
      </w:r>
      <w:r w:rsidR="00C76917">
        <w:rPr>
          <w:lang w:val="es-ES_tradnl"/>
        </w:rPr>
        <w:t xml:space="preserve"> </w:t>
      </w:r>
      <w:r w:rsidR="00723B4F">
        <w:rPr>
          <w:lang w:val="es-ES_tradnl"/>
        </w:rPr>
        <w:t xml:space="preserve">en </w:t>
      </w:r>
      <w:r w:rsidR="00AC5CC7">
        <w:rPr>
          <w:lang w:val="es-ES_tradnl"/>
        </w:rPr>
        <w:t>el</w:t>
      </w:r>
      <w:r w:rsidR="00723B4F">
        <w:rPr>
          <w:lang w:val="es-ES_tradnl"/>
        </w:rPr>
        <w:t xml:space="preserve"> estudio de</w:t>
      </w:r>
      <w:r w:rsidR="008E5019">
        <w:rPr>
          <w:lang w:val="es-ES_tradnl"/>
        </w:rPr>
        <w:t xml:space="preserve"> </w:t>
      </w:r>
      <w:r w:rsidRPr="00572637">
        <w:rPr>
          <w:lang w:val="es-ES_tradnl"/>
        </w:rPr>
        <w:t>12 meses</w:t>
      </w:r>
      <w:r w:rsidR="00723B4F">
        <w:rPr>
          <w:lang w:val="es-ES_tradnl"/>
        </w:rPr>
        <w:t xml:space="preserve"> de duración</w:t>
      </w:r>
      <w:r w:rsidRPr="00572637">
        <w:rPr>
          <w:lang w:val="es-ES_tradnl"/>
        </w:rPr>
        <w:t xml:space="preserve">. </w:t>
      </w:r>
    </w:p>
    <w:p w14:paraId="38CD2368" w14:textId="77777777" w:rsidR="008705D6" w:rsidRPr="008E5019" w:rsidRDefault="008705D6" w:rsidP="008705D6">
      <w:pPr>
        <w:autoSpaceDE w:val="0"/>
        <w:autoSpaceDN w:val="0"/>
        <w:jc w:val="both"/>
        <w:rPr>
          <w:highlight w:val="yellow"/>
          <w:lang w:val="es-ES_tradnl"/>
        </w:rPr>
      </w:pPr>
    </w:p>
    <w:p w14:paraId="30D4104B" w14:textId="77777777" w:rsidR="00C76917" w:rsidRPr="00FD4C97" w:rsidRDefault="00C76917" w:rsidP="00C76917">
      <w:pPr>
        <w:keepNext/>
        <w:autoSpaceDE w:val="0"/>
        <w:autoSpaceDN w:val="0"/>
        <w:jc w:val="both"/>
        <w:rPr>
          <w:szCs w:val="22"/>
          <w:lang w:val="es-ES_tradnl"/>
        </w:rPr>
      </w:pPr>
      <w:r w:rsidRPr="00FD4C97">
        <w:rPr>
          <w:szCs w:val="22"/>
          <w:u w:val="single"/>
          <w:lang w:val="es-ES_tradnl"/>
        </w:rPr>
        <w:t>Eficacia clínica</w:t>
      </w:r>
      <w:r w:rsidR="000464F7">
        <w:rPr>
          <w:szCs w:val="22"/>
          <w:u w:val="single"/>
          <w:lang w:val="es-ES_tradnl"/>
        </w:rPr>
        <w:t xml:space="preserve"> y seguridad</w:t>
      </w:r>
    </w:p>
    <w:p w14:paraId="5281D9F9" w14:textId="77777777" w:rsidR="00FE2619" w:rsidRDefault="00FE2619" w:rsidP="00B21C72">
      <w:pPr>
        <w:keepNext/>
        <w:rPr>
          <w:lang w:val="es-ES_tradnl"/>
        </w:rPr>
      </w:pPr>
    </w:p>
    <w:p w14:paraId="5A93FF4B" w14:textId="77777777" w:rsidR="00B21C72" w:rsidRPr="001618B6" w:rsidRDefault="00511E6C" w:rsidP="00B21C72">
      <w:pPr>
        <w:keepNext/>
        <w:rPr>
          <w:lang w:val="es-ES_tradnl"/>
        </w:rPr>
      </w:pPr>
      <w:r>
        <w:rPr>
          <w:lang w:val="es-ES_tradnl"/>
        </w:rPr>
        <w:t>L</w:t>
      </w:r>
      <w:r w:rsidR="00F432E0" w:rsidRPr="001618B6">
        <w:rPr>
          <w:lang w:val="es-ES_tradnl"/>
        </w:rPr>
        <w:t xml:space="preserve">a eficacia clínica de </w:t>
      </w:r>
      <w:r w:rsidR="00043434">
        <w:rPr>
          <w:lang w:val="es-ES_tradnl"/>
        </w:rPr>
        <w:t>umeclidinio/vilanterol</w:t>
      </w:r>
      <w:r w:rsidR="00F432E0" w:rsidRPr="001618B6">
        <w:rPr>
          <w:lang w:val="es-ES_tradnl"/>
        </w:rPr>
        <w:t xml:space="preserve"> administrado una vez al día </w:t>
      </w:r>
      <w:r w:rsidR="00FD4C97">
        <w:rPr>
          <w:lang w:val="es-ES_tradnl"/>
        </w:rPr>
        <w:t>fue evaluada</w:t>
      </w:r>
      <w:r w:rsidR="00A24D83">
        <w:rPr>
          <w:lang w:val="es-ES_tradnl"/>
        </w:rPr>
        <w:t xml:space="preserve"> </w:t>
      </w:r>
      <w:r w:rsidR="00F432E0" w:rsidRPr="001618B6">
        <w:rPr>
          <w:lang w:val="es-ES_tradnl"/>
        </w:rPr>
        <w:t xml:space="preserve">en </w:t>
      </w:r>
      <w:r w:rsidR="00043434">
        <w:rPr>
          <w:lang w:val="es-ES_tradnl"/>
        </w:rPr>
        <w:t>ocho</w:t>
      </w:r>
      <w:r w:rsidR="00F432E0" w:rsidRPr="001618B6">
        <w:rPr>
          <w:lang w:val="es-ES_tradnl"/>
        </w:rPr>
        <w:t xml:space="preserve"> ensayos clínicos de </w:t>
      </w:r>
      <w:r w:rsidR="00B35BA8">
        <w:rPr>
          <w:lang w:val="es-ES_tradnl"/>
        </w:rPr>
        <w:t>F</w:t>
      </w:r>
      <w:r w:rsidR="00F432E0" w:rsidRPr="001618B6">
        <w:rPr>
          <w:lang w:val="es-ES_tradnl"/>
        </w:rPr>
        <w:t>ase</w:t>
      </w:r>
      <w:r w:rsidR="00140C9B">
        <w:rPr>
          <w:lang w:val="es-ES_tradnl"/>
        </w:rPr>
        <w:t> </w:t>
      </w:r>
      <w:r w:rsidR="00F432E0" w:rsidRPr="001618B6">
        <w:rPr>
          <w:lang w:val="es-ES_tradnl"/>
        </w:rPr>
        <w:t xml:space="preserve">III </w:t>
      </w:r>
      <w:r w:rsidR="00E714DD">
        <w:rPr>
          <w:lang w:val="es-ES_tradnl"/>
        </w:rPr>
        <w:t>en el que participaron</w:t>
      </w:r>
      <w:r w:rsidR="00F432E0" w:rsidRPr="001618B6">
        <w:rPr>
          <w:lang w:val="es-ES_tradnl"/>
        </w:rPr>
        <w:t xml:space="preserve"> </w:t>
      </w:r>
      <w:r w:rsidR="00043434">
        <w:rPr>
          <w:lang w:val="es-ES_tradnl"/>
        </w:rPr>
        <w:t>6</w:t>
      </w:r>
      <w:r w:rsidR="002D7285">
        <w:rPr>
          <w:lang w:val="es-ES_tradnl"/>
        </w:rPr>
        <w:t> </w:t>
      </w:r>
      <w:r w:rsidR="00043434">
        <w:rPr>
          <w:lang w:val="es-ES_tradnl"/>
        </w:rPr>
        <w:t>835</w:t>
      </w:r>
      <w:r w:rsidR="00F432E0" w:rsidRPr="001618B6">
        <w:rPr>
          <w:lang w:val="es-ES_tradnl"/>
        </w:rPr>
        <w:t xml:space="preserve"> pacientes adultos </w:t>
      </w:r>
      <w:r>
        <w:rPr>
          <w:lang w:val="es-ES_tradnl"/>
        </w:rPr>
        <w:t xml:space="preserve">con diagnóstico clínico </w:t>
      </w:r>
      <w:r w:rsidR="00F432E0" w:rsidRPr="001618B6">
        <w:rPr>
          <w:lang w:val="es-ES_tradnl"/>
        </w:rPr>
        <w:t>de EP</w:t>
      </w:r>
      <w:r w:rsidR="00F246F2" w:rsidRPr="001618B6">
        <w:rPr>
          <w:lang w:val="es-ES_tradnl"/>
        </w:rPr>
        <w:t>OC</w:t>
      </w:r>
      <w:r w:rsidR="00E72F5B">
        <w:rPr>
          <w:lang w:val="es-ES_tradnl"/>
        </w:rPr>
        <w:t xml:space="preserve">. </w:t>
      </w:r>
      <w:r w:rsidR="00B35BA8" w:rsidRPr="00E72F5B">
        <w:rPr>
          <w:lang w:val="es-ES_tradnl"/>
        </w:rPr>
        <w:t>Un total de 5</w:t>
      </w:r>
      <w:r w:rsidR="002D7285">
        <w:rPr>
          <w:lang w:val="es-ES_tradnl"/>
        </w:rPr>
        <w:t> </w:t>
      </w:r>
      <w:r w:rsidR="00B35BA8" w:rsidRPr="00E72F5B">
        <w:rPr>
          <w:lang w:val="es-ES_tradnl"/>
        </w:rPr>
        <w:t>618 pacientes</w:t>
      </w:r>
      <w:r w:rsidR="009D33F8">
        <w:rPr>
          <w:lang w:val="es-ES_tradnl"/>
        </w:rPr>
        <w:t xml:space="preserve"> procedentes de </w:t>
      </w:r>
      <w:r w:rsidR="00043434" w:rsidRPr="00E72F5B">
        <w:rPr>
          <w:lang w:val="es-ES_tradnl"/>
        </w:rPr>
        <w:t>cinco estudios</w:t>
      </w:r>
      <w:r w:rsidR="00F8506E" w:rsidRPr="00E72F5B">
        <w:rPr>
          <w:lang w:val="es-ES_tradnl"/>
        </w:rPr>
        <w:t xml:space="preserve"> de 6 meses de duración (dos </w:t>
      </w:r>
      <w:r w:rsidR="00E714DD" w:rsidRPr="00E72F5B">
        <w:rPr>
          <w:lang w:val="es-ES_tradnl"/>
        </w:rPr>
        <w:t xml:space="preserve">estudios </w:t>
      </w:r>
      <w:r w:rsidR="00F8506E" w:rsidRPr="00E72F5B">
        <w:rPr>
          <w:lang w:val="es-ES_tradnl"/>
        </w:rPr>
        <w:t xml:space="preserve">controlados por placebo y </w:t>
      </w:r>
      <w:r w:rsidR="00043434" w:rsidRPr="00E72F5B">
        <w:rPr>
          <w:lang w:val="es-ES_tradnl"/>
        </w:rPr>
        <w:t>tres</w:t>
      </w:r>
      <w:r w:rsidR="00F8506E" w:rsidRPr="00E72F5B">
        <w:rPr>
          <w:lang w:val="es-ES_tradnl"/>
        </w:rPr>
        <w:t xml:space="preserve"> </w:t>
      </w:r>
      <w:r w:rsidR="00E714DD" w:rsidRPr="00E72F5B">
        <w:rPr>
          <w:lang w:val="es-ES_tradnl"/>
        </w:rPr>
        <w:t xml:space="preserve">estudios </w:t>
      </w:r>
      <w:r w:rsidR="00F8506E" w:rsidRPr="00E72F5B">
        <w:rPr>
          <w:lang w:val="es-ES_tradnl"/>
        </w:rPr>
        <w:t xml:space="preserve">controlados con el </w:t>
      </w:r>
      <w:r w:rsidR="00E714DD" w:rsidRPr="00E72F5B">
        <w:rPr>
          <w:lang w:val="es-ES_tradnl"/>
        </w:rPr>
        <w:t xml:space="preserve">comparador </w:t>
      </w:r>
      <w:r w:rsidR="00F8506E" w:rsidRPr="00E72F5B">
        <w:rPr>
          <w:lang w:val="es-ES_tradnl"/>
        </w:rPr>
        <w:t xml:space="preserve">activo [tiotropio]), </w:t>
      </w:r>
      <w:r w:rsidR="00B35BA8" w:rsidRPr="00E72F5B">
        <w:rPr>
          <w:lang w:val="es-ES_tradnl"/>
        </w:rPr>
        <w:t xml:space="preserve">655 pacientes </w:t>
      </w:r>
      <w:r w:rsidR="009D33F8">
        <w:rPr>
          <w:lang w:val="es-ES_tradnl"/>
        </w:rPr>
        <w:t xml:space="preserve">procedentes de </w:t>
      </w:r>
      <w:r w:rsidR="00F8506E" w:rsidRPr="00E72F5B">
        <w:rPr>
          <w:lang w:val="es-ES_tradnl"/>
        </w:rPr>
        <w:t xml:space="preserve">dos estudios </w:t>
      </w:r>
      <w:r w:rsidR="00D12043" w:rsidRPr="00E72F5B">
        <w:rPr>
          <w:lang w:val="es-ES_tradnl"/>
        </w:rPr>
        <w:t xml:space="preserve">de 3 meses </w:t>
      </w:r>
      <w:r w:rsidR="00F8506E" w:rsidRPr="00E72F5B">
        <w:rPr>
          <w:lang w:val="es-ES_tradnl"/>
        </w:rPr>
        <w:t xml:space="preserve">de </w:t>
      </w:r>
      <w:r w:rsidR="00E714DD" w:rsidRPr="00E72F5B">
        <w:rPr>
          <w:lang w:val="es-ES_tradnl"/>
        </w:rPr>
        <w:t xml:space="preserve">duración sobre la </w:t>
      </w:r>
      <w:r w:rsidR="001618B6" w:rsidRPr="00E72F5B">
        <w:rPr>
          <w:lang w:val="es-ES_tradnl"/>
        </w:rPr>
        <w:t xml:space="preserve">resistencia al </w:t>
      </w:r>
      <w:r w:rsidR="00F8506E" w:rsidRPr="00E72F5B">
        <w:rPr>
          <w:lang w:val="es-ES_tradnl"/>
        </w:rPr>
        <w:t>ejercicio/función pulmonar</w:t>
      </w:r>
      <w:r w:rsidR="00B35BA8" w:rsidRPr="00E72F5B">
        <w:rPr>
          <w:lang w:val="es-ES_tradnl"/>
        </w:rPr>
        <w:t>,</w:t>
      </w:r>
      <w:r w:rsidR="00F8506E" w:rsidRPr="00E72F5B">
        <w:rPr>
          <w:lang w:val="es-ES_tradnl"/>
        </w:rPr>
        <w:t xml:space="preserve"> y</w:t>
      </w:r>
      <w:r w:rsidR="00D12043" w:rsidRPr="00E72F5B">
        <w:rPr>
          <w:lang w:val="es-ES_tradnl"/>
        </w:rPr>
        <w:t xml:space="preserve"> 562 </w:t>
      </w:r>
      <w:r w:rsidR="00B35BA8" w:rsidRPr="00E72F5B">
        <w:rPr>
          <w:lang w:val="es-ES_tradnl"/>
        </w:rPr>
        <w:t xml:space="preserve">pacientes </w:t>
      </w:r>
      <w:r w:rsidR="009D33F8">
        <w:rPr>
          <w:lang w:val="es-ES_tradnl"/>
        </w:rPr>
        <w:t>procedentes de</w:t>
      </w:r>
      <w:r w:rsidR="00DE76AB">
        <w:rPr>
          <w:lang w:val="es-ES_tradnl"/>
        </w:rPr>
        <w:t>l</w:t>
      </w:r>
      <w:r w:rsidR="00B35BA8" w:rsidRPr="00E72F5B">
        <w:rPr>
          <w:lang w:val="es-ES_tradnl"/>
        </w:rPr>
        <w:t xml:space="preserve"> estudio complementario</w:t>
      </w:r>
      <w:r w:rsidR="00D12043" w:rsidRPr="00E72F5B">
        <w:rPr>
          <w:lang w:val="es-ES_tradnl"/>
        </w:rPr>
        <w:t xml:space="preserve"> de 12 meses de duración</w:t>
      </w:r>
      <w:r w:rsidR="00F8506E" w:rsidRPr="00E72F5B">
        <w:rPr>
          <w:lang w:val="es-ES_tradnl"/>
        </w:rPr>
        <w:t>.</w:t>
      </w:r>
      <w:r w:rsidR="00F8506E" w:rsidRPr="001618B6">
        <w:rPr>
          <w:lang w:val="es-ES_tradnl"/>
        </w:rPr>
        <w:t xml:space="preserve"> </w:t>
      </w:r>
    </w:p>
    <w:p w14:paraId="7AB5D847" w14:textId="77777777" w:rsidR="00B21C72" w:rsidRPr="00F8506E" w:rsidRDefault="00B21C72" w:rsidP="00B21C72">
      <w:pPr>
        <w:rPr>
          <w:highlight w:val="yellow"/>
          <w:lang w:val="es-ES_tradnl"/>
        </w:rPr>
      </w:pPr>
    </w:p>
    <w:p w14:paraId="2D371B8C" w14:textId="77777777" w:rsidR="004E2E88" w:rsidRPr="00856D18" w:rsidRDefault="001618B6" w:rsidP="004E2E88">
      <w:pPr>
        <w:rPr>
          <w:i/>
          <w:szCs w:val="22"/>
          <w:lang w:val="es-ES_tradnl"/>
        </w:rPr>
      </w:pPr>
      <w:r w:rsidRPr="00856D18">
        <w:rPr>
          <w:i/>
          <w:szCs w:val="22"/>
          <w:lang w:val="es-ES_tradnl"/>
        </w:rPr>
        <w:t xml:space="preserve">Efectos </w:t>
      </w:r>
      <w:r w:rsidR="00856D18" w:rsidRPr="00856D18">
        <w:rPr>
          <w:i/>
          <w:szCs w:val="22"/>
          <w:lang w:val="es-ES_tradnl"/>
        </w:rPr>
        <w:t>sobre</w:t>
      </w:r>
      <w:r w:rsidRPr="00856D18">
        <w:rPr>
          <w:i/>
          <w:szCs w:val="22"/>
          <w:lang w:val="es-ES_tradnl"/>
        </w:rPr>
        <w:t xml:space="preserve"> la func</w:t>
      </w:r>
      <w:r w:rsidR="00856D18" w:rsidRPr="00856D18">
        <w:rPr>
          <w:i/>
          <w:szCs w:val="22"/>
          <w:lang w:val="es-ES_tradnl"/>
        </w:rPr>
        <w:t>ión</w:t>
      </w:r>
      <w:r w:rsidRPr="00856D18">
        <w:rPr>
          <w:i/>
          <w:szCs w:val="22"/>
          <w:lang w:val="es-ES_tradnl"/>
        </w:rPr>
        <w:t xml:space="preserve"> pulmonar</w:t>
      </w:r>
    </w:p>
    <w:p w14:paraId="36289829" w14:textId="77777777" w:rsidR="00B21C72" w:rsidRPr="001F7326" w:rsidRDefault="001C2BBC" w:rsidP="00B21C72">
      <w:pPr>
        <w:rPr>
          <w:szCs w:val="22"/>
          <w:lang w:val="es-ES_tradnl"/>
        </w:rPr>
      </w:pPr>
      <w:r>
        <w:rPr>
          <w:szCs w:val="22"/>
          <w:lang w:val="es-ES_tradnl"/>
        </w:rPr>
        <w:t>ANORO</w:t>
      </w:r>
      <w:r w:rsidR="00A9755A">
        <w:rPr>
          <w:szCs w:val="22"/>
          <w:lang w:val="es-ES_tradnl"/>
        </w:rPr>
        <w:t xml:space="preserve"> </w:t>
      </w:r>
      <w:r w:rsidR="00A722A0">
        <w:rPr>
          <w:szCs w:val="22"/>
          <w:lang w:val="es-ES_tradnl"/>
        </w:rPr>
        <w:t xml:space="preserve">ELLIPTA </w:t>
      </w:r>
      <w:r w:rsidR="00856D18">
        <w:rPr>
          <w:szCs w:val="22"/>
          <w:lang w:val="es-ES_tradnl"/>
        </w:rPr>
        <w:t>d</w:t>
      </w:r>
      <w:r w:rsidR="001618B6" w:rsidRPr="001F7326">
        <w:rPr>
          <w:szCs w:val="22"/>
          <w:lang w:val="es-ES_tradnl"/>
        </w:rPr>
        <w:t>emostr</w:t>
      </w:r>
      <w:r w:rsidR="00856D18">
        <w:rPr>
          <w:szCs w:val="22"/>
          <w:lang w:val="es-ES_tradnl"/>
        </w:rPr>
        <w:t>ó</w:t>
      </w:r>
      <w:r w:rsidR="001618B6" w:rsidRPr="001F7326">
        <w:rPr>
          <w:szCs w:val="22"/>
          <w:lang w:val="es-ES_tradnl"/>
        </w:rPr>
        <w:t xml:space="preserve"> mejora</w:t>
      </w:r>
      <w:r w:rsidR="00856D18">
        <w:rPr>
          <w:szCs w:val="22"/>
          <w:lang w:val="es-ES_tradnl"/>
        </w:rPr>
        <w:t>s</w:t>
      </w:r>
      <w:r w:rsidR="001618B6" w:rsidRPr="00D423C9">
        <w:rPr>
          <w:szCs w:val="22"/>
          <w:lang w:val="es-ES_tradnl"/>
        </w:rPr>
        <w:t xml:space="preserve"> en la func</w:t>
      </w:r>
      <w:r w:rsidR="009B1403" w:rsidRPr="00D423C9">
        <w:rPr>
          <w:szCs w:val="22"/>
          <w:lang w:val="es-ES_tradnl"/>
        </w:rPr>
        <w:t>ió</w:t>
      </w:r>
      <w:r w:rsidR="001618B6" w:rsidRPr="00D423C9">
        <w:rPr>
          <w:szCs w:val="22"/>
          <w:lang w:val="es-ES_tradnl"/>
        </w:rPr>
        <w:t>n pulmonar (defin</w:t>
      </w:r>
      <w:r w:rsidR="00856D18" w:rsidRPr="00D423C9">
        <w:rPr>
          <w:szCs w:val="22"/>
          <w:lang w:val="es-ES_tradnl"/>
        </w:rPr>
        <w:t>ida</w:t>
      </w:r>
      <w:r w:rsidR="001618B6" w:rsidRPr="00D423C9">
        <w:rPr>
          <w:szCs w:val="22"/>
          <w:lang w:val="es-ES_tradnl"/>
        </w:rPr>
        <w:t xml:space="preserve"> por el cambio </w:t>
      </w:r>
      <w:r w:rsidR="00856D18" w:rsidRPr="00D423C9">
        <w:rPr>
          <w:szCs w:val="22"/>
          <w:lang w:val="es-ES_tradnl"/>
        </w:rPr>
        <w:t xml:space="preserve">respecto a los valores basales </w:t>
      </w:r>
      <w:r w:rsidR="00D423C9" w:rsidRPr="00D423C9">
        <w:rPr>
          <w:szCs w:val="22"/>
          <w:lang w:val="es-ES_tradnl"/>
        </w:rPr>
        <w:t xml:space="preserve">en el </w:t>
      </w:r>
      <w:r w:rsidR="009B1403" w:rsidRPr="00D423C9">
        <w:rPr>
          <w:szCs w:val="22"/>
          <w:lang w:val="es-ES_tradnl"/>
        </w:rPr>
        <w:t>FEV</w:t>
      </w:r>
      <w:r w:rsidR="009B1403" w:rsidRPr="00D423C9">
        <w:rPr>
          <w:szCs w:val="22"/>
          <w:vertAlign w:val="subscript"/>
          <w:lang w:val="es-ES_tradnl"/>
        </w:rPr>
        <w:t>1</w:t>
      </w:r>
      <w:r w:rsidR="00676D5B" w:rsidRPr="00D423C9">
        <w:rPr>
          <w:szCs w:val="22"/>
          <w:vertAlign w:val="subscript"/>
          <w:lang w:val="es-ES_tradnl"/>
        </w:rPr>
        <w:t xml:space="preserve"> </w:t>
      </w:r>
      <w:r w:rsidR="00D423C9" w:rsidRPr="00D423C9">
        <w:rPr>
          <w:szCs w:val="22"/>
          <w:lang w:val="es-ES_tradnl"/>
        </w:rPr>
        <w:t>valle</w:t>
      </w:r>
      <w:r w:rsidR="001618B6" w:rsidRPr="001F7326">
        <w:rPr>
          <w:szCs w:val="22"/>
          <w:lang w:val="es-ES_tradnl"/>
        </w:rPr>
        <w:t>)</w:t>
      </w:r>
      <w:r w:rsidR="009B1403" w:rsidRPr="001F7326">
        <w:rPr>
          <w:szCs w:val="22"/>
          <w:lang w:val="es-ES_tradnl"/>
        </w:rPr>
        <w:t xml:space="preserve"> en </w:t>
      </w:r>
      <w:r w:rsidR="00D423C9">
        <w:rPr>
          <w:szCs w:val="22"/>
          <w:lang w:val="es-ES_tradnl"/>
        </w:rPr>
        <w:t>diversos e</w:t>
      </w:r>
      <w:r w:rsidR="009B1403" w:rsidRPr="001F7326">
        <w:rPr>
          <w:szCs w:val="22"/>
          <w:lang w:val="es-ES_tradnl"/>
        </w:rPr>
        <w:t>studios</w:t>
      </w:r>
      <w:r w:rsidR="00D12043">
        <w:rPr>
          <w:szCs w:val="22"/>
          <w:lang w:val="es-ES_tradnl"/>
        </w:rPr>
        <w:t xml:space="preserve">. En un estudio de Fase III de 6 meses de duración, </w:t>
      </w:r>
      <w:r>
        <w:rPr>
          <w:szCs w:val="22"/>
          <w:lang w:val="es-ES_tradnl"/>
        </w:rPr>
        <w:t>ANORO</w:t>
      </w:r>
      <w:r w:rsidR="00A9755A">
        <w:rPr>
          <w:szCs w:val="22"/>
          <w:lang w:val="es-ES_tradnl"/>
        </w:rPr>
        <w:t xml:space="preserve"> </w:t>
      </w:r>
      <w:r w:rsidR="00A722A0">
        <w:rPr>
          <w:szCs w:val="22"/>
          <w:lang w:val="es-ES_tradnl"/>
        </w:rPr>
        <w:t>ELLIPTA</w:t>
      </w:r>
      <w:r w:rsidR="00A722A0" w:rsidRPr="00D423C9">
        <w:rPr>
          <w:szCs w:val="22"/>
          <w:lang w:val="es-ES_tradnl"/>
        </w:rPr>
        <w:t xml:space="preserve"> </w:t>
      </w:r>
      <w:r w:rsidR="009B1403" w:rsidRPr="00D423C9">
        <w:rPr>
          <w:szCs w:val="22"/>
          <w:lang w:val="es-ES_tradnl"/>
        </w:rPr>
        <w:t>demostr</w:t>
      </w:r>
      <w:r w:rsidR="00D423C9" w:rsidRPr="00D423C9">
        <w:rPr>
          <w:szCs w:val="22"/>
          <w:lang w:val="es-ES_tradnl"/>
        </w:rPr>
        <w:t>ó</w:t>
      </w:r>
      <w:r w:rsidR="00B21C72" w:rsidRPr="00D423C9">
        <w:rPr>
          <w:szCs w:val="22"/>
          <w:lang w:val="es-ES_tradnl"/>
        </w:rPr>
        <w:t xml:space="preserve"> </w:t>
      </w:r>
      <w:r w:rsidR="009B1403" w:rsidRPr="00D423C9">
        <w:rPr>
          <w:szCs w:val="22"/>
          <w:lang w:val="es-ES_tradnl"/>
        </w:rPr>
        <w:t>mejora</w:t>
      </w:r>
      <w:r w:rsidR="00D423C9" w:rsidRPr="00D423C9">
        <w:rPr>
          <w:szCs w:val="22"/>
          <w:lang w:val="es-ES_tradnl"/>
        </w:rPr>
        <w:t>s</w:t>
      </w:r>
      <w:r w:rsidR="009B1403" w:rsidRPr="00D423C9">
        <w:rPr>
          <w:szCs w:val="22"/>
          <w:lang w:val="es-ES_tradnl"/>
        </w:rPr>
        <w:t xml:space="preserve"> estadísticamente significativa</w:t>
      </w:r>
      <w:r w:rsidR="00D423C9" w:rsidRPr="00D423C9">
        <w:rPr>
          <w:szCs w:val="22"/>
          <w:lang w:val="es-ES_tradnl"/>
        </w:rPr>
        <w:t>s en</w:t>
      </w:r>
      <w:r w:rsidR="009B1403" w:rsidRPr="00D423C9">
        <w:rPr>
          <w:szCs w:val="22"/>
          <w:lang w:val="es-ES_tradnl"/>
        </w:rPr>
        <w:t xml:space="preserve"> </w:t>
      </w:r>
      <w:r w:rsidR="00D423C9" w:rsidRPr="00D423C9">
        <w:rPr>
          <w:szCs w:val="22"/>
          <w:lang w:val="es-ES_tradnl"/>
        </w:rPr>
        <w:t>e</w:t>
      </w:r>
      <w:r w:rsidR="00676D5B" w:rsidRPr="00D423C9">
        <w:rPr>
          <w:szCs w:val="22"/>
          <w:lang w:val="es-ES_tradnl"/>
        </w:rPr>
        <w:t>l FEV</w:t>
      </w:r>
      <w:r w:rsidR="00676D5B" w:rsidRPr="00D423C9">
        <w:rPr>
          <w:szCs w:val="22"/>
          <w:vertAlign w:val="subscript"/>
          <w:lang w:val="es-ES_tradnl"/>
        </w:rPr>
        <w:t xml:space="preserve">1 </w:t>
      </w:r>
      <w:r w:rsidR="00D423C9" w:rsidRPr="00D423C9">
        <w:rPr>
          <w:szCs w:val="22"/>
          <w:lang w:val="es-ES_tradnl"/>
        </w:rPr>
        <w:t>valle</w:t>
      </w:r>
      <w:r w:rsidR="00676D5B" w:rsidRPr="00D423C9">
        <w:rPr>
          <w:szCs w:val="22"/>
          <w:lang w:val="es-ES_tradnl"/>
        </w:rPr>
        <w:t xml:space="preserve"> </w:t>
      </w:r>
      <w:r w:rsidR="00B21C72" w:rsidRPr="00D423C9">
        <w:rPr>
          <w:szCs w:val="22"/>
          <w:lang w:val="es-ES_tradnl"/>
        </w:rPr>
        <w:t>(</w:t>
      </w:r>
      <w:r w:rsidR="009B1403" w:rsidRPr="00D423C9">
        <w:rPr>
          <w:szCs w:val="22"/>
          <w:lang w:val="es-ES_tradnl"/>
        </w:rPr>
        <w:t>variable</w:t>
      </w:r>
      <w:r w:rsidR="009B1403" w:rsidRPr="001F7326">
        <w:rPr>
          <w:szCs w:val="22"/>
          <w:lang w:val="es-ES_tradnl"/>
        </w:rPr>
        <w:t xml:space="preserve"> principal</w:t>
      </w:r>
      <w:r w:rsidR="00B21C72" w:rsidRPr="001F7326">
        <w:rPr>
          <w:szCs w:val="22"/>
          <w:lang w:val="es-ES_tradnl"/>
        </w:rPr>
        <w:t xml:space="preserve">) </w:t>
      </w:r>
      <w:r w:rsidR="009B1403" w:rsidRPr="001F7326">
        <w:rPr>
          <w:szCs w:val="22"/>
          <w:lang w:val="es-ES_tradnl"/>
        </w:rPr>
        <w:t>en la semana 24 compara</w:t>
      </w:r>
      <w:r w:rsidR="00FC6ECC">
        <w:rPr>
          <w:szCs w:val="22"/>
          <w:lang w:val="es-ES_tradnl"/>
        </w:rPr>
        <w:t>do</w:t>
      </w:r>
      <w:r w:rsidR="009B1403" w:rsidRPr="001F7326">
        <w:rPr>
          <w:szCs w:val="22"/>
          <w:lang w:val="es-ES_tradnl"/>
        </w:rPr>
        <w:t xml:space="preserve"> con placebo</w:t>
      </w:r>
      <w:r w:rsidR="00D12043">
        <w:rPr>
          <w:szCs w:val="22"/>
          <w:lang w:val="es-ES_tradnl"/>
        </w:rPr>
        <w:t xml:space="preserve"> y</w:t>
      </w:r>
      <w:r w:rsidR="009B1403" w:rsidRPr="001F7326">
        <w:rPr>
          <w:szCs w:val="22"/>
          <w:lang w:val="es-ES_tradnl"/>
        </w:rPr>
        <w:t xml:space="preserve"> con</w:t>
      </w:r>
      <w:r w:rsidR="00B21C72" w:rsidRPr="001F7326">
        <w:rPr>
          <w:szCs w:val="22"/>
          <w:lang w:val="es-ES_tradnl"/>
        </w:rPr>
        <w:t xml:space="preserve"> </w:t>
      </w:r>
      <w:r w:rsidR="009B1403" w:rsidRPr="001F7326">
        <w:rPr>
          <w:szCs w:val="22"/>
          <w:lang w:val="es-ES_tradnl"/>
        </w:rPr>
        <w:t xml:space="preserve">cada </w:t>
      </w:r>
      <w:r w:rsidR="00FC6ECC">
        <w:rPr>
          <w:szCs w:val="22"/>
          <w:lang w:val="es-ES_tradnl"/>
        </w:rPr>
        <w:t>grupo</w:t>
      </w:r>
      <w:r w:rsidR="009B1403" w:rsidRPr="001F7326">
        <w:rPr>
          <w:szCs w:val="22"/>
          <w:lang w:val="es-ES_tradnl"/>
        </w:rPr>
        <w:t xml:space="preserve"> de tratamiento de </w:t>
      </w:r>
      <w:r w:rsidR="00FB3F0B">
        <w:rPr>
          <w:szCs w:val="22"/>
          <w:lang w:val="es-ES_tradnl"/>
        </w:rPr>
        <w:t xml:space="preserve">los </w:t>
      </w:r>
      <w:r w:rsidR="009B1403" w:rsidRPr="001F7326">
        <w:rPr>
          <w:szCs w:val="22"/>
          <w:lang w:val="es-ES_tradnl"/>
        </w:rPr>
        <w:t>componentes en monoterapia</w:t>
      </w:r>
      <w:r w:rsidR="00D12043">
        <w:rPr>
          <w:szCs w:val="22"/>
          <w:lang w:val="es-ES_tradnl"/>
        </w:rPr>
        <w:t>. Además</w:t>
      </w:r>
      <w:r w:rsidR="00DB50DE">
        <w:rPr>
          <w:szCs w:val="22"/>
          <w:lang w:val="es-ES_tradnl"/>
        </w:rPr>
        <w:t>,</w:t>
      </w:r>
      <w:r w:rsidR="00D12043">
        <w:rPr>
          <w:szCs w:val="22"/>
          <w:lang w:val="es-ES_tradnl"/>
        </w:rPr>
        <w:t xml:space="preserve"> </w:t>
      </w:r>
      <w:r>
        <w:rPr>
          <w:szCs w:val="22"/>
          <w:lang w:val="es-ES_tradnl"/>
        </w:rPr>
        <w:t>ANORO</w:t>
      </w:r>
      <w:r w:rsidR="00A9755A">
        <w:rPr>
          <w:szCs w:val="22"/>
          <w:lang w:val="es-ES_tradnl"/>
        </w:rPr>
        <w:t xml:space="preserve"> </w:t>
      </w:r>
      <w:r w:rsidR="00A722A0">
        <w:rPr>
          <w:szCs w:val="22"/>
          <w:lang w:val="es-ES_tradnl"/>
        </w:rPr>
        <w:t>ELLIPTA</w:t>
      </w:r>
      <w:r w:rsidR="00A722A0" w:rsidRPr="001F7326">
        <w:rPr>
          <w:szCs w:val="22"/>
          <w:lang w:val="es-ES_tradnl"/>
        </w:rPr>
        <w:t xml:space="preserve"> </w:t>
      </w:r>
      <w:r w:rsidR="009B1403" w:rsidRPr="001F7326">
        <w:rPr>
          <w:szCs w:val="22"/>
          <w:lang w:val="es-ES_tradnl"/>
        </w:rPr>
        <w:t>demo</w:t>
      </w:r>
      <w:r w:rsidR="00B21C72" w:rsidRPr="001F7326">
        <w:rPr>
          <w:szCs w:val="22"/>
          <w:lang w:val="es-ES_tradnl"/>
        </w:rPr>
        <w:t>str</w:t>
      </w:r>
      <w:r w:rsidR="00D423C9">
        <w:rPr>
          <w:szCs w:val="22"/>
          <w:lang w:val="es-ES_tradnl"/>
        </w:rPr>
        <w:t>ó</w:t>
      </w:r>
      <w:r w:rsidR="00B21C72" w:rsidRPr="001F7326">
        <w:rPr>
          <w:szCs w:val="22"/>
          <w:lang w:val="es-ES_tradnl"/>
        </w:rPr>
        <w:t xml:space="preserve"> </w:t>
      </w:r>
      <w:r w:rsidR="009B1403" w:rsidRPr="001F7326">
        <w:rPr>
          <w:szCs w:val="22"/>
          <w:lang w:val="es-ES_tradnl"/>
        </w:rPr>
        <w:t>mejora</w:t>
      </w:r>
      <w:r w:rsidR="00D423C9">
        <w:rPr>
          <w:szCs w:val="22"/>
          <w:lang w:val="es-ES_tradnl"/>
        </w:rPr>
        <w:t>s</w:t>
      </w:r>
      <w:r w:rsidR="009B1403" w:rsidRPr="001F7326">
        <w:rPr>
          <w:szCs w:val="22"/>
          <w:lang w:val="es-ES_tradnl"/>
        </w:rPr>
        <w:t xml:space="preserve"> </w:t>
      </w:r>
      <w:r w:rsidR="00FF7B7E">
        <w:rPr>
          <w:szCs w:val="22"/>
          <w:lang w:val="es-ES_tradnl"/>
        </w:rPr>
        <w:t xml:space="preserve">clínicamente relevantes y </w:t>
      </w:r>
      <w:r w:rsidR="009B1403" w:rsidRPr="001F7326">
        <w:rPr>
          <w:szCs w:val="22"/>
          <w:lang w:val="es-ES_tradnl"/>
        </w:rPr>
        <w:t>estad</w:t>
      </w:r>
      <w:r w:rsidR="00D423C9">
        <w:rPr>
          <w:szCs w:val="22"/>
          <w:lang w:val="es-ES_tradnl"/>
        </w:rPr>
        <w:t>í</w:t>
      </w:r>
      <w:r w:rsidR="009B1403" w:rsidRPr="001F7326">
        <w:rPr>
          <w:szCs w:val="22"/>
          <w:lang w:val="es-ES_tradnl"/>
        </w:rPr>
        <w:t>sticamente significativa</w:t>
      </w:r>
      <w:r w:rsidR="00D423C9">
        <w:rPr>
          <w:szCs w:val="22"/>
          <w:lang w:val="es-ES_tradnl"/>
        </w:rPr>
        <w:t>s</w:t>
      </w:r>
      <w:r w:rsidR="001F7326" w:rsidRPr="001F7326">
        <w:rPr>
          <w:szCs w:val="22"/>
          <w:lang w:val="es-ES_tradnl"/>
        </w:rPr>
        <w:t xml:space="preserve"> </w:t>
      </w:r>
      <w:r w:rsidR="00726AEE" w:rsidRPr="004825C5">
        <w:rPr>
          <w:szCs w:val="22"/>
          <w:lang w:val="es-ES_tradnl"/>
        </w:rPr>
        <w:t>en e</w:t>
      </w:r>
      <w:r w:rsidR="00676D5B" w:rsidRPr="004825C5">
        <w:rPr>
          <w:szCs w:val="22"/>
          <w:lang w:val="es-ES_tradnl"/>
        </w:rPr>
        <w:t>l FEV</w:t>
      </w:r>
      <w:r w:rsidR="00676D5B" w:rsidRPr="004825C5">
        <w:rPr>
          <w:szCs w:val="22"/>
          <w:vertAlign w:val="subscript"/>
          <w:lang w:val="es-ES_tradnl"/>
        </w:rPr>
        <w:t xml:space="preserve">1 </w:t>
      </w:r>
      <w:r w:rsidR="00726AEE" w:rsidRPr="004825C5">
        <w:rPr>
          <w:szCs w:val="22"/>
          <w:lang w:val="es-ES_tradnl"/>
        </w:rPr>
        <w:t>valle</w:t>
      </w:r>
      <w:r w:rsidR="00676D5B" w:rsidRPr="004825C5">
        <w:rPr>
          <w:szCs w:val="22"/>
          <w:lang w:val="es-ES_tradnl"/>
        </w:rPr>
        <w:t xml:space="preserve"> </w:t>
      </w:r>
      <w:r w:rsidR="00726AEE" w:rsidRPr="004825C5">
        <w:rPr>
          <w:szCs w:val="22"/>
          <w:lang w:val="es-ES_tradnl"/>
        </w:rPr>
        <w:t xml:space="preserve">en </w:t>
      </w:r>
      <w:r w:rsidR="00DB50DE">
        <w:rPr>
          <w:szCs w:val="22"/>
          <w:lang w:val="es-ES_tradnl"/>
        </w:rPr>
        <w:t>frente a</w:t>
      </w:r>
      <w:r w:rsidR="001F7326" w:rsidRPr="004825C5">
        <w:rPr>
          <w:szCs w:val="22"/>
          <w:lang w:val="es-ES_tradnl"/>
        </w:rPr>
        <w:t xml:space="preserve"> tiotropio</w:t>
      </w:r>
      <w:r w:rsidR="00B21C72" w:rsidRPr="004825C5">
        <w:rPr>
          <w:szCs w:val="22"/>
          <w:lang w:val="es-ES_tradnl"/>
        </w:rPr>
        <w:t xml:space="preserve"> </w:t>
      </w:r>
      <w:r w:rsidR="00FF7B7E">
        <w:rPr>
          <w:szCs w:val="22"/>
          <w:lang w:val="es-ES_tradnl"/>
        </w:rPr>
        <w:t xml:space="preserve">en dos de </w:t>
      </w:r>
      <w:r w:rsidR="00DB50DE">
        <w:rPr>
          <w:szCs w:val="22"/>
          <w:lang w:val="es-ES_tradnl"/>
        </w:rPr>
        <w:t xml:space="preserve">los </w:t>
      </w:r>
      <w:r w:rsidR="00FF7B7E">
        <w:rPr>
          <w:szCs w:val="22"/>
          <w:lang w:val="es-ES_tradnl"/>
        </w:rPr>
        <w:t xml:space="preserve">tres estudios </w:t>
      </w:r>
      <w:r w:rsidR="00DB50DE">
        <w:rPr>
          <w:szCs w:val="22"/>
          <w:lang w:val="es-ES_tradnl"/>
        </w:rPr>
        <w:t>de 6 meses de duración con comparador</w:t>
      </w:r>
      <w:r w:rsidR="00FF7B7E">
        <w:rPr>
          <w:szCs w:val="22"/>
          <w:lang w:val="es-ES_tradnl"/>
        </w:rPr>
        <w:t xml:space="preserve"> activo</w:t>
      </w:r>
      <w:r w:rsidR="00DB50DE">
        <w:rPr>
          <w:szCs w:val="22"/>
          <w:lang w:val="es-ES_tradnl"/>
        </w:rPr>
        <w:t>,</w:t>
      </w:r>
      <w:r w:rsidR="00FF7B7E">
        <w:rPr>
          <w:szCs w:val="22"/>
          <w:lang w:val="es-ES_tradnl"/>
        </w:rPr>
        <w:t xml:space="preserve"> y mayores mejoras numéricas </w:t>
      </w:r>
      <w:r w:rsidR="00DB50DE">
        <w:rPr>
          <w:szCs w:val="22"/>
          <w:lang w:val="es-ES_tradnl"/>
        </w:rPr>
        <w:t xml:space="preserve">con respecto a </w:t>
      </w:r>
      <w:r w:rsidR="00FF7B7E">
        <w:rPr>
          <w:szCs w:val="22"/>
          <w:lang w:val="es-ES_tradnl"/>
        </w:rPr>
        <w:t>tiotropio en</w:t>
      </w:r>
      <w:r w:rsidR="00DB50DE">
        <w:rPr>
          <w:szCs w:val="22"/>
          <w:lang w:val="es-ES_tradnl"/>
        </w:rPr>
        <w:t xml:space="preserve"> el tercer estudio con comparador</w:t>
      </w:r>
      <w:r w:rsidR="00FF7B7E">
        <w:rPr>
          <w:szCs w:val="22"/>
          <w:lang w:val="es-ES_tradnl"/>
        </w:rPr>
        <w:t xml:space="preserve"> activo (ver Tabla</w:t>
      </w:r>
      <w:r w:rsidR="00140C9B">
        <w:rPr>
          <w:szCs w:val="22"/>
          <w:lang w:val="es-ES_tradnl"/>
        </w:rPr>
        <w:t> </w:t>
      </w:r>
      <w:r w:rsidR="00FF7B7E">
        <w:rPr>
          <w:szCs w:val="22"/>
          <w:lang w:val="es-ES_tradnl"/>
        </w:rPr>
        <w:t>1).</w:t>
      </w:r>
      <w:r w:rsidR="00B21C72" w:rsidRPr="004825C5">
        <w:rPr>
          <w:szCs w:val="22"/>
          <w:lang w:val="es-ES_tradnl"/>
        </w:rPr>
        <w:t xml:space="preserve"> </w:t>
      </w:r>
      <w:r w:rsidR="001F7326" w:rsidRPr="004825C5">
        <w:rPr>
          <w:szCs w:val="22"/>
          <w:lang w:val="es-ES_tradnl"/>
        </w:rPr>
        <w:t>No hubo atenuación del efecto broncodilatador con el tiempo.</w:t>
      </w:r>
    </w:p>
    <w:p w14:paraId="4E622F9D" w14:textId="682248AF" w:rsidR="004E2E88" w:rsidRPr="00A30420" w:rsidRDefault="004E2E88" w:rsidP="00B21C72">
      <w:pPr>
        <w:rPr>
          <w:szCs w:val="22"/>
          <w:lang w:val="es-ES_tradnl"/>
        </w:rPr>
      </w:pPr>
    </w:p>
    <w:p w14:paraId="27C98842" w14:textId="77777777" w:rsidR="0004004C" w:rsidRPr="00DA4AB1" w:rsidRDefault="0004004C" w:rsidP="0004004C">
      <w:pPr>
        <w:rPr>
          <w:i/>
          <w:iCs/>
          <w:szCs w:val="22"/>
          <w:lang w:val="es-ES_tradnl"/>
        </w:rPr>
      </w:pPr>
      <w:r w:rsidRPr="00DA4AB1">
        <w:rPr>
          <w:i/>
          <w:iCs/>
          <w:szCs w:val="22"/>
          <w:lang w:val="es-ES_tradnl"/>
        </w:rPr>
        <w:t xml:space="preserve">Resultados </w:t>
      </w:r>
      <w:r>
        <w:rPr>
          <w:i/>
          <w:iCs/>
          <w:szCs w:val="22"/>
          <w:lang w:val="es-ES_tradnl"/>
        </w:rPr>
        <w:t>sobre los síntomas</w:t>
      </w:r>
    </w:p>
    <w:p w14:paraId="797D06DE" w14:textId="77777777" w:rsidR="00B21C72" w:rsidRPr="00DA4AB1" w:rsidRDefault="006C54F1" w:rsidP="00B6130D">
      <w:pPr>
        <w:rPr>
          <w:szCs w:val="22"/>
          <w:lang w:val="es-ES_tradnl"/>
        </w:rPr>
      </w:pPr>
      <w:r>
        <w:rPr>
          <w:szCs w:val="22"/>
          <w:lang w:val="es-ES_tradnl"/>
        </w:rPr>
        <w:t>Di</w:t>
      </w:r>
      <w:r w:rsidR="007133A0">
        <w:rPr>
          <w:szCs w:val="22"/>
          <w:lang w:val="es-ES_tradnl"/>
        </w:rPr>
        <w:t>ficultad para respirar</w:t>
      </w:r>
      <w:r w:rsidR="00B21C72" w:rsidRPr="00DA4AB1">
        <w:rPr>
          <w:szCs w:val="22"/>
          <w:lang w:val="es-ES_tradnl"/>
        </w:rPr>
        <w:t>:</w:t>
      </w:r>
    </w:p>
    <w:p w14:paraId="4C7D6A02" w14:textId="77777777" w:rsidR="007B1C4D" w:rsidRPr="00AA6FDB" w:rsidRDefault="001C2BBC" w:rsidP="007B1C4D">
      <w:pPr>
        <w:rPr>
          <w:szCs w:val="22"/>
          <w:lang w:val="es-ES_tradnl"/>
        </w:rPr>
      </w:pPr>
      <w:r>
        <w:rPr>
          <w:szCs w:val="22"/>
          <w:lang w:val="es-ES_tradnl"/>
        </w:rPr>
        <w:t>ANORO</w:t>
      </w:r>
      <w:r w:rsidR="00A9755A">
        <w:rPr>
          <w:szCs w:val="22"/>
          <w:lang w:val="es-ES_tradnl"/>
        </w:rPr>
        <w:t xml:space="preserve"> </w:t>
      </w:r>
      <w:r w:rsidR="00A722A0">
        <w:rPr>
          <w:szCs w:val="22"/>
          <w:lang w:val="es-ES_tradnl"/>
        </w:rPr>
        <w:t>ELLIPTA</w:t>
      </w:r>
      <w:r w:rsidR="00A722A0" w:rsidRPr="00AA6FDB">
        <w:rPr>
          <w:szCs w:val="22"/>
          <w:lang w:val="es-ES_tradnl"/>
        </w:rPr>
        <w:t xml:space="preserve"> </w:t>
      </w:r>
      <w:r w:rsidR="00DA4AB1" w:rsidRPr="00AA6FDB">
        <w:rPr>
          <w:szCs w:val="22"/>
          <w:lang w:val="es-ES_tradnl"/>
        </w:rPr>
        <w:t>demostr</w:t>
      </w:r>
      <w:r w:rsidR="007133A0">
        <w:rPr>
          <w:szCs w:val="22"/>
          <w:lang w:val="es-ES_tradnl"/>
        </w:rPr>
        <w:t>ó</w:t>
      </w:r>
      <w:r w:rsidR="000812E1" w:rsidRPr="00AA6FDB">
        <w:rPr>
          <w:szCs w:val="22"/>
          <w:lang w:val="es-ES_tradnl"/>
        </w:rPr>
        <w:t xml:space="preserve"> una reducción</w:t>
      </w:r>
      <w:r w:rsidR="00AA6B5E">
        <w:rPr>
          <w:szCs w:val="22"/>
          <w:lang w:val="es-ES_tradnl"/>
        </w:rPr>
        <w:t xml:space="preserve"> </w:t>
      </w:r>
      <w:r w:rsidR="00AA6B5E" w:rsidRPr="00AA6FDB">
        <w:rPr>
          <w:szCs w:val="22"/>
          <w:lang w:val="es-ES_tradnl"/>
        </w:rPr>
        <w:t xml:space="preserve">estadísticamente significativa y </w:t>
      </w:r>
      <w:r w:rsidR="00AA6B5E" w:rsidRPr="000A1671">
        <w:rPr>
          <w:szCs w:val="22"/>
          <w:lang w:val="es-ES_tradnl"/>
        </w:rPr>
        <w:t>clínicamente relevante</w:t>
      </w:r>
      <w:r w:rsidR="000812E1" w:rsidRPr="00AA6FDB">
        <w:rPr>
          <w:szCs w:val="22"/>
          <w:lang w:val="es-ES_tradnl"/>
        </w:rPr>
        <w:t xml:space="preserve"> </w:t>
      </w:r>
      <w:r w:rsidR="007133A0">
        <w:rPr>
          <w:szCs w:val="22"/>
          <w:lang w:val="es-ES_tradnl"/>
        </w:rPr>
        <w:t>en la dificultad para respirar</w:t>
      </w:r>
      <w:r w:rsidR="000812E1" w:rsidRPr="000A1671">
        <w:rPr>
          <w:szCs w:val="22"/>
          <w:lang w:val="es-ES_tradnl"/>
        </w:rPr>
        <w:t xml:space="preserve"> </w:t>
      </w:r>
      <w:r w:rsidR="006C54F1" w:rsidRPr="000A1671">
        <w:rPr>
          <w:szCs w:val="22"/>
          <w:lang w:val="es-ES_tradnl"/>
        </w:rPr>
        <w:t xml:space="preserve">evaluada por un aumento </w:t>
      </w:r>
      <w:r w:rsidR="0033081A" w:rsidRPr="000A1671">
        <w:rPr>
          <w:szCs w:val="22"/>
          <w:lang w:val="es-ES_tradnl"/>
        </w:rPr>
        <w:t xml:space="preserve">en la puntuación </w:t>
      </w:r>
      <w:r w:rsidR="008D46A0" w:rsidRPr="000A1671">
        <w:rPr>
          <w:szCs w:val="22"/>
          <w:lang w:val="es-ES_tradnl"/>
        </w:rPr>
        <w:t xml:space="preserve">focal </w:t>
      </w:r>
      <w:r w:rsidR="0033081A" w:rsidRPr="000A1671">
        <w:rPr>
          <w:szCs w:val="22"/>
          <w:lang w:val="es-ES_tradnl"/>
        </w:rPr>
        <w:t>d</w:t>
      </w:r>
      <w:r w:rsidR="007133A0" w:rsidRPr="000A1671">
        <w:rPr>
          <w:szCs w:val="22"/>
          <w:lang w:val="es-ES_tradnl"/>
        </w:rPr>
        <w:t xml:space="preserve">el </w:t>
      </w:r>
      <w:r w:rsidR="00DB50DE">
        <w:rPr>
          <w:szCs w:val="22"/>
          <w:lang w:val="es-ES_tradnl"/>
        </w:rPr>
        <w:t>Í</w:t>
      </w:r>
      <w:r w:rsidR="007133A0" w:rsidRPr="000A1671">
        <w:rPr>
          <w:szCs w:val="22"/>
          <w:lang w:val="es-ES_tradnl"/>
        </w:rPr>
        <w:t xml:space="preserve">ndice </w:t>
      </w:r>
      <w:r w:rsidR="00DB50DE">
        <w:rPr>
          <w:szCs w:val="22"/>
          <w:lang w:val="es-ES_tradnl"/>
        </w:rPr>
        <w:t>T</w:t>
      </w:r>
      <w:r w:rsidR="00B225CF">
        <w:rPr>
          <w:szCs w:val="22"/>
          <w:lang w:val="es-ES_tradnl"/>
        </w:rPr>
        <w:t xml:space="preserve">ransicional </w:t>
      </w:r>
      <w:r w:rsidR="007133A0" w:rsidRPr="000A1671">
        <w:rPr>
          <w:szCs w:val="22"/>
          <w:lang w:val="es-ES_tradnl"/>
        </w:rPr>
        <w:t xml:space="preserve">de </w:t>
      </w:r>
      <w:r w:rsidR="00DB50DE">
        <w:rPr>
          <w:szCs w:val="22"/>
          <w:lang w:val="es-ES_tradnl"/>
        </w:rPr>
        <w:t>D</w:t>
      </w:r>
      <w:r w:rsidR="007133A0" w:rsidRPr="000A1671">
        <w:rPr>
          <w:szCs w:val="22"/>
          <w:lang w:val="es-ES_tradnl"/>
        </w:rPr>
        <w:t>isnea</w:t>
      </w:r>
      <w:r w:rsidR="008D46A0" w:rsidRPr="000A1671">
        <w:rPr>
          <w:szCs w:val="22"/>
          <w:lang w:val="es-ES_tradnl"/>
        </w:rPr>
        <w:t xml:space="preserve"> (ITD)</w:t>
      </w:r>
      <w:r w:rsidR="006C54F1" w:rsidRPr="000A1671">
        <w:rPr>
          <w:szCs w:val="22"/>
          <w:lang w:val="es-ES_tradnl"/>
        </w:rPr>
        <w:t xml:space="preserve"> en la semana 24 (variable secundaria</w:t>
      </w:r>
      <w:r w:rsidR="00DB3887">
        <w:rPr>
          <w:szCs w:val="22"/>
          <w:lang w:val="es-ES_tradnl"/>
        </w:rPr>
        <w:t xml:space="preserve"> </w:t>
      </w:r>
      <w:r w:rsidR="00DB3887" w:rsidRPr="000A1671">
        <w:rPr>
          <w:szCs w:val="22"/>
          <w:lang w:val="es-ES_tradnl"/>
        </w:rPr>
        <w:t>principal</w:t>
      </w:r>
      <w:r w:rsidR="006C54F1" w:rsidRPr="000A1671">
        <w:rPr>
          <w:szCs w:val="22"/>
          <w:lang w:val="es-ES_tradnl"/>
        </w:rPr>
        <w:t>) compara</w:t>
      </w:r>
      <w:r w:rsidR="00FC6ECC">
        <w:rPr>
          <w:szCs w:val="22"/>
          <w:lang w:val="es-ES_tradnl"/>
        </w:rPr>
        <w:t>do</w:t>
      </w:r>
      <w:r w:rsidR="006C54F1" w:rsidRPr="000A1671">
        <w:rPr>
          <w:szCs w:val="22"/>
          <w:lang w:val="es-ES_tradnl"/>
        </w:rPr>
        <w:t xml:space="preserve"> con placebo </w:t>
      </w:r>
      <w:r w:rsidR="00A53CE9">
        <w:rPr>
          <w:szCs w:val="22"/>
          <w:lang w:val="es-ES_tradnl"/>
        </w:rPr>
        <w:t xml:space="preserve">(ver Tabla </w:t>
      </w:r>
      <w:r w:rsidR="00CD02AA">
        <w:rPr>
          <w:szCs w:val="22"/>
          <w:lang w:val="es-ES_tradnl"/>
        </w:rPr>
        <w:t>1</w:t>
      </w:r>
      <w:r w:rsidR="00A53CE9">
        <w:rPr>
          <w:szCs w:val="22"/>
          <w:lang w:val="es-ES_tradnl"/>
        </w:rPr>
        <w:t>). Las mejoras en la puntuación focal del ITD compara</w:t>
      </w:r>
      <w:r w:rsidR="00FC6ECC">
        <w:rPr>
          <w:szCs w:val="22"/>
          <w:lang w:val="es-ES_tradnl"/>
        </w:rPr>
        <w:t>do</w:t>
      </w:r>
      <w:r w:rsidR="00A53CE9">
        <w:rPr>
          <w:szCs w:val="22"/>
          <w:lang w:val="es-ES_tradnl"/>
        </w:rPr>
        <w:t xml:space="preserve"> con cada componente en monoterapia y tiotropio no fueron estadísticamente significativas (ver Tabla </w:t>
      </w:r>
      <w:r w:rsidR="00CD02AA">
        <w:rPr>
          <w:szCs w:val="22"/>
          <w:lang w:val="es-ES_tradnl"/>
        </w:rPr>
        <w:t>1</w:t>
      </w:r>
      <w:r w:rsidR="00A53CE9">
        <w:rPr>
          <w:szCs w:val="22"/>
          <w:lang w:val="es-ES_tradnl"/>
        </w:rPr>
        <w:t>).</w:t>
      </w:r>
    </w:p>
    <w:p w14:paraId="0258B635" w14:textId="77777777" w:rsidR="007B1C4D" w:rsidRPr="00AA6FDB" w:rsidRDefault="007B1C4D" w:rsidP="00625FE7">
      <w:pPr>
        <w:rPr>
          <w:szCs w:val="22"/>
          <w:lang w:val="es-ES_tradnl"/>
        </w:rPr>
      </w:pPr>
    </w:p>
    <w:p w14:paraId="2052BCD0" w14:textId="77777777" w:rsidR="00B21C72" w:rsidRPr="00EA66B6" w:rsidRDefault="003F7580" w:rsidP="00B6130D">
      <w:pPr>
        <w:rPr>
          <w:szCs w:val="22"/>
          <w:lang w:val="es-ES_tradnl"/>
        </w:rPr>
      </w:pPr>
      <w:r>
        <w:rPr>
          <w:szCs w:val="22"/>
          <w:lang w:val="es-ES_tradnl"/>
        </w:rPr>
        <w:t>El porcentaje</w:t>
      </w:r>
      <w:r w:rsidR="00E778C4" w:rsidRPr="008254F7">
        <w:rPr>
          <w:szCs w:val="22"/>
          <w:lang w:val="es-ES_tradnl"/>
        </w:rPr>
        <w:t xml:space="preserve"> de pacientes que res</w:t>
      </w:r>
      <w:r w:rsidR="00AB7739" w:rsidRPr="008254F7">
        <w:rPr>
          <w:szCs w:val="22"/>
          <w:lang w:val="es-ES_tradnl"/>
        </w:rPr>
        <w:t xml:space="preserve">pondieron </w:t>
      </w:r>
      <w:r>
        <w:rPr>
          <w:szCs w:val="22"/>
          <w:lang w:val="es-ES_tradnl"/>
        </w:rPr>
        <w:t xml:space="preserve">al menos con la </w:t>
      </w:r>
      <w:r w:rsidR="00DB50DE">
        <w:rPr>
          <w:szCs w:val="22"/>
          <w:lang w:val="es-ES_tradnl"/>
        </w:rPr>
        <w:t>D</w:t>
      </w:r>
      <w:r w:rsidR="00BB3473" w:rsidRPr="008254F7">
        <w:rPr>
          <w:szCs w:val="22"/>
          <w:lang w:val="es-ES_tradnl"/>
        </w:rPr>
        <w:t xml:space="preserve">iferencia </w:t>
      </w:r>
      <w:r w:rsidR="00DB50DE">
        <w:rPr>
          <w:szCs w:val="22"/>
          <w:lang w:val="es-ES_tradnl"/>
        </w:rPr>
        <w:t>M</w:t>
      </w:r>
      <w:r w:rsidR="00BB3473" w:rsidRPr="008254F7">
        <w:rPr>
          <w:szCs w:val="22"/>
          <w:lang w:val="es-ES_tradnl"/>
        </w:rPr>
        <w:t xml:space="preserve">ínima </w:t>
      </w:r>
      <w:r w:rsidR="00DB50DE">
        <w:rPr>
          <w:szCs w:val="22"/>
          <w:lang w:val="es-ES_tradnl"/>
        </w:rPr>
        <w:t>C</w:t>
      </w:r>
      <w:r w:rsidR="00BB3473" w:rsidRPr="008254F7">
        <w:rPr>
          <w:szCs w:val="22"/>
          <w:lang w:val="es-ES_tradnl"/>
        </w:rPr>
        <w:t xml:space="preserve">línicamente </w:t>
      </w:r>
      <w:r w:rsidR="00DB50DE">
        <w:rPr>
          <w:szCs w:val="22"/>
          <w:lang w:val="es-ES_tradnl"/>
        </w:rPr>
        <w:t>I</w:t>
      </w:r>
      <w:r w:rsidR="008254F7" w:rsidRPr="008254F7">
        <w:rPr>
          <w:szCs w:val="22"/>
          <w:lang w:val="es-ES_tradnl"/>
        </w:rPr>
        <w:t>mportante</w:t>
      </w:r>
      <w:r w:rsidR="00AA6FDB" w:rsidRPr="008254F7">
        <w:rPr>
          <w:szCs w:val="22"/>
          <w:lang w:val="es-ES_tradnl"/>
        </w:rPr>
        <w:t xml:space="preserve"> (</w:t>
      </w:r>
      <w:r w:rsidR="008254F7" w:rsidRPr="008254F7">
        <w:rPr>
          <w:szCs w:val="22"/>
          <w:lang w:val="es-ES_tradnl"/>
        </w:rPr>
        <w:t>D</w:t>
      </w:r>
      <w:r w:rsidR="00AA6FDB" w:rsidRPr="008254F7">
        <w:rPr>
          <w:szCs w:val="22"/>
          <w:lang w:val="es-ES_tradnl"/>
        </w:rPr>
        <w:t xml:space="preserve">MCI) </w:t>
      </w:r>
      <w:r w:rsidR="00BB3473" w:rsidRPr="008254F7">
        <w:rPr>
          <w:szCs w:val="22"/>
          <w:lang w:val="es-ES_tradnl"/>
        </w:rPr>
        <w:t xml:space="preserve">de </w:t>
      </w:r>
      <w:r w:rsidR="00E778C4" w:rsidRPr="008254F7">
        <w:rPr>
          <w:szCs w:val="22"/>
          <w:lang w:val="es-ES_tradnl"/>
        </w:rPr>
        <w:t xml:space="preserve">1 unidad de puntuación focal del </w:t>
      </w:r>
      <w:r w:rsidR="0050132C" w:rsidRPr="008254F7">
        <w:rPr>
          <w:szCs w:val="22"/>
          <w:lang w:val="es-ES_tradnl"/>
        </w:rPr>
        <w:t>ITD</w:t>
      </w:r>
      <w:r w:rsidR="00E778C4" w:rsidRPr="008254F7">
        <w:rPr>
          <w:szCs w:val="22"/>
          <w:lang w:val="es-ES_tradnl"/>
        </w:rPr>
        <w:t xml:space="preserve"> </w:t>
      </w:r>
      <w:r w:rsidR="008254F7" w:rsidRPr="008254F7">
        <w:rPr>
          <w:szCs w:val="22"/>
          <w:lang w:val="es-ES_tradnl"/>
        </w:rPr>
        <w:t>en</w:t>
      </w:r>
      <w:r w:rsidR="00E778C4" w:rsidRPr="008254F7">
        <w:rPr>
          <w:szCs w:val="22"/>
          <w:lang w:val="es-ES_tradnl"/>
        </w:rPr>
        <w:t xml:space="preserve"> la semana 24 fue </w:t>
      </w:r>
      <w:r w:rsidR="008254F7" w:rsidRPr="008254F7">
        <w:rPr>
          <w:szCs w:val="22"/>
          <w:lang w:val="es-ES_tradnl"/>
        </w:rPr>
        <w:t>mayor</w:t>
      </w:r>
      <w:r w:rsidR="00E778C4" w:rsidRPr="008254F7">
        <w:rPr>
          <w:szCs w:val="22"/>
          <w:lang w:val="es-ES_tradnl"/>
        </w:rPr>
        <w:t xml:space="preserve"> para </w:t>
      </w:r>
      <w:r w:rsidR="001C2BBC">
        <w:rPr>
          <w:szCs w:val="22"/>
          <w:lang w:val="es-ES_tradnl"/>
        </w:rPr>
        <w:t>ANORO</w:t>
      </w:r>
      <w:r w:rsidR="00A722A0">
        <w:rPr>
          <w:szCs w:val="22"/>
          <w:lang w:val="es-ES_tradnl"/>
        </w:rPr>
        <w:t xml:space="preserve"> ELLIPTA</w:t>
      </w:r>
      <w:r w:rsidR="00A9755A">
        <w:rPr>
          <w:szCs w:val="22"/>
          <w:lang w:val="es-ES_tradnl"/>
        </w:rPr>
        <w:t xml:space="preserve"> </w:t>
      </w:r>
      <w:r w:rsidR="00E778C4" w:rsidRPr="008254F7">
        <w:rPr>
          <w:szCs w:val="22"/>
          <w:lang w:val="es-ES_tradnl"/>
        </w:rPr>
        <w:t>(58%) compara</w:t>
      </w:r>
      <w:r w:rsidR="00FC6ECC">
        <w:rPr>
          <w:szCs w:val="22"/>
          <w:lang w:val="es-ES_tradnl"/>
        </w:rPr>
        <w:t>do</w:t>
      </w:r>
      <w:r w:rsidR="00E778C4" w:rsidRPr="008254F7">
        <w:rPr>
          <w:szCs w:val="22"/>
          <w:lang w:val="es-ES_tradnl"/>
        </w:rPr>
        <w:t xml:space="preserve"> con placebo (41%) y</w:t>
      </w:r>
      <w:r w:rsidR="00AA6FDB" w:rsidRPr="008254F7">
        <w:rPr>
          <w:szCs w:val="22"/>
          <w:lang w:val="es-ES_tradnl"/>
        </w:rPr>
        <w:t xml:space="preserve"> con</w:t>
      </w:r>
      <w:r w:rsidR="00E778C4" w:rsidRPr="008254F7">
        <w:rPr>
          <w:szCs w:val="22"/>
          <w:lang w:val="es-ES_tradnl"/>
        </w:rPr>
        <w:t xml:space="preserve"> cada componente en monoterapia (</w:t>
      </w:r>
      <w:r w:rsidR="00AB7739" w:rsidRPr="008254F7">
        <w:rPr>
          <w:szCs w:val="22"/>
          <w:lang w:val="es-ES_tradnl"/>
        </w:rPr>
        <w:t>53% para umeclidinio y 51% para vilanterol</w:t>
      </w:r>
      <w:r w:rsidR="00E778C4" w:rsidRPr="008254F7">
        <w:rPr>
          <w:szCs w:val="22"/>
          <w:lang w:val="es-ES_tradnl"/>
        </w:rPr>
        <w:t>)</w:t>
      </w:r>
      <w:r w:rsidR="00AB7739" w:rsidRPr="008254F7">
        <w:rPr>
          <w:szCs w:val="22"/>
          <w:lang w:val="es-ES_tradnl"/>
        </w:rPr>
        <w:t>.</w:t>
      </w:r>
      <w:r w:rsidR="00AB7739" w:rsidRPr="00AA6FDB">
        <w:rPr>
          <w:szCs w:val="22"/>
          <w:lang w:val="es-ES_tradnl"/>
        </w:rPr>
        <w:t xml:space="preserve"> </w:t>
      </w:r>
    </w:p>
    <w:p w14:paraId="21223BD4" w14:textId="77777777" w:rsidR="00B21C72" w:rsidRPr="00EA66B6" w:rsidRDefault="00B21C72" w:rsidP="00B6130D">
      <w:pPr>
        <w:rPr>
          <w:szCs w:val="22"/>
          <w:highlight w:val="yellow"/>
          <w:lang w:val="es-ES_tradnl"/>
        </w:rPr>
      </w:pPr>
    </w:p>
    <w:p w14:paraId="395DEA57" w14:textId="77777777" w:rsidR="00B21C72" w:rsidRPr="004175FB" w:rsidRDefault="00BB29CD" w:rsidP="004B76CF">
      <w:pPr>
        <w:keepNext/>
        <w:rPr>
          <w:iCs/>
          <w:szCs w:val="22"/>
          <w:lang w:val="es-ES_tradnl"/>
        </w:rPr>
      </w:pPr>
      <w:r w:rsidRPr="004175FB">
        <w:rPr>
          <w:iCs/>
          <w:szCs w:val="22"/>
          <w:lang w:val="es-ES_tradnl"/>
        </w:rPr>
        <w:t>C</w:t>
      </w:r>
      <w:r w:rsidR="004F7A99" w:rsidRPr="004175FB">
        <w:rPr>
          <w:iCs/>
          <w:szCs w:val="22"/>
          <w:lang w:val="es-ES_tradnl"/>
        </w:rPr>
        <w:t>alidad de vida</w:t>
      </w:r>
      <w:r w:rsidRPr="004175FB">
        <w:rPr>
          <w:iCs/>
          <w:szCs w:val="22"/>
          <w:lang w:val="es-ES_tradnl"/>
        </w:rPr>
        <w:t xml:space="preserve"> relacionada con la salud</w:t>
      </w:r>
      <w:r w:rsidR="00B21C72" w:rsidRPr="004175FB">
        <w:rPr>
          <w:iCs/>
          <w:szCs w:val="22"/>
          <w:lang w:val="es-ES_tradnl"/>
        </w:rPr>
        <w:t>:</w:t>
      </w:r>
    </w:p>
    <w:p w14:paraId="62F3D987" w14:textId="77777777" w:rsidR="000275EC" w:rsidRPr="001C1E5F" w:rsidRDefault="001C2BBC" w:rsidP="004B76CF">
      <w:pPr>
        <w:keepNext/>
        <w:rPr>
          <w:szCs w:val="22"/>
          <w:lang w:val="es-ES_tradnl"/>
        </w:rPr>
      </w:pPr>
      <w:r>
        <w:rPr>
          <w:szCs w:val="22"/>
          <w:lang w:val="es-ES_tradnl"/>
        </w:rPr>
        <w:t>ANORO</w:t>
      </w:r>
      <w:r w:rsidR="00A9755A">
        <w:rPr>
          <w:szCs w:val="22"/>
          <w:lang w:val="es-ES_tradnl"/>
        </w:rPr>
        <w:t xml:space="preserve"> </w:t>
      </w:r>
      <w:r w:rsidR="00A722A0">
        <w:rPr>
          <w:szCs w:val="22"/>
          <w:lang w:val="es-ES_tradnl"/>
        </w:rPr>
        <w:t>ELLIPTA</w:t>
      </w:r>
      <w:r w:rsidR="00A722A0" w:rsidRPr="001E7899">
        <w:rPr>
          <w:szCs w:val="22"/>
          <w:lang w:val="es-ES_tradnl"/>
        </w:rPr>
        <w:t xml:space="preserve"> </w:t>
      </w:r>
      <w:r w:rsidR="000275EC" w:rsidRPr="001E7899">
        <w:rPr>
          <w:szCs w:val="22"/>
          <w:lang w:val="es-ES_tradnl"/>
        </w:rPr>
        <w:t xml:space="preserve">ha </w:t>
      </w:r>
      <w:r w:rsidR="00BB29CD" w:rsidRPr="001E7899">
        <w:rPr>
          <w:szCs w:val="22"/>
          <w:lang w:val="es-ES_tradnl"/>
        </w:rPr>
        <w:t>mostrado también una mejora en la calidad de vida relaci</w:t>
      </w:r>
      <w:r w:rsidR="00402676" w:rsidRPr="001E7899">
        <w:rPr>
          <w:szCs w:val="22"/>
          <w:lang w:val="es-ES_tradnl"/>
        </w:rPr>
        <w:t xml:space="preserve">onada con la salud </w:t>
      </w:r>
      <w:r w:rsidR="003B4C25">
        <w:rPr>
          <w:szCs w:val="22"/>
          <w:lang w:val="es-ES_tradnl"/>
        </w:rPr>
        <w:t xml:space="preserve">evaluada mediante </w:t>
      </w:r>
      <w:r w:rsidR="00BB29CD" w:rsidRPr="001E7899">
        <w:rPr>
          <w:szCs w:val="22"/>
          <w:lang w:val="es-ES_tradnl"/>
        </w:rPr>
        <w:t>el cuestionario</w:t>
      </w:r>
      <w:r w:rsidR="003B4C25">
        <w:rPr>
          <w:szCs w:val="22"/>
          <w:lang w:val="es-ES_tradnl"/>
        </w:rPr>
        <w:t xml:space="preserve"> </w:t>
      </w:r>
      <w:r w:rsidR="00BB29CD" w:rsidRPr="001E7899">
        <w:rPr>
          <w:szCs w:val="22"/>
          <w:lang w:val="es-ES_tradnl"/>
        </w:rPr>
        <w:t>St.</w:t>
      </w:r>
      <w:r w:rsidR="00140C9B">
        <w:rPr>
          <w:szCs w:val="22"/>
          <w:lang w:val="es-ES_tradnl"/>
        </w:rPr>
        <w:t> </w:t>
      </w:r>
      <w:r w:rsidR="00BB29CD" w:rsidRPr="001E7899">
        <w:rPr>
          <w:szCs w:val="22"/>
          <w:lang w:val="es-ES_tradnl"/>
        </w:rPr>
        <w:t xml:space="preserve">George’s Respiratory Questionnaire (SGRQ) </w:t>
      </w:r>
      <w:r w:rsidR="001E7899" w:rsidRPr="001E7899">
        <w:rPr>
          <w:szCs w:val="22"/>
          <w:lang w:val="es-ES_tradnl"/>
        </w:rPr>
        <w:t xml:space="preserve">tal </w:t>
      </w:r>
      <w:r w:rsidR="00BB29CD" w:rsidRPr="001E7899">
        <w:rPr>
          <w:szCs w:val="22"/>
          <w:lang w:val="es-ES_tradnl"/>
        </w:rPr>
        <w:t xml:space="preserve">como se indica </w:t>
      </w:r>
      <w:r w:rsidR="001E7899" w:rsidRPr="001E7899">
        <w:rPr>
          <w:szCs w:val="22"/>
          <w:lang w:val="es-ES_tradnl"/>
        </w:rPr>
        <w:t>en la</w:t>
      </w:r>
      <w:r w:rsidR="00BB29CD" w:rsidRPr="001E7899">
        <w:rPr>
          <w:szCs w:val="22"/>
          <w:lang w:val="es-ES_tradnl"/>
        </w:rPr>
        <w:t xml:space="preserve"> reducción </w:t>
      </w:r>
      <w:r w:rsidR="001E7899" w:rsidRPr="001E7899">
        <w:rPr>
          <w:szCs w:val="22"/>
          <w:lang w:val="es-ES_tradnl"/>
        </w:rPr>
        <w:t>d</w:t>
      </w:r>
      <w:r w:rsidR="00402676" w:rsidRPr="001E7899">
        <w:rPr>
          <w:szCs w:val="22"/>
          <w:lang w:val="es-ES_tradnl"/>
        </w:rPr>
        <w:t xml:space="preserve">e la puntuación total </w:t>
      </w:r>
      <w:r w:rsidR="001E7899" w:rsidRPr="001E7899">
        <w:rPr>
          <w:szCs w:val="22"/>
          <w:lang w:val="es-ES_tradnl"/>
        </w:rPr>
        <w:t xml:space="preserve">del </w:t>
      </w:r>
      <w:r w:rsidR="00402676" w:rsidRPr="001E7899">
        <w:rPr>
          <w:szCs w:val="22"/>
          <w:lang w:val="es-ES_tradnl"/>
        </w:rPr>
        <w:t>SGRQ</w:t>
      </w:r>
      <w:r w:rsidR="00BB29CD" w:rsidRPr="001E7899">
        <w:rPr>
          <w:szCs w:val="22"/>
          <w:lang w:val="es-ES_tradnl"/>
        </w:rPr>
        <w:t xml:space="preserve"> </w:t>
      </w:r>
      <w:r w:rsidR="00126751">
        <w:rPr>
          <w:szCs w:val="22"/>
          <w:lang w:val="es-ES_tradnl"/>
        </w:rPr>
        <w:t>en</w:t>
      </w:r>
      <w:r w:rsidR="00402676" w:rsidRPr="001E7899">
        <w:rPr>
          <w:szCs w:val="22"/>
          <w:lang w:val="es-ES_tradnl"/>
        </w:rPr>
        <w:t xml:space="preserve"> la semana</w:t>
      </w:r>
      <w:r w:rsidR="00140C9B">
        <w:rPr>
          <w:szCs w:val="22"/>
          <w:lang w:val="es-ES_tradnl"/>
        </w:rPr>
        <w:t> </w:t>
      </w:r>
      <w:r w:rsidR="00402676" w:rsidRPr="001E7899">
        <w:rPr>
          <w:szCs w:val="22"/>
          <w:lang w:val="es-ES_tradnl"/>
        </w:rPr>
        <w:t>24 compara</w:t>
      </w:r>
      <w:r w:rsidR="00FC6ECC">
        <w:rPr>
          <w:szCs w:val="22"/>
          <w:lang w:val="es-ES_tradnl"/>
        </w:rPr>
        <w:t>do</w:t>
      </w:r>
      <w:r w:rsidR="00402676" w:rsidRPr="001E7899">
        <w:rPr>
          <w:szCs w:val="22"/>
          <w:lang w:val="es-ES_tradnl"/>
        </w:rPr>
        <w:t xml:space="preserve"> con placebo</w:t>
      </w:r>
      <w:r w:rsidR="003918FA">
        <w:rPr>
          <w:szCs w:val="22"/>
          <w:lang w:val="es-ES_tradnl"/>
        </w:rPr>
        <w:t xml:space="preserve"> y con cada componente en </w:t>
      </w:r>
      <w:r w:rsidR="00D36C39">
        <w:rPr>
          <w:szCs w:val="22"/>
          <w:lang w:val="es-ES_tradnl"/>
        </w:rPr>
        <w:t xml:space="preserve">monoterapia (ver Tabla </w:t>
      </w:r>
      <w:r w:rsidR="00CD02AA">
        <w:rPr>
          <w:szCs w:val="22"/>
          <w:lang w:val="es-ES_tradnl"/>
        </w:rPr>
        <w:t>1</w:t>
      </w:r>
      <w:r w:rsidR="00D36C39">
        <w:rPr>
          <w:szCs w:val="22"/>
          <w:lang w:val="es-ES_tradnl"/>
        </w:rPr>
        <w:t xml:space="preserve">). </w:t>
      </w:r>
      <w:r>
        <w:rPr>
          <w:szCs w:val="22"/>
          <w:lang w:val="es-ES_tradnl"/>
        </w:rPr>
        <w:t>ANORO</w:t>
      </w:r>
      <w:r w:rsidR="00A9755A">
        <w:rPr>
          <w:szCs w:val="22"/>
          <w:lang w:val="es-ES_tradnl"/>
        </w:rPr>
        <w:t xml:space="preserve"> </w:t>
      </w:r>
      <w:r w:rsidR="00A722A0">
        <w:rPr>
          <w:szCs w:val="22"/>
          <w:lang w:val="es-ES_tradnl"/>
        </w:rPr>
        <w:t xml:space="preserve">ELLIPTA </w:t>
      </w:r>
      <w:r w:rsidR="003918FA">
        <w:rPr>
          <w:szCs w:val="22"/>
          <w:lang w:val="es-ES_tradnl"/>
        </w:rPr>
        <w:t>mostró</w:t>
      </w:r>
      <w:r w:rsidR="00A465A7" w:rsidRPr="001E7899">
        <w:rPr>
          <w:szCs w:val="22"/>
          <w:lang w:val="es-ES_tradnl"/>
        </w:rPr>
        <w:t xml:space="preserve"> una reducción </w:t>
      </w:r>
      <w:r w:rsidR="00D36C39">
        <w:rPr>
          <w:szCs w:val="22"/>
          <w:lang w:val="es-ES_tradnl"/>
        </w:rPr>
        <w:t xml:space="preserve">estadísticamente significativa </w:t>
      </w:r>
      <w:r w:rsidR="00A465A7" w:rsidRPr="001E7899">
        <w:rPr>
          <w:szCs w:val="22"/>
          <w:lang w:val="es-ES_tradnl"/>
        </w:rPr>
        <w:t>en la puntuación total del SGRQ compara</w:t>
      </w:r>
      <w:r w:rsidR="00FC6ECC">
        <w:rPr>
          <w:szCs w:val="22"/>
          <w:lang w:val="es-ES_tradnl"/>
        </w:rPr>
        <w:t>do</w:t>
      </w:r>
      <w:r w:rsidR="00A465A7" w:rsidRPr="001E7899">
        <w:rPr>
          <w:szCs w:val="22"/>
          <w:lang w:val="es-ES_tradnl"/>
        </w:rPr>
        <w:t xml:space="preserve"> con </w:t>
      </w:r>
      <w:r w:rsidR="00D36C39">
        <w:rPr>
          <w:szCs w:val="22"/>
          <w:lang w:val="es-ES_tradnl"/>
        </w:rPr>
        <w:t>tiotropio</w:t>
      </w:r>
      <w:r w:rsidR="002C65A9">
        <w:rPr>
          <w:szCs w:val="22"/>
          <w:lang w:val="es-ES_tradnl"/>
        </w:rPr>
        <w:t xml:space="preserve"> en uno de los tres estudios </w:t>
      </w:r>
      <w:r w:rsidR="00DB50DE" w:rsidRPr="001C1E5F">
        <w:rPr>
          <w:szCs w:val="22"/>
          <w:lang w:val="es-ES_tradnl"/>
        </w:rPr>
        <w:t xml:space="preserve">con </w:t>
      </w:r>
      <w:r w:rsidR="002C65A9" w:rsidRPr="001C1E5F">
        <w:rPr>
          <w:szCs w:val="22"/>
          <w:lang w:val="es-ES_tradnl"/>
        </w:rPr>
        <w:t xml:space="preserve">comparador activo (ver Tabla </w:t>
      </w:r>
      <w:r w:rsidR="00CD02AA" w:rsidRPr="001C1E5F">
        <w:rPr>
          <w:szCs w:val="22"/>
          <w:lang w:val="es-ES_tradnl"/>
        </w:rPr>
        <w:t>1</w:t>
      </w:r>
      <w:r w:rsidR="002C65A9" w:rsidRPr="001C1E5F">
        <w:rPr>
          <w:szCs w:val="22"/>
          <w:lang w:val="es-ES_tradnl"/>
        </w:rPr>
        <w:t>).</w:t>
      </w:r>
    </w:p>
    <w:p w14:paraId="3FED0CA6" w14:textId="77777777" w:rsidR="000275EC" w:rsidRPr="001C1E5F" w:rsidRDefault="000275EC" w:rsidP="00B6130D">
      <w:pPr>
        <w:rPr>
          <w:szCs w:val="22"/>
          <w:lang w:val="es-ES_tradnl"/>
        </w:rPr>
      </w:pPr>
    </w:p>
    <w:p w14:paraId="040B18C5" w14:textId="77777777" w:rsidR="003B242E" w:rsidRPr="000B5B0C" w:rsidRDefault="003F7580" w:rsidP="00B6130D">
      <w:pPr>
        <w:rPr>
          <w:szCs w:val="22"/>
          <w:lang w:val="es-ES_tradnl"/>
        </w:rPr>
      </w:pPr>
      <w:r>
        <w:rPr>
          <w:szCs w:val="22"/>
          <w:lang w:val="es-ES_tradnl"/>
        </w:rPr>
        <w:t>El porcentaje</w:t>
      </w:r>
      <w:r w:rsidR="003B242E" w:rsidRPr="000B5B0C">
        <w:rPr>
          <w:szCs w:val="22"/>
          <w:lang w:val="es-ES_tradnl"/>
        </w:rPr>
        <w:t xml:space="preserve"> de pacientes que respondieron con al</w:t>
      </w:r>
      <w:r w:rsidR="000B5B0C" w:rsidRPr="000B5B0C">
        <w:rPr>
          <w:szCs w:val="22"/>
          <w:lang w:val="es-ES_tradnl"/>
        </w:rPr>
        <w:t xml:space="preserve"> </w:t>
      </w:r>
      <w:r w:rsidR="003B242E" w:rsidRPr="000B5B0C">
        <w:rPr>
          <w:szCs w:val="22"/>
          <w:lang w:val="es-ES_tradnl"/>
        </w:rPr>
        <w:t xml:space="preserve">menos </w:t>
      </w:r>
      <w:r w:rsidR="00C9270C">
        <w:rPr>
          <w:szCs w:val="22"/>
          <w:lang w:val="es-ES_tradnl"/>
        </w:rPr>
        <w:t>la</w:t>
      </w:r>
      <w:r w:rsidR="003B242E" w:rsidRPr="000B5B0C">
        <w:rPr>
          <w:szCs w:val="22"/>
          <w:lang w:val="es-ES_tradnl"/>
        </w:rPr>
        <w:t xml:space="preserve"> </w:t>
      </w:r>
      <w:r w:rsidR="00C9270C">
        <w:rPr>
          <w:szCs w:val="22"/>
          <w:lang w:val="es-ES_tradnl"/>
        </w:rPr>
        <w:t>D</w:t>
      </w:r>
      <w:r w:rsidR="003B242E" w:rsidRPr="000B5B0C">
        <w:rPr>
          <w:szCs w:val="22"/>
          <w:lang w:val="es-ES_tradnl"/>
        </w:rPr>
        <w:t xml:space="preserve">MCI en la puntuación </w:t>
      </w:r>
      <w:r w:rsidR="00C9270C">
        <w:rPr>
          <w:szCs w:val="22"/>
          <w:lang w:val="es-ES_tradnl"/>
        </w:rPr>
        <w:t xml:space="preserve">de </w:t>
      </w:r>
      <w:r w:rsidR="003B242E" w:rsidRPr="000B5B0C">
        <w:rPr>
          <w:szCs w:val="22"/>
          <w:lang w:val="es-ES_tradnl"/>
        </w:rPr>
        <w:t>SGRQ (definid</w:t>
      </w:r>
      <w:r w:rsidR="00C9270C">
        <w:rPr>
          <w:szCs w:val="22"/>
          <w:lang w:val="es-ES_tradnl"/>
        </w:rPr>
        <w:t>a</w:t>
      </w:r>
      <w:r w:rsidR="003B242E" w:rsidRPr="000B5B0C">
        <w:rPr>
          <w:szCs w:val="22"/>
          <w:lang w:val="es-ES_tradnl"/>
        </w:rPr>
        <w:t xml:space="preserve"> como una </w:t>
      </w:r>
      <w:r w:rsidR="000B5B0C" w:rsidRPr="000B5B0C">
        <w:rPr>
          <w:szCs w:val="22"/>
          <w:lang w:val="es-ES_tradnl"/>
        </w:rPr>
        <w:t>disminución de 4</w:t>
      </w:r>
      <w:r w:rsidR="00140C9B">
        <w:rPr>
          <w:szCs w:val="22"/>
          <w:lang w:val="es-ES_tradnl"/>
        </w:rPr>
        <w:t> </w:t>
      </w:r>
      <w:r w:rsidR="000B5B0C" w:rsidRPr="000B5B0C">
        <w:rPr>
          <w:szCs w:val="22"/>
          <w:lang w:val="es-ES_tradnl"/>
        </w:rPr>
        <w:t xml:space="preserve">unidades </w:t>
      </w:r>
      <w:r w:rsidR="00BD6667">
        <w:rPr>
          <w:szCs w:val="22"/>
          <w:lang w:val="es-ES_tradnl"/>
        </w:rPr>
        <w:t>respecto a los valores basales</w:t>
      </w:r>
      <w:r w:rsidR="003B242E" w:rsidRPr="000B5B0C">
        <w:rPr>
          <w:szCs w:val="22"/>
          <w:lang w:val="es-ES_tradnl"/>
        </w:rPr>
        <w:t xml:space="preserve">) </w:t>
      </w:r>
      <w:r w:rsidR="00BD6667">
        <w:rPr>
          <w:szCs w:val="22"/>
          <w:lang w:val="es-ES_tradnl"/>
        </w:rPr>
        <w:t>en</w:t>
      </w:r>
      <w:r w:rsidR="003B242E" w:rsidRPr="000B5B0C">
        <w:rPr>
          <w:szCs w:val="22"/>
          <w:lang w:val="es-ES_tradnl"/>
        </w:rPr>
        <w:t xml:space="preserve"> la semana 24 fue mayor para </w:t>
      </w:r>
      <w:r w:rsidR="001C2BBC">
        <w:rPr>
          <w:szCs w:val="22"/>
          <w:lang w:val="es-ES_tradnl"/>
        </w:rPr>
        <w:t>ANORO</w:t>
      </w:r>
      <w:r w:rsidR="00A9755A">
        <w:rPr>
          <w:szCs w:val="22"/>
          <w:lang w:val="es-ES_tradnl"/>
        </w:rPr>
        <w:t xml:space="preserve"> </w:t>
      </w:r>
      <w:r w:rsidR="00A722A0">
        <w:rPr>
          <w:szCs w:val="22"/>
          <w:lang w:val="es-ES_tradnl"/>
        </w:rPr>
        <w:t>ELLIPTA</w:t>
      </w:r>
      <w:r w:rsidR="00A722A0" w:rsidRPr="000B5B0C">
        <w:rPr>
          <w:szCs w:val="22"/>
          <w:lang w:val="es-ES_tradnl"/>
        </w:rPr>
        <w:t xml:space="preserve"> </w:t>
      </w:r>
      <w:r w:rsidR="003B242E" w:rsidRPr="000B5B0C">
        <w:rPr>
          <w:szCs w:val="22"/>
          <w:lang w:val="es-ES_tradnl"/>
        </w:rPr>
        <w:t>(49%) compara</w:t>
      </w:r>
      <w:r w:rsidR="00FC6ECC">
        <w:rPr>
          <w:szCs w:val="22"/>
          <w:lang w:val="es-ES_tradnl"/>
        </w:rPr>
        <w:t>do</w:t>
      </w:r>
      <w:r w:rsidR="003B242E" w:rsidRPr="000B5B0C">
        <w:rPr>
          <w:szCs w:val="22"/>
          <w:lang w:val="es-ES_tradnl"/>
        </w:rPr>
        <w:t xml:space="preserve"> con placebo (34%)</w:t>
      </w:r>
      <w:r w:rsidR="000B5B0C" w:rsidRPr="000B5B0C">
        <w:rPr>
          <w:szCs w:val="22"/>
          <w:lang w:val="es-ES_tradnl"/>
        </w:rPr>
        <w:t xml:space="preserve"> y con cada componente en monoterapia (44% para umeclidinio y 48% para vilanterol). </w:t>
      </w:r>
      <w:r w:rsidR="002C65A9">
        <w:rPr>
          <w:szCs w:val="22"/>
          <w:lang w:val="es-ES_tradnl"/>
        </w:rPr>
        <w:t>En un estudio comparador de activo, un porcenta</w:t>
      </w:r>
      <w:r w:rsidR="00D906C6">
        <w:rPr>
          <w:szCs w:val="22"/>
          <w:lang w:val="es-ES_tradnl"/>
        </w:rPr>
        <w:t>je más elevado de pacientes tratados con</w:t>
      </w:r>
      <w:r w:rsidR="002C65A9">
        <w:rPr>
          <w:szCs w:val="22"/>
          <w:lang w:val="es-ES_tradnl"/>
        </w:rPr>
        <w:t xml:space="preserve"> </w:t>
      </w:r>
      <w:r w:rsidR="001C2BBC">
        <w:rPr>
          <w:szCs w:val="22"/>
          <w:lang w:val="es-ES_tradnl"/>
        </w:rPr>
        <w:t>ANORO</w:t>
      </w:r>
      <w:r w:rsidR="00A9755A">
        <w:rPr>
          <w:szCs w:val="22"/>
          <w:lang w:val="es-ES_tradnl"/>
        </w:rPr>
        <w:t xml:space="preserve"> </w:t>
      </w:r>
      <w:r w:rsidR="00A722A0">
        <w:rPr>
          <w:szCs w:val="22"/>
          <w:lang w:val="es-ES_tradnl"/>
        </w:rPr>
        <w:t xml:space="preserve">ELLIPTA </w:t>
      </w:r>
      <w:r w:rsidR="002C65A9">
        <w:rPr>
          <w:szCs w:val="22"/>
          <w:lang w:val="es-ES_tradnl"/>
        </w:rPr>
        <w:t xml:space="preserve">respondieron con una mejora clínicamente </w:t>
      </w:r>
      <w:r w:rsidR="00D906C6">
        <w:rPr>
          <w:szCs w:val="22"/>
          <w:lang w:val="es-ES_tradnl"/>
        </w:rPr>
        <w:t>relevante en la puntuación SGRQ en</w:t>
      </w:r>
      <w:r w:rsidR="002C65A9">
        <w:rPr>
          <w:szCs w:val="22"/>
          <w:lang w:val="es-ES_tradnl"/>
        </w:rPr>
        <w:t xml:space="preserve"> la semana</w:t>
      </w:r>
      <w:r w:rsidR="00140C9B">
        <w:rPr>
          <w:szCs w:val="22"/>
          <w:lang w:val="es-ES_tradnl"/>
        </w:rPr>
        <w:t> </w:t>
      </w:r>
      <w:r w:rsidR="002C65A9">
        <w:rPr>
          <w:szCs w:val="22"/>
          <w:lang w:val="es-ES_tradnl"/>
        </w:rPr>
        <w:t>24 (53%) compara</w:t>
      </w:r>
      <w:r w:rsidR="00FC6ECC">
        <w:rPr>
          <w:szCs w:val="22"/>
          <w:lang w:val="es-ES_tradnl"/>
        </w:rPr>
        <w:t>do</w:t>
      </w:r>
      <w:r w:rsidR="002C65A9">
        <w:rPr>
          <w:szCs w:val="22"/>
          <w:lang w:val="es-ES_tradnl"/>
        </w:rPr>
        <w:t xml:space="preserve"> con tiotropio (46%). En los otros dos estudios comparadores de activo</w:t>
      </w:r>
      <w:r w:rsidR="000B5B0C" w:rsidRPr="000B5B0C">
        <w:rPr>
          <w:szCs w:val="22"/>
          <w:lang w:val="es-ES_tradnl"/>
        </w:rPr>
        <w:t xml:space="preserve">, una proporción similar de pacientes </w:t>
      </w:r>
      <w:r w:rsidR="00BD6667">
        <w:rPr>
          <w:szCs w:val="22"/>
          <w:lang w:val="es-ES_tradnl"/>
        </w:rPr>
        <w:t>alcanzó</w:t>
      </w:r>
      <w:r w:rsidR="000B5B0C" w:rsidRPr="000B5B0C">
        <w:rPr>
          <w:szCs w:val="22"/>
          <w:lang w:val="es-ES_tradnl"/>
        </w:rPr>
        <w:t xml:space="preserve"> al menos l</w:t>
      </w:r>
      <w:r w:rsidR="00BD6667">
        <w:rPr>
          <w:szCs w:val="22"/>
          <w:lang w:val="es-ES_tradnl"/>
        </w:rPr>
        <w:t>a</w:t>
      </w:r>
      <w:r w:rsidR="000B5B0C" w:rsidRPr="000B5B0C">
        <w:rPr>
          <w:szCs w:val="22"/>
          <w:lang w:val="es-ES_tradnl"/>
        </w:rPr>
        <w:t xml:space="preserve"> </w:t>
      </w:r>
      <w:r w:rsidR="00BD6667">
        <w:rPr>
          <w:szCs w:val="22"/>
          <w:lang w:val="es-ES_tradnl"/>
        </w:rPr>
        <w:t>D</w:t>
      </w:r>
      <w:r w:rsidR="000B5B0C" w:rsidRPr="000B5B0C">
        <w:rPr>
          <w:szCs w:val="22"/>
          <w:lang w:val="es-ES_tradnl"/>
        </w:rPr>
        <w:t xml:space="preserve">MCI con </w:t>
      </w:r>
      <w:r w:rsidR="001C2BBC">
        <w:rPr>
          <w:szCs w:val="22"/>
          <w:lang w:val="es-ES_tradnl"/>
        </w:rPr>
        <w:t>ANORO</w:t>
      </w:r>
      <w:r w:rsidR="00A9755A">
        <w:rPr>
          <w:szCs w:val="22"/>
          <w:lang w:val="es-ES_tradnl"/>
        </w:rPr>
        <w:t xml:space="preserve"> </w:t>
      </w:r>
      <w:r w:rsidR="00A722A0">
        <w:rPr>
          <w:szCs w:val="22"/>
          <w:lang w:val="es-ES_tradnl"/>
        </w:rPr>
        <w:t>ELLIPTA</w:t>
      </w:r>
      <w:r w:rsidR="00A722A0" w:rsidRPr="000B5B0C">
        <w:rPr>
          <w:szCs w:val="22"/>
          <w:lang w:val="es-ES_tradnl"/>
        </w:rPr>
        <w:t xml:space="preserve"> </w:t>
      </w:r>
      <w:r w:rsidR="000B5B0C" w:rsidRPr="000B5B0C">
        <w:rPr>
          <w:szCs w:val="22"/>
          <w:lang w:val="es-ES_tradnl"/>
        </w:rPr>
        <w:t xml:space="preserve">y tiotropio; 49% y 54% para </w:t>
      </w:r>
      <w:r w:rsidR="001C2BBC">
        <w:rPr>
          <w:szCs w:val="22"/>
          <w:lang w:val="es-ES_tradnl"/>
        </w:rPr>
        <w:t>ANORO</w:t>
      </w:r>
      <w:r w:rsidR="00A9755A">
        <w:rPr>
          <w:szCs w:val="22"/>
          <w:lang w:val="es-ES_tradnl"/>
        </w:rPr>
        <w:t xml:space="preserve"> </w:t>
      </w:r>
      <w:r w:rsidR="00A722A0">
        <w:rPr>
          <w:szCs w:val="22"/>
          <w:lang w:val="es-ES_tradnl"/>
        </w:rPr>
        <w:t>ELLIPTA</w:t>
      </w:r>
      <w:r w:rsidR="00A722A0" w:rsidRPr="000B5B0C">
        <w:rPr>
          <w:szCs w:val="22"/>
          <w:lang w:val="es-ES_tradnl"/>
        </w:rPr>
        <w:t xml:space="preserve"> </w:t>
      </w:r>
      <w:r w:rsidR="000B5B0C" w:rsidRPr="000B5B0C">
        <w:rPr>
          <w:szCs w:val="22"/>
          <w:lang w:val="es-ES_tradnl"/>
        </w:rPr>
        <w:t>55/22</w:t>
      </w:r>
      <w:r w:rsidR="00140C9B">
        <w:rPr>
          <w:szCs w:val="22"/>
          <w:lang w:val="es-ES_tradnl"/>
        </w:rPr>
        <w:t> </w:t>
      </w:r>
      <w:r w:rsidR="000B5B0C" w:rsidRPr="000B5B0C">
        <w:rPr>
          <w:szCs w:val="22"/>
          <w:lang w:val="es-ES_tradnl"/>
        </w:rPr>
        <w:t>microgramos y 52% y 55% para tiotropio.</w:t>
      </w:r>
    </w:p>
    <w:p w14:paraId="38C1F696" w14:textId="77777777" w:rsidR="00B21C72" w:rsidRPr="00BD6667" w:rsidRDefault="002D296F" w:rsidP="002D296F">
      <w:pPr>
        <w:rPr>
          <w:szCs w:val="22"/>
          <w:highlight w:val="yellow"/>
          <w:lang w:val="es-ES_tradnl"/>
        </w:rPr>
      </w:pPr>
      <w:r w:rsidRPr="00BD6667">
        <w:rPr>
          <w:szCs w:val="22"/>
          <w:lang w:val="es-ES_tradnl"/>
        </w:rPr>
        <w:tab/>
      </w:r>
    </w:p>
    <w:p w14:paraId="041DBB1A" w14:textId="77777777" w:rsidR="00D01F3F" w:rsidRPr="0089628F" w:rsidRDefault="003A70C5" w:rsidP="00D01F3F">
      <w:pPr>
        <w:keepNext/>
        <w:rPr>
          <w:i/>
          <w:iCs/>
          <w:szCs w:val="22"/>
          <w:lang w:val="es-ES_tradnl"/>
        </w:rPr>
      </w:pPr>
      <w:r w:rsidRPr="0089628F">
        <w:rPr>
          <w:i/>
          <w:iCs/>
          <w:szCs w:val="22"/>
          <w:lang w:val="es-ES_tradnl"/>
        </w:rPr>
        <w:t>Uso de medicación de rescate</w:t>
      </w:r>
    </w:p>
    <w:p w14:paraId="039F896C" w14:textId="77777777" w:rsidR="00D01F3F" w:rsidRPr="00DE4583" w:rsidRDefault="001C2BBC" w:rsidP="00D01F3F">
      <w:pPr>
        <w:keepNext/>
        <w:rPr>
          <w:szCs w:val="22"/>
          <w:lang w:val="es-ES_tradnl"/>
        </w:rPr>
      </w:pPr>
      <w:r>
        <w:rPr>
          <w:szCs w:val="22"/>
          <w:lang w:val="es-ES_tradnl"/>
        </w:rPr>
        <w:t>ANORO</w:t>
      </w:r>
      <w:r w:rsidR="00A9755A" w:rsidRPr="00AB236D">
        <w:rPr>
          <w:szCs w:val="22"/>
          <w:lang w:val="es-ES_tradnl"/>
        </w:rPr>
        <w:t xml:space="preserve"> </w:t>
      </w:r>
      <w:r w:rsidR="00A722A0">
        <w:rPr>
          <w:szCs w:val="22"/>
          <w:lang w:val="es-ES_tradnl"/>
        </w:rPr>
        <w:t>ELLIPTA</w:t>
      </w:r>
      <w:r w:rsidR="00A722A0" w:rsidRPr="00AB236D">
        <w:rPr>
          <w:szCs w:val="22"/>
          <w:lang w:val="es-ES_tradnl"/>
        </w:rPr>
        <w:t xml:space="preserve"> </w:t>
      </w:r>
      <w:r w:rsidR="00D01F3F" w:rsidRPr="00AB236D">
        <w:rPr>
          <w:szCs w:val="22"/>
          <w:lang w:val="es-ES_tradnl"/>
        </w:rPr>
        <w:t>redu</w:t>
      </w:r>
      <w:r w:rsidR="003A70C5" w:rsidRPr="00AB236D">
        <w:rPr>
          <w:szCs w:val="22"/>
          <w:lang w:val="es-ES_tradnl"/>
        </w:rPr>
        <w:t>jo</w:t>
      </w:r>
      <w:r w:rsidR="00D01F3F" w:rsidRPr="00AB236D">
        <w:rPr>
          <w:szCs w:val="22"/>
          <w:lang w:val="es-ES_tradnl"/>
        </w:rPr>
        <w:t xml:space="preserve"> </w:t>
      </w:r>
      <w:r w:rsidR="003A70C5" w:rsidRPr="00AB236D">
        <w:rPr>
          <w:szCs w:val="22"/>
          <w:lang w:val="es-ES_tradnl"/>
        </w:rPr>
        <w:t>el</w:t>
      </w:r>
      <w:r w:rsidR="00D01F3F" w:rsidRPr="00AB236D">
        <w:rPr>
          <w:szCs w:val="22"/>
          <w:lang w:val="es-ES_tradnl"/>
        </w:rPr>
        <w:t xml:space="preserve"> us</w:t>
      </w:r>
      <w:r w:rsidR="003A70C5" w:rsidRPr="00AB236D">
        <w:rPr>
          <w:szCs w:val="22"/>
          <w:lang w:val="es-ES_tradnl"/>
        </w:rPr>
        <w:t>o</w:t>
      </w:r>
      <w:r w:rsidR="00D01F3F" w:rsidRPr="00AB236D">
        <w:rPr>
          <w:szCs w:val="22"/>
          <w:lang w:val="es-ES_tradnl"/>
        </w:rPr>
        <w:t xml:space="preserve"> </w:t>
      </w:r>
      <w:r w:rsidR="003A70C5" w:rsidRPr="00AB236D">
        <w:rPr>
          <w:szCs w:val="22"/>
          <w:lang w:val="es-ES_tradnl"/>
        </w:rPr>
        <w:t>de</w:t>
      </w:r>
      <w:r w:rsidR="00D01F3F" w:rsidRPr="00AB236D">
        <w:rPr>
          <w:szCs w:val="22"/>
          <w:lang w:val="es-ES_tradnl"/>
        </w:rPr>
        <w:t xml:space="preserve"> </w:t>
      </w:r>
      <w:r w:rsidR="003A70C5" w:rsidRPr="00AB236D">
        <w:rPr>
          <w:szCs w:val="22"/>
          <w:lang w:val="es-ES_tradnl"/>
        </w:rPr>
        <w:t>medicación de rescate</w:t>
      </w:r>
      <w:r w:rsidR="00D01F3F" w:rsidRPr="00AB236D">
        <w:rPr>
          <w:szCs w:val="22"/>
          <w:lang w:val="es-ES_tradnl"/>
        </w:rPr>
        <w:t xml:space="preserve"> </w:t>
      </w:r>
      <w:r w:rsidR="003A70C5" w:rsidRPr="00AB236D">
        <w:rPr>
          <w:szCs w:val="22"/>
          <w:lang w:val="es-ES_tradnl"/>
        </w:rPr>
        <w:t>con salbutamol</w:t>
      </w:r>
      <w:r w:rsidR="00D01F3F" w:rsidRPr="00AB236D">
        <w:rPr>
          <w:szCs w:val="22"/>
          <w:lang w:val="es-ES_tradnl"/>
        </w:rPr>
        <w:t xml:space="preserve"> </w:t>
      </w:r>
      <w:r w:rsidR="00520B53">
        <w:rPr>
          <w:szCs w:val="22"/>
          <w:lang w:val="es-ES_tradnl"/>
        </w:rPr>
        <w:t xml:space="preserve">durante las semanas 1-24 </w:t>
      </w:r>
      <w:r w:rsidR="003A70C5" w:rsidRPr="00AB236D">
        <w:rPr>
          <w:szCs w:val="22"/>
          <w:lang w:val="es-ES_tradnl"/>
        </w:rPr>
        <w:t xml:space="preserve">en </w:t>
      </w:r>
      <w:r w:rsidR="00D01F3F" w:rsidRPr="00AB236D">
        <w:rPr>
          <w:szCs w:val="22"/>
          <w:lang w:val="es-ES_tradnl"/>
        </w:rPr>
        <w:t>compar</w:t>
      </w:r>
      <w:r w:rsidR="003A70C5" w:rsidRPr="00AB236D">
        <w:rPr>
          <w:szCs w:val="22"/>
          <w:lang w:val="es-ES_tradnl"/>
        </w:rPr>
        <w:t>ación</w:t>
      </w:r>
      <w:r w:rsidR="00D01F3F" w:rsidRPr="00AB236D">
        <w:rPr>
          <w:szCs w:val="22"/>
          <w:lang w:val="es-ES_tradnl"/>
        </w:rPr>
        <w:t xml:space="preserve"> </w:t>
      </w:r>
      <w:r w:rsidR="003A70C5" w:rsidRPr="00AB236D">
        <w:rPr>
          <w:szCs w:val="22"/>
          <w:lang w:val="es-ES_tradnl"/>
        </w:rPr>
        <w:t>con</w:t>
      </w:r>
      <w:r w:rsidR="00D01F3F" w:rsidRPr="00AB236D">
        <w:rPr>
          <w:szCs w:val="22"/>
          <w:lang w:val="es-ES_tradnl"/>
        </w:rPr>
        <w:t xml:space="preserve"> placebo </w:t>
      </w:r>
      <w:r w:rsidR="00A14179" w:rsidRPr="00AB236D">
        <w:rPr>
          <w:szCs w:val="22"/>
          <w:lang w:val="es-ES_tradnl"/>
        </w:rPr>
        <w:t>y</w:t>
      </w:r>
      <w:r w:rsidR="00423ED4" w:rsidRPr="00AB236D">
        <w:rPr>
          <w:szCs w:val="22"/>
          <w:lang w:val="es-ES_tradnl"/>
        </w:rPr>
        <w:t xml:space="preserve"> </w:t>
      </w:r>
      <w:r w:rsidR="005D7762" w:rsidRPr="00AB236D">
        <w:rPr>
          <w:szCs w:val="22"/>
          <w:lang w:val="es-ES_tradnl"/>
        </w:rPr>
        <w:t>umeclidinio</w:t>
      </w:r>
      <w:r w:rsidR="00423ED4" w:rsidRPr="00AB236D">
        <w:rPr>
          <w:szCs w:val="22"/>
          <w:lang w:val="es-ES_tradnl"/>
        </w:rPr>
        <w:t xml:space="preserve"> (ver Tabla </w:t>
      </w:r>
      <w:r w:rsidR="00CD02AA" w:rsidRPr="00AB236D">
        <w:rPr>
          <w:szCs w:val="22"/>
          <w:lang w:val="es-ES_tradnl"/>
        </w:rPr>
        <w:t>1</w:t>
      </w:r>
      <w:r w:rsidR="00423ED4" w:rsidRPr="00AB236D">
        <w:rPr>
          <w:szCs w:val="22"/>
          <w:lang w:val="es-ES_tradnl"/>
        </w:rPr>
        <w:t>)</w:t>
      </w:r>
      <w:r w:rsidR="002C212E" w:rsidRPr="00AB236D">
        <w:rPr>
          <w:szCs w:val="22"/>
          <w:lang w:val="es-ES_tradnl"/>
        </w:rPr>
        <w:t>,</w:t>
      </w:r>
      <w:r w:rsidR="00A14179" w:rsidRPr="00AB236D">
        <w:rPr>
          <w:szCs w:val="22"/>
          <w:lang w:val="es-ES_tradnl"/>
        </w:rPr>
        <w:t xml:space="preserve"> </w:t>
      </w:r>
      <w:r w:rsidR="00423ED4" w:rsidRPr="00AB236D">
        <w:rPr>
          <w:szCs w:val="22"/>
          <w:lang w:val="es-ES_tradnl"/>
        </w:rPr>
        <w:t xml:space="preserve">y </w:t>
      </w:r>
      <w:r w:rsidR="00520B53">
        <w:rPr>
          <w:szCs w:val="22"/>
          <w:lang w:val="es-ES_tradnl"/>
        </w:rPr>
        <w:t>demostró un aumento</w:t>
      </w:r>
      <w:r w:rsidR="00F67E46" w:rsidRPr="00F67E46">
        <w:rPr>
          <w:szCs w:val="22"/>
          <w:lang w:val="es-ES_tradnl"/>
        </w:rPr>
        <w:t xml:space="preserve"> </w:t>
      </w:r>
      <w:r w:rsidR="00F67E46">
        <w:rPr>
          <w:szCs w:val="22"/>
          <w:lang w:val="es-ES_tradnl"/>
        </w:rPr>
        <w:t>desde valores basales</w:t>
      </w:r>
      <w:r w:rsidR="00520B53">
        <w:rPr>
          <w:szCs w:val="22"/>
          <w:lang w:val="es-ES_tradnl"/>
        </w:rPr>
        <w:t xml:space="preserve"> </w:t>
      </w:r>
      <w:r w:rsidR="00DE451A">
        <w:rPr>
          <w:szCs w:val="22"/>
          <w:lang w:val="es-ES_tradnl"/>
        </w:rPr>
        <w:t>en</w:t>
      </w:r>
      <w:r w:rsidR="00520B53">
        <w:rPr>
          <w:szCs w:val="22"/>
          <w:lang w:val="es-ES_tradnl"/>
        </w:rPr>
        <w:t xml:space="preserve"> la proporción </w:t>
      </w:r>
      <w:r w:rsidR="00A15564" w:rsidRPr="00AB236D">
        <w:rPr>
          <w:szCs w:val="22"/>
          <w:lang w:val="es-ES_tradnl"/>
        </w:rPr>
        <w:t>de días en los que no se necesitó medicación de rescate (</w:t>
      </w:r>
      <w:r w:rsidR="00D97C3D" w:rsidRPr="00AB236D">
        <w:rPr>
          <w:szCs w:val="22"/>
          <w:lang w:val="es-ES_tradnl"/>
        </w:rPr>
        <w:t xml:space="preserve">una media de </w:t>
      </w:r>
      <w:r w:rsidR="00520B53">
        <w:rPr>
          <w:szCs w:val="22"/>
          <w:lang w:val="es-ES_tradnl"/>
        </w:rPr>
        <w:t>11</w:t>
      </w:r>
      <w:r w:rsidR="00D906C6" w:rsidRPr="00AB236D">
        <w:rPr>
          <w:szCs w:val="22"/>
          <w:lang w:val="es-ES_tradnl"/>
        </w:rPr>
        <w:t>,</w:t>
      </w:r>
      <w:r w:rsidR="00423ED4" w:rsidRPr="00AB236D">
        <w:rPr>
          <w:szCs w:val="22"/>
          <w:lang w:val="es-ES_tradnl"/>
        </w:rPr>
        <w:t>1</w:t>
      </w:r>
      <w:r w:rsidR="00D01F3F" w:rsidRPr="00AB236D">
        <w:rPr>
          <w:szCs w:val="22"/>
          <w:lang w:val="es-ES_tradnl"/>
        </w:rPr>
        <w:t>%)</w:t>
      </w:r>
      <w:r w:rsidR="00D97C3D" w:rsidRPr="00AB236D">
        <w:rPr>
          <w:szCs w:val="22"/>
          <w:lang w:val="es-ES_tradnl"/>
        </w:rPr>
        <w:t xml:space="preserve"> compara</w:t>
      </w:r>
      <w:r w:rsidR="00FC6ECC">
        <w:rPr>
          <w:szCs w:val="22"/>
          <w:lang w:val="es-ES_tradnl"/>
        </w:rPr>
        <w:t>do</w:t>
      </w:r>
      <w:r w:rsidR="00D97C3D" w:rsidRPr="00AB236D">
        <w:rPr>
          <w:szCs w:val="22"/>
          <w:lang w:val="es-ES_tradnl"/>
        </w:rPr>
        <w:t xml:space="preserve"> </w:t>
      </w:r>
      <w:r w:rsidR="00A15564" w:rsidRPr="00AB236D">
        <w:rPr>
          <w:szCs w:val="22"/>
          <w:lang w:val="es-ES_tradnl"/>
        </w:rPr>
        <w:t>con</w:t>
      </w:r>
      <w:r w:rsidR="00D01F3F" w:rsidRPr="00AB236D">
        <w:rPr>
          <w:szCs w:val="22"/>
          <w:lang w:val="es-ES_tradnl"/>
        </w:rPr>
        <w:t xml:space="preserve"> </w:t>
      </w:r>
      <w:r w:rsidR="00520B53">
        <w:rPr>
          <w:szCs w:val="22"/>
          <w:lang w:val="es-ES_tradnl"/>
        </w:rPr>
        <w:t xml:space="preserve">una disminución desde valores basales para </w:t>
      </w:r>
      <w:r w:rsidR="00D01F3F" w:rsidRPr="00AB236D">
        <w:rPr>
          <w:szCs w:val="22"/>
          <w:lang w:val="es-ES_tradnl"/>
        </w:rPr>
        <w:t>placebo (</w:t>
      </w:r>
      <w:r w:rsidR="00A15564" w:rsidRPr="00AB236D">
        <w:rPr>
          <w:szCs w:val="22"/>
          <w:lang w:val="es-ES_tradnl"/>
        </w:rPr>
        <w:t>una</w:t>
      </w:r>
      <w:r w:rsidR="00A15564" w:rsidRPr="00DA4AB1">
        <w:rPr>
          <w:szCs w:val="22"/>
          <w:lang w:val="es-ES_tradnl"/>
        </w:rPr>
        <w:t xml:space="preserve"> media de </w:t>
      </w:r>
      <w:r w:rsidR="00520B53">
        <w:rPr>
          <w:szCs w:val="22"/>
          <w:lang w:val="es-ES_tradnl"/>
        </w:rPr>
        <w:t>0</w:t>
      </w:r>
      <w:r w:rsidR="00A15564" w:rsidRPr="00DA4AB1">
        <w:rPr>
          <w:szCs w:val="22"/>
          <w:lang w:val="es-ES_tradnl"/>
        </w:rPr>
        <w:t>,</w:t>
      </w:r>
      <w:r w:rsidR="00520B53">
        <w:rPr>
          <w:szCs w:val="22"/>
          <w:lang w:val="es-ES_tradnl"/>
        </w:rPr>
        <w:t>9</w:t>
      </w:r>
      <w:r w:rsidR="00D01F3F" w:rsidRPr="00DA4AB1">
        <w:rPr>
          <w:szCs w:val="22"/>
          <w:lang w:val="es-ES_tradnl"/>
        </w:rPr>
        <w:t>%</w:t>
      </w:r>
      <w:r w:rsidR="004B76CF" w:rsidRPr="00DA4AB1">
        <w:rPr>
          <w:szCs w:val="22"/>
          <w:lang w:val="es-ES_tradnl"/>
        </w:rPr>
        <w:t>).</w:t>
      </w:r>
    </w:p>
    <w:p w14:paraId="1A67B7D3" w14:textId="77777777" w:rsidR="00D01F3F" w:rsidRPr="00DE4583" w:rsidRDefault="00D01F3F" w:rsidP="00D01F3F">
      <w:pPr>
        <w:rPr>
          <w:szCs w:val="22"/>
          <w:highlight w:val="yellow"/>
          <w:lang w:val="es-ES_tradnl"/>
        </w:rPr>
      </w:pPr>
    </w:p>
    <w:p w14:paraId="1803C6FD" w14:textId="77777777" w:rsidR="00016D37" w:rsidRDefault="00E17511" w:rsidP="00D01F3F">
      <w:pPr>
        <w:rPr>
          <w:szCs w:val="22"/>
          <w:lang w:val="es-ES_tradnl"/>
        </w:rPr>
      </w:pPr>
      <w:r w:rsidRPr="001C2088">
        <w:rPr>
          <w:szCs w:val="22"/>
          <w:lang w:val="es-ES_tradnl"/>
        </w:rPr>
        <w:t xml:space="preserve">En los </w:t>
      </w:r>
      <w:r w:rsidR="00423ED4">
        <w:rPr>
          <w:szCs w:val="22"/>
          <w:lang w:val="es-ES_tradnl"/>
        </w:rPr>
        <w:t>tres</w:t>
      </w:r>
      <w:r w:rsidRPr="001C2088">
        <w:rPr>
          <w:szCs w:val="22"/>
          <w:lang w:val="es-ES_tradnl"/>
        </w:rPr>
        <w:t xml:space="preserve"> estudios </w:t>
      </w:r>
      <w:r w:rsidR="002C212E">
        <w:rPr>
          <w:szCs w:val="22"/>
          <w:lang w:val="es-ES_tradnl"/>
        </w:rPr>
        <w:t xml:space="preserve">controlados con </w:t>
      </w:r>
      <w:r w:rsidR="002C212E" w:rsidRPr="001C2088">
        <w:rPr>
          <w:szCs w:val="22"/>
          <w:lang w:val="es-ES_tradnl"/>
        </w:rPr>
        <w:t>comparador activo</w:t>
      </w:r>
      <w:r w:rsidR="002C212E">
        <w:rPr>
          <w:szCs w:val="22"/>
          <w:lang w:val="es-ES_tradnl"/>
        </w:rPr>
        <w:t xml:space="preserve"> </w:t>
      </w:r>
      <w:r w:rsidR="00DE4583">
        <w:rPr>
          <w:szCs w:val="22"/>
          <w:lang w:val="es-ES_tradnl"/>
        </w:rPr>
        <w:t>de</w:t>
      </w:r>
      <w:r w:rsidRPr="001C2088">
        <w:rPr>
          <w:szCs w:val="22"/>
          <w:lang w:val="es-ES_tradnl"/>
        </w:rPr>
        <w:t xml:space="preserve"> 6 meses </w:t>
      </w:r>
      <w:r w:rsidR="00DE4583">
        <w:rPr>
          <w:szCs w:val="22"/>
          <w:lang w:val="es-ES_tradnl"/>
        </w:rPr>
        <w:t>de duración</w:t>
      </w:r>
      <w:r w:rsidRPr="001C2088">
        <w:rPr>
          <w:szCs w:val="22"/>
          <w:lang w:val="es-ES_tradnl"/>
        </w:rPr>
        <w:t xml:space="preserve">, </w:t>
      </w:r>
      <w:r w:rsidR="001C2BBC">
        <w:rPr>
          <w:szCs w:val="22"/>
          <w:lang w:val="es-ES_tradnl"/>
        </w:rPr>
        <w:t>ANORO</w:t>
      </w:r>
      <w:r w:rsidR="00A9755A">
        <w:rPr>
          <w:szCs w:val="22"/>
          <w:lang w:val="es-ES_tradnl"/>
        </w:rPr>
        <w:t xml:space="preserve"> </w:t>
      </w:r>
      <w:r w:rsidR="00A722A0">
        <w:rPr>
          <w:szCs w:val="22"/>
          <w:lang w:val="es-ES_tradnl"/>
        </w:rPr>
        <w:t>ELLIPTA</w:t>
      </w:r>
      <w:r w:rsidR="00A722A0" w:rsidRPr="001C2088">
        <w:rPr>
          <w:szCs w:val="22"/>
          <w:lang w:val="es-ES_tradnl"/>
        </w:rPr>
        <w:t xml:space="preserve"> </w:t>
      </w:r>
      <w:r w:rsidRPr="001C2088">
        <w:rPr>
          <w:szCs w:val="22"/>
          <w:lang w:val="es-ES_tradnl"/>
        </w:rPr>
        <w:t>redujo el uso de medicación de rescate con salbutamol compara</w:t>
      </w:r>
      <w:r w:rsidR="002C3336">
        <w:rPr>
          <w:szCs w:val="22"/>
          <w:lang w:val="es-ES_tradnl"/>
        </w:rPr>
        <w:t>do</w:t>
      </w:r>
      <w:r w:rsidRPr="001C2088">
        <w:rPr>
          <w:szCs w:val="22"/>
          <w:lang w:val="es-ES_tradnl"/>
        </w:rPr>
        <w:t xml:space="preserve"> con tiotropio</w:t>
      </w:r>
      <w:r w:rsidR="002C212E">
        <w:rPr>
          <w:szCs w:val="22"/>
          <w:lang w:val="es-ES_tradnl"/>
        </w:rPr>
        <w:t>,</w:t>
      </w:r>
      <w:r w:rsidRPr="001C2088">
        <w:rPr>
          <w:szCs w:val="22"/>
          <w:lang w:val="es-ES_tradnl"/>
        </w:rPr>
        <w:t xml:space="preserve"> </w:t>
      </w:r>
      <w:r w:rsidR="00423ED4">
        <w:rPr>
          <w:szCs w:val="22"/>
          <w:lang w:val="es-ES_tradnl"/>
        </w:rPr>
        <w:t>con reducciones estadísticamente significativas observadas en dos de los</w:t>
      </w:r>
      <w:r w:rsidR="002C212E">
        <w:rPr>
          <w:szCs w:val="22"/>
          <w:lang w:val="es-ES_tradnl"/>
        </w:rPr>
        <w:t xml:space="preserve"> tres</w:t>
      </w:r>
      <w:r w:rsidR="00423ED4">
        <w:rPr>
          <w:szCs w:val="22"/>
          <w:lang w:val="es-ES_tradnl"/>
        </w:rPr>
        <w:t xml:space="preserve"> estudios (ver Tabla </w:t>
      </w:r>
      <w:r w:rsidR="00CD02AA">
        <w:rPr>
          <w:szCs w:val="22"/>
          <w:lang w:val="es-ES_tradnl"/>
        </w:rPr>
        <w:t>1</w:t>
      </w:r>
      <w:r w:rsidR="00423ED4">
        <w:rPr>
          <w:szCs w:val="22"/>
          <w:lang w:val="es-ES_tradnl"/>
        </w:rPr>
        <w:t xml:space="preserve">). </w:t>
      </w:r>
      <w:r w:rsidR="00B861F2">
        <w:rPr>
          <w:szCs w:val="22"/>
          <w:lang w:val="es-ES_tradnl"/>
        </w:rPr>
        <w:t>En los tres estudios clínicos</w:t>
      </w:r>
      <w:r w:rsidR="009F3D37">
        <w:rPr>
          <w:szCs w:val="22"/>
          <w:lang w:val="es-ES_tradnl"/>
        </w:rPr>
        <w:t xml:space="preserve">, </w:t>
      </w:r>
      <w:r w:rsidR="001C2BBC">
        <w:rPr>
          <w:szCs w:val="22"/>
          <w:lang w:val="es-ES_tradnl"/>
        </w:rPr>
        <w:t>ANORO</w:t>
      </w:r>
      <w:r w:rsidR="009F3D37">
        <w:rPr>
          <w:szCs w:val="22"/>
          <w:lang w:val="es-ES_tradnl"/>
        </w:rPr>
        <w:t xml:space="preserve"> </w:t>
      </w:r>
      <w:r w:rsidR="00A722A0">
        <w:rPr>
          <w:szCs w:val="22"/>
          <w:lang w:val="es-ES_tradnl"/>
        </w:rPr>
        <w:t xml:space="preserve">ELLIPTA </w:t>
      </w:r>
      <w:r w:rsidR="00DE451A">
        <w:rPr>
          <w:szCs w:val="22"/>
          <w:lang w:val="es-ES_tradnl"/>
        </w:rPr>
        <w:t xml:space="preserve">también </w:t>
      </w:r>
      <w:r w:rsidR="009F3D37">
        <w:rPr>
          <w:szCs w:val="22"/>
          <w:lang w:val="es-ES_tradnl"/>
        </w:rPr>
        <w:t>demostró un mayor aumento</w:t>
      </w:r>
      <w:r w:rsidR="00B861F2">
        <w:rPr>
          <w:szCs w:val="22"/>
          <w:lang w:val="es-ES_tradnl"/>
        </w:rPr>
        <w:t xml:space="preserve"> </w:t>
      </w:r>
      <w:r w:rsidR="00F67E46">
        <w:rPr>
          <w:szCs w:val="22"/>
          <w:lang w:val="es-ES_tradnl"/>
        </w:rPr>
        <w:t xml:space="preserve">desde valores basales </w:t>
      </w:r>
      <w:r w:rsidR="009F3D37">
        <w:rPr>
          <w:szCs w:val="22"/>
          <w:lang w:val="es-ES_tradnl"/>
        </w:rPr>
        <w:t>en la proporción</w:t>
      </w:r>
      <w:r w:rsidR="00B861F2">
        <w:rPr>
          <w:szCs w:val="22"/>
          <w:lang w:val="es-ES_tradnl"/>
        </w:rPr>
        <w:t xml:space="preserve"> de días en los que no se necesitó medicación de rescate</w:t>
      </w:r>
      <w:r w:rsidR="00A9755A">
        <w:rPr>
          <w:szCs w:val="22"/>
          <w:lang w:val="es-ES_tradnl"/>
        </w:rPr>
        <w:t xml:space="preserve"> </w:t>
      </w:r>
      <w:r w:rsidR="00B861F2" w:rsidRPr="001C2088">
        <w:rPr>
          <w:szCs w:val="22"/>
          <w:lang w:val="es-ES_tradnl"/>
        </w:rPr>
        <w:t>(</w:t>
      </w:r>
      <w:r w:rsidR="00B861F2">
        <w:rPr>
          <w:szCs w:val="22"/>
          <w:lang w:val="es-ES_tradnl"/>
        </w:rPr>
        <w:t>pro</w:t>
      </w:r>
      <w:r w:rsidR="00B861F2" w:rsidRPr="001C2088">
        <w:rPr>
          <w:szCs w:val="22"/>
          <w:lang w:val="es-ES_tradnl"/>
        </w:rPr>
        <w:t>medi</w:t>
      </w:r>
      <w:r w:rsidR="00B861F2">
        <w:rPr>
          <w:szCs w:val="22"/>
          <w:lang w:val="es-ES_tradnl"/>
        </w:rPr>
        <w:t>o</w:t>
      </w:r>
      <w:r w:rsidR="00B861F2" w:rsidRPr="001C2088">
        <w:rPr>
          <w:szCs w:val="22"/>
          <w:lang w:val="es-ES_tradnl"/>
        </w:rPr>
        <w:t xml:space="preserve"> </w:t>
      </w:r>
      <w:r w:rsidR="00B861F2">
        <w:rPr>
          <w:szCs w:val="22"/>
          <w:lang w:val="es-ES_tradnl"/>
        </w:rPr>
        <w:t>entre</w:t>
      </w:r>
      <w:r w:rsidR="00B861F2" w:rsidRPr="001C2088">
        <w:rPr>
          <w:szCs w:val="22"/>
          <w:lang w:val="es-ES_tradnl"/>
        </w:rPr>
        <w:t xml:space="preserve"> 1</w:t>
      </w:r>
      <w:r w:rsidR="00B861F2">
        <w:rPr>
          <w:szCs w:val="22"/>
          <w:lang w:val="es-ES_tradnl"/>
        </w:rPr>
        <w:t>7</w:t>
      </w:r>
      <w:r w:rsidR="00B861F2" w:rsidRPr="001C2088">
        <w:rPr>
          <w:szCs w:val="22"/>
          <w:lang w:val="es-ES_tradnl"/>
        </w:rPr>
        <w:t xml:space="preserve">,6% y </w:t>
      </w:r>
      <w:r w:rsidR="00B861F2">
        <w:rPr>
          <w:szCs w:val="22"/>
          <w:lang w:val="es-ES_tradnl"/>
        </w:rPr>
        <w:t>2</w:t>
      </w:r>
      <w:r w:rsidR="00B861F2" w:rsidRPr="001C2088">
        <w:rPr>
          <w:szCs w:val="22"/>
          <w:lang w:val="es-ES_tradnl"/>
        </w:rPr>
        <w:t>1,</w:t>
      </w:r>
      <w:r w:rsidR="00B861F2">
        <w:rPr>
          <w:szCs w:val="22"/>
          <w:lang w:val="es-ES_tradnl"/>
        </w:rPr>
        <w:t>5</w:t>
      </w:r>
      <w:r w:rsidR="00B861F2" w:rsidRPr="001C2088">
        <w:rPr>
          <w:szCs w:val="22"/>
          <w:lang w:val="es-ES_tradnl"/>
        </w:rPr>
        <w:t>%</w:t>
      </w:r>
      <w:r w:rsidR="00B861F2">
        <w:rPr>
          <w:szCs w:val="22"/>
          <w:lang w:val="es-ES_tradnl"/>
        </w:rPr>
        <w:t xml:space="preserve">) </w:t>
      </w:r>
      <w:r w:rsidR="009F3D37">
        <w:rPr>
          <w:szCs w:val="22"/>
          <w:lang w:val="es-ES_tradnl"/>
        </w:rPr>
        <w:t>compara</w:t>
      </w:r>
      <w:r w:rsidR="002C3336">
        <w:rPr>
          <w:szCs w:val="22"/>
          <w:lang w:val="es-ES_tradnl"/>
        </w:rPr>
        <w:t>do</w:t>
      </w:r>
      <w:r w:rsidR="00B861F2">
        <w:rPr>
          <w:szCs w:val="22"/>
          <w:lang w:val="es-ES_tradnl"/>
        </w:rPr>
        <w:t xml:space="preserve"> con tiotropio </w:t>
      </w:r>
      <w:r w:rsidR="00B861F2" w:rsidRPr="001C2088">
        <w:rPr>
          <w:szCs w:val="22"/>
          <w:lang w:val="es-ES_tradnl"/>
        </w:rPr>
        <w:t>(</w:t>
      </w:r>
      <w:r w:rsidR="00B861F2" w:rsidRPr="002C201A">
        <w:rPr>
          <w:szCs w:val="22"/>
          <w:lang w:val="es-ES_tradnl"/>
        </w:rPr>
        <w:t>promedio entre</w:t>
      </w:r>
      <w:r w:rsidR="00566C6F">
        <w:rPr>
          <w:szCs w:val="22"/>
          <w:lang w:val="es-ES_tradnl"/>
        </w:rPr>
        <w:t xml:space="preserve"> </w:t>
      </w:r>
      <w:r w:rsidR="00B861F2" w:rsidRPr="002C201A">
        <w:rPr>
          <w:szCs w:val="22"/>
          <w:lang w:val="es-ES_tradnl"/>
        </w:rPr>
        <w:t>11</w:t>
      </w:r>
      <w:r w:rsidR="00566C6F">
        <w:rPr>
          <w:szCs w:val="22"/>
          <w:lang w:val="es-ES_tradnl"/>
        </w:rPr>
        <w:t>,</w:t>
      </w:r>
      <w:r w:rsidR="00566C6F" w:rsidRPr="001C2088">
        <w:rPr>
          <w:szCs w:val="22"/>
          <w:lang w:val="es-ES_tradnl"/>
        </w:rPr>
        <w:t>7</w:t>
      </w:r>
      <w:r w:rsidR="00B861F2" w:rsidRPr="001C2088">
        <w:rPr>
          <w:szCs w:val="22"/>
          <w:lang w:val="es-ES_tradnl"/>
        </w:rPr>
        <w:t>% y 13,4%)</w:t>
      </w:r>
      <w:r w:rsidR="00B861F2">
        <w:rPr>
          <w:szCs w:val="22"/>
          <w:lang w:val="es-ES_tradnl"/>
        </w:rPr>
        <w:t>.</w:t>
      </w:r>
    </w:p>
    <w:p w14:paraId="63F58743" w14:textId="77777777" w:rsidR="0051624B" w:rsidRDefault="0051624B" w:rsidP="00D01F3F">
      <w:pPr>
        <w:rPr>
          <w:b/>
          <w:szCs w:val="22"/>
          <w:lang w:val="es-ES_tradnl"/>
        </w:rPr>
      </w:pPr>
    </w:p>
    <w:p w14:paraId="5D530DC0" w14:textId="77777777" w:rsidR="00423ED4" w:rsidRDefault="0051624B" w:rsidP="00D01F3F">
      <w:pPr>
        <w:rPr>
          <w:b/>
          <w:szCs w:val="22"/>
          <w:lang w:val="es-ES_tradnl"/>
        </w:rPr>
      </w:pPr>
      <w:r>
        <w:rPr>
          <w:b/>
          <w:szCs w:val="22"/>
          <w:lang w:val="es-ES_tradnl"/>
        </w:rPr>
        <w:br w:type="page"/>
      </w:r>
      <w:r w:rsidR="00423ED4" w:rsidRPr="00CD02AA">
        <w:rPr>
          <w:b/>
          <w:szCs w:val="22"/>
          <w:lang w:val="es-ES_tradnl"/>
        </w:rPr>
        <w:lastRenderedPageBreak/>
        <w:t xml:space="preserve">Tabla </w:t>
      </w:r>
      <w:r w:rsidR="00CD02AA" w:rsidRPr="00CD02AA">
        <w:rPr>
          <w:b/>
          <w:szCs w:val="22"/>
          <w:lang w:val="es-ES_tradnl"/>
        </w:rPr>
        <w:t>1</w:t>
      </w:r>
      <w:r w:rsidR="00423ED4" w:rsidRPr="00CD02AA">
        <w:rPr>
          <w:b/>
          <w:szCs w:val="22"/>
          <w:lang w:val="es-ES_tradnl"/>
        </w:rPr>
        <w:t>. Resultados</w:t>
      </w:r>
      <w:r w:rsidR="00CD02AA">
        <w:rPr>
          <w:b/>
          <w:szCs w:val="22"/>
          <w:lang w:val="es-ES_tradnl"/>
        </w:rPr>
        <w:t xml:space="preserve"> sobre</w:t>
      </w:r>
      <w:r w:rsidR="00CD02AA" w:rsidRPr="00CD02AA">
        <w:rPr>
          <w:b/>
          <w:szCs w:val="22"/>
          <w:lang w:val="es-ES_tradnl"/>
        </w:rPr>
        <w:t xml:space="preserve"> la función pulmonar, </w:t>
      </w:r>
      <w:r w:rsidR="00423ED4" w:rsidRPr="00CD02AA">
        <w:rPr>
          <w:b/>
          <w:szCs w:val="22"/>
          <w:lang w:val="es-ES_tradnl"/>
        </w:rPr>
        <w:t>sintomáticos</w:t>
      </w:r>
      <w:r w:rsidR="00CD02AA" w:rsidRPr="00CD02AA">
        <w:rPr>
          <w:b/>
          <w:szCs w:val="22"/>
          <w:lang w:val="es-ES_tradnl"/>
        </w:rPr>
        <w:t xml:space="preserve"> y de calidad de vida relacionada con la salud</w:t>
      </w:r>
      <w:r w:rsidR="00423ED4" w:rsidRPr="00CD02AA">
        <w:rPr>
          <w:b/>
          <w:szCs w:val="22"/>
          <w:lang w:val="es-ES_tradnl"/>
        </w:rPr>
        <w:t xml:space="preserve"> en la semana 24</w:t>
      </w:r>
    </w:p>
    <w:p w14:paraId="5643549E" w14:textId="77777777" w:rsidR="00566C6F" w:rsidRDefault="00566C6F" w:rsidP="00D01F3F">
      <w:pPr>
        <w:rPr>
          <w:b/>
          <w:szCs w:val="22"/>
          <w:lang w:val="es-ES_tradnl"/>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95"/>
        <w:gridCol w:w="1780"/>
        <w:gridCol w:w="1780"/>
        <w:gridCol w:w="1780"/>
        <w:gridCol w:w="1780"/>
      </w:tblGrid>
      <w:tr w:rsidR="00566C6F" w:rsidRPr="00A349C4" w14:paraId="0C5C53CE" w14:textId="77777777" w:rsidTr="00813E4B">
        <w:trPr>
          <w:trHeight w:val="20"/>
        </w:trPr>
        <w:tc>
          <w:tcPr>
            <w:tcW w:w="2495" w:type="dxa"/>
            <w:vMerge w:val="restart"/>
            <w:shd w:val="clear" w:color="auto" w:fill="FFFFFF"/>
            <w:tcMar>
              <w:top w:w="15" w:type="dxa"/>
              <w:left w:w="117" w:type="dxa"/>
              <w:bottom w:w="0" w:type="dxa"/>
              <w:right w:w="117" w:type="dxa"/>
            </w:tcMar>
            <w:vAlign w:val="center"/>
            <w:hideMark/>
          </w:tcPr>
          <w:p w14:paraId="70121161" w14:textId="77777777" w:rsidR="00566C6F" w:rsidRPr="00566C6F" w:rsidRDefault="00566C6F" w:rsidP="00566C6F">
            <w:pPr>
              <w:keepNext/>
              <w:keepLines/>
              <w:spacing w:before="120" w:after="120"/>
              <w:rPr>
                <w:b/>
                <w:lang w:val="es-ES_tradnl"/>
              </w:rPr>
            </w:pPr>
            <w:r w:rsidRPr="00566C6F">
              <w:rPr>
                <w:b/>
                <w:lang w:val="es-ES_tradnl"/>
              </w:rPr>
              <w:t xml:space="preserve">Comparación de tratamientos con </w:t>
            </w:r>
            <w:r w:rsidR="001C2BBC">
              <w:rPr>
                <w:b/>
                <w:lang w:val="es-ES_tradnl"/>
              </w:rPr>
              <w:t>ANORO</w:t>
            </w:r>
            <w:r w:rsidR="00A9755A">
              <w:rPr>
                <w:b/>
                <w:lang w:val="es-ES_tradnl"/>
              </w:rPr>
              <w:t xml:space="preserve"> </w:t>
            </w:r>
            <w:r w:rsidR="00A722A0">
              <w:rPr>
                <w:szCs w:val="22"/>
                <w:lang w:val="es-ES_tradnl"/>
              </w:rPr>
              <w:t>ELLIPTA</w:t>
            </w:r>
            <w:r w:rsidR="00A722A0" w:rsidRPr="00566C6F">
              <w:rPr>
                <w:b/>
                <w:lang w:val="es-ES_tradnl"/>
              </w:rPr>
              <w:t xml:space="preserve"> </w:t>
            </w:r>
            <w:r w:rsidRPr="00566C6F">
              <w:rPr>
                <w:b/>
                <w:lang w:val="es-ES_tradnl"/>
              </w:rPr>
              <w:t>55/22 mcg</w:t>
            </w:r>
          </w:p>
        </w:tc>
        <w:tc>
          <w:tcPr>
            <w:tcW w:w="7120" w:type="dxa"/>
            <w:gridSpan w:val="4"/>
            <w:shd w:val="clear" w:color="auto" w:fill="FFFFFF"/>
          </w:tcPr>
          <w:p w14:paraId="0031AA3B" w14:textId="77777777" w:rsidR="00566C6F" w:rsidRPr="00566C6F" w:rsidRDefault="00566C6F" w:rsidP="0004004C">
            <w:pPr>
              <w:keepNext/>
              <w:keepLines/>
              <w:spacing w:before="120" w:after="120"/>
              <w:jc w:val="center"/>
              <w:rPr>
                <w:b/>
                <w:lang w:val="es-ES_tradnl"/>
              </w:rPr>
            </w:pPr>
            <w:r w:rsidRPr="00566C6F">
              <w:rPr>
                <w:b/>
                <w:lang w:val="es-ES_tradnl"/>
              </w:rPr>
              <w:t>Diferencia de tratamiento</w:t>
            </w:r>
            <w:r w:rsidRPr="00566C6F">
              <w:rPr>
                <w:b/>
                <w:vertAlign w:val="superscript"/>
                <w:lang w:val="es-ES_tradnl"/>
              </w:rPr>
              <w:t xml:space="preserve">1 </w:t>
            </w:r>
            <w:r w:rsidRPr="00566C6F">
              <w:rPr>
                <w:b/>
                <w:lang w:val="es-ES_tradnl"/>
              </w:rPr>
              <w:t>(Intervalo de confianza 95%,</w:t>
            </w:r>
            <w:r>
              <w:rPr>
                <w:b/>
                <w:lang w:val="es-ES_tradnl"/>
              </w:rPr>
              <w:t xml:space="preserve"> valor de </w:t>
            </w:r>
            <w:r w:rsidRPr="00566C6F">
              <w:rPr>
                <w:b/>
                <w:lang w:val="es-ES_tradnl"/>
              </w:rPr>
              <w:t>p)</w:t>
            </w:r>
          </w:p>
        </w:tc>
      </w:tr>
      <w:tr w:rsidR="00566C6F" w:rsidRPr="00A349C4" w14:paraId="6266B70F" w14:textId="77777777" w:rsidTr="00813E4B">
        <w:trPr>
          <w:trHeight w:val="20"/>
        </w:trPr>
        <w:tc>
          <w:tcPr>
            <w:tcW w:w="2495" w:type="dxa"/>
            <w:vMerge/>
            <w:shd w:val="clear" w:color="auto" w:fill="FFFFFF"/>
            <w:tcMar>
              <w:top w:w="15" w:type="dxa"/>
              <w:left w:w="117" w:type="dxa"/>
              <w:bottom w:w="0" w:type="dxa"/>
              <w:right w:w="117" w:type="dxa"/>
            </w:tcMar>
            <w:vAlign w:val="center"/>
            <w:hideMark/>
          </w:tcPr>
          <w:p w14:paraId="4D07CC6B" w14:textId="77777777" w:rsidR="00566C6F" w:rsidRPr="00566C6F" w:rsidRDefault="00566C6F" w:rsidP="00813E4B">
            <w:pPr>
              <w:keepNext/>
              <w:keepLines/>
              <w:spacing w:before="120" w:after="120"/>
              <w:rPr>
                <w:b/>
                <w:lang w:val="es-ES_tradnl"/>
              </w:rPr>
            </w:pPr>
          </w:p>
        </w:tc>
        <w:tc>
          <w:tcPr>
            <w:tcW w:w="1780" w:type="dxa"/>
            <w:shd w:val="clear" w:color="auto" w:fill="FFFFFF"/>
            <w:vAlign w:val="center"/>
            <w:hideMark/>
          </w:tcPr>
          <w:p w14:paraId="3F3A1122" w14:textId="77777777" w:rsidR="00566C6F" w:rsidRPr="00074DDB" w:rsidRDefault="00566C6F" w:rsidP="00813E4B">
            <w:pPr>
              <w:keepNext/>
              <w:keepLines/>
              <w:spacing w:before="120" w:after="120"/>
              <w:jc w:val="center"/>
              <w:rPr>
                <w:b/>
              </w:rPr>
            </w:pPr>
            <w:r>
              <w:rPr>
                <w:rFonts w:ascii="TimesNewRomanPS-BoldMT" w:eastAsia="SimSun" w:hAnsi="TimesNewRomanPS-BoldMT" w:cs="TimesNewRomanPS-BoldMT"/>
                <w:b/>
                <w:bCs/>
                <w:sz w:val="24"/>
                <w:szCs w:val="24"/>
                <w:lang w:eastAsia="en-GB"/>
              </w:rPr>
              <w:t>FEV</w:t>
            </w:r>
            <w:r>
              <w:rPr>
                <w:rFonts w:ascii="TimesNewRomanPS-BoldMT" w:eastAsia="SimSun" w:hAnsi="TimesNewRomanPS-BoldMT" w:cs="TimesNewRomanPS-BoldMT"/>
                <w:b/>
                <w:bCs/>
                <w:sz w:val="16"/>
                <w:szCs w:val="16"/>
                <w:lang w:eastAsia="en-GB"/>
              </w:rPr>
              <w:t xml:space="preserve">1 </w:t>
            </w:r>
            <w:r w:rsidR="000A5D3E" w:rsidRPr="000A5D3E">
              <w:rPr>
                <w:rFonts w:eastAsia="SimSun"/>
                <w:b/>
                <w:bCs/>
                <w:szCs w:val="22"/>
                <w:lang w:eastAsia="en-GB"/>
              </w:rPr>
              <w:t>valle</w:t>
            </w:r>
            <w:r w:rsidR="000A5D3E">
              <w:rPr>
                <w:rFonts w:ascii="TimesNewRomanPS-BoldMT" w:eastAsia="SimSun" w:hAnsi="TimesNewRomanPS-BoldMT" w:cs="TimesNewRomanPS-BoldMT"/>
                <w:b/>
                <w:bCs/>
                <w:sz w:val="16"/>
                <w:szCs w:val="16"/>
                <w:lang w:eastAsia="en-GB"/>
              </w:rPr>
              <w:t xml:space="preserve"> </w:t>
            </w:r>
            <w:r>
              <w:rPr>
                <w:rFonts w:ascii="TimesNewRomanPS-BoldMT" w:eastAsia="SimSun" w:hAnsi="TimesNewRomanPS-BoldMT" w:cs="TimesNewRomanPS-BoldMT"/>
                <w:b/>
                <w:bCs/>
                <w:sz w:val="24"/>
                <w:szCs w:val="24"/>
                <w:lang w:eastAsia="en-GB"/>
              </w:rPr>
              <w:t>(ml)</w:t>
            </w:r>
          </w:p>
        </w:tc>
        <w:tc>
          <w:tcPr>
            <w:tcW w:w="1780" w:type="dxa"/>
            <w:shd w:val="clear" w:color="auto" w:fill="FFFFFF"/>
            <w:vAlign w:val="center"/>
          </w:tcPr>
          <w:p w14:paraId="31B021F7" w14:textId="77777777" w:rsidR="00566C6F" w:rsidRPr="000A5D3E" w:rsidRDefault="000A5D3E" w:rsidP="000A5D3E">
            <w:pPr>
              <w:keepNext/>
              <w:keepLines/>
              <w:spacing w:before="120" w:after="120"/>
              <w:jc w:val="center"/>
              <w:rPr>
                <w:b/>
                <w:lang w:val="es-ES_tradnl"/>
              </w:rPr>
            </w:pPr>
            <w:r w:rsidRPr="000A5D3E">
              <w:rPr>
                <w:b/>
                <w:lang w:val="es-ES_tradnl"/>
              </w:rPr>
              <w:t xml:space="preserve">Puntuación Focal del </w:t>
            </w:r>
            <w:r>
              <w:rPr>
                <w:b/>
                <w:lang w:val="es-ES_tradnl"/>
              </w:rPr>
              <w:t>ITD</w:t>
            </w:r>
            <w:r w:rsidR="00566C6F" w:rsidRPr="000A5D3E">
              <w:rPr>
                <w:b/>
                <w:lang w:val="es-ES_tradnl"/>
              </w:rPr>
              <w:br/>
            </w:r>
          </w:p>
        </w:tc>
        <w:tc>
          <w:tcPr>
            <w:tcW w:w="1780" w:type="dxa"/>
            <w:shd w:val="clear" w:color="auto" w:fill="FFFFFF"/>
            <w:vAlign w:val="center"/>
          </w:tcPr>
          <w:p w14:paraId="4D13C7B0" w14:textId="77777777" w:rsidR="00566C6F" w:rsidRPr="00566C6F" w:rsidRDefault="00566C6F" w:rsidP="00566C6F">
            <w:pPr>
              <w:keepNext/>
              <w:keepLines/>
              <w:spacing w:before="120" w:after="120"/>
              <w:jc w:val="center"/>
              <w:rPr>
                <w:b/>
                <w:lang w:val="es-ES_tradnl"/>
              </w:rPr>
            </w:pPr>
            <w:r w:rsidRPr="00566C6F">
              <w:rPr>
                <w:b/>
                <w:lang w:val="es-ES_tradnl"/>
              </w:rPr>
              <w:t>Puntuación Total SGRQ</w:t>
            </w:r>
            <w:r w:rsidRPr="00566C6F">
              <w:rPr>
                <w:b/>
                <w:lang w:val="es-ES_tradnl"/>
              </w:rPr>
              <w:br/>
            </w:r>
          </w:p>
        </w:tc>
        <w:tc>
          <w:tcPr>
            <w:tcW w:w="1780" w:type="dxa"/>
            <w:shd w:val="clear" w:color="auto" w:fill="FFFFFF"/>
            <w:vAlign w:val="center"/>
          </w:tcPr>
          <w:p w14:paraId="0AE0854E" w14:textId="77777777" w:rsidR="00566C6F" w:rsidRPr="00566C6F" w:rsidRDefault="00566C6F" w:rsidP="00566C6F">
            <w:pPr>
              <w:keepNext/>
              <w:keepLines/>
              <w:spacing w:before="120" w:after="120"/>
              <w:jc w:val="center"/>
              <w:rPr>
                <w:b/>
                <w:vertAlign w:val="superscript"/>
                <w:lang w:val="es-ES_tradnl"/>
              </w:rPr>
            </w:pPr>
            <w:r w:rsidRPr="00566C6F">
              <w:rPr>
                <w:b/>
                <w:bCs/>
                <w:lang w:val="es-ES_tradnl"/>
              </w:rPr>
              <w:t>Uso de medicación de rescate</w:t>
            </w:r>
            <w:r w:rsidRPr="00566C6F">
              <w:rPr>
                <w:b/>
                <w:bCs/>
                <w:vertAlign w:val="superscript"/>
                <w:lang w:val="es-ES_tradnl"/>
              </w:rPr>
              <w:t>3</w:t>
            </w:r>
          </w:p>
        </w:tc>
      </w:tr>
      <w:tr w:rsidR="00566C6F" w:rsidRPr="00205D45" w14:paraId="21FF762A" w14:textId="77777777" w:rsidTr="00813E4B">
        <w:trPr>
          <w:trHeight w:val="295"/>
        </w:trPr>
        <w:tc>
          <w:tcPr>
            <w:tcW w:w="2495" w:type="dxa"/>
            <w:tcMar>
              <w:top w:w="15" w:type="dxa"/>
              <w:left w:w="15" w:type="dxa"/>
              <w:bottom w:w="15" w:type="dxa"/>
              <w:right w:w="15" w:type="dxa"/>
            </w:tcMar>
            <w:vAlign w:val="center"/>
            <w:hideMark/>
          </w:tcPr>
          <w:p w14:paraId="19899D5B" w14:textId="77777777" w:rsidR="00566C6F" w:rsidRPr="00074DDB" w:rsidRDefault="001C2BBC" w:rsidP="00813E4B">
            <w:pPr>
              <w:keepNext/>
              <w:keepLines/>
              <w:ind w:left="57"/>
              <w:rPr>
                <w:lang w:val="es-MX"/>
              </w:rPr>
            </w:pPr>
            <w:r>
              <w:rPr>
                <w:lang w:val="es-ES_tradnl"/>
              </w:rPr>
              <w:t>ANORO</w:t>
            </w:r>
            <w:r w:rsidR="00A9755A">
              <w:rPr>
                <w:lang w:val="es-ES_tradnl"/>
              </w:rPr>
              <w:t xml:space="preserve"> </w:t>
            </w:r>
            <w:r w:rsidR="00A722A0">
              <w:rPr>
                <w:szCs w:val="22"/>
                <w:lang w:val="es-ES_tradnl"/>
              </w:rPr>
              <w:t>ELLIPTA</w:t>
            </w:r>
            <w:r w:rsidR="00A722A0" w:rsidRPr="00A57DE2">
              <w:rPr>
                <w:lang w:val="es-ES_tradnl"/>
              </w:rPr>
              <w:t xml:space="preserve"> </w:t>
            </w:r>
            <w:r w:rsidR="00566C6F" w:rsidRPr="00A57DE2">
              <w:rPr>
                <w:lang w:val="es-ES_tradnl"/>
              </w:rPr>
              <w:t xml:space="preserve">(N = 413) </w:t>
            </w:r>
            <w:r w:rsidR="00566C6F" w:rsidRPr="00A57DE2">
              <w:rPr>
                <w:lang w:val="es-ES_tradnl"/>
              </w:rPr>
              <w:br/>
              <w:t>versus</w:t>
            </w:r>
          </w:p>
          <w:p w14:paraId="4F667CE8" w14:textId="77777777" w:rsidR="00566C6F" w:rsidRPr="00A57DE2" w:rsidRDefault="00566C6F" w:rsidP="00813E4B">
            <w:pPr>
              <w:keepNext/>
              <w:keepLines/>
              <w:ind w:left="57"/>
              <w:rPr>
                <w:lang w:val="es-ES_tradnl"/>
              </w:rPr>
            </w:pPr>
            <w:r w:rsidRPr="00074DDB">
              <w:rPr>
                <w:lang w:val="es-MX"/>
              </w:rPr>
              <w:t>Placebo</w:t>
            </w:r>
            <w:r>
              <w:rPr>
                <w:lang w:val="es-MX"/>
              </w:rPr>
              <w:t xml:space="preserve"> (N = 280)</w:t>
            </w:r>
          </w:p>
        </w:tc>
        <w:tc>
          <w:tcPr>
            <w:tcW w:w="1780" w:type="dxa"/>
            <w:vAlign w:val="center"/>
            <w:hideMark/>
          </w:tcPr>
          <w:p w14:paraId="29D2A9BF" w14:textId="77777777" w:rsidR="00566C6F" w:rsidRPr="00074DDB" w:rsidRDefault="00566C6F" w:rsidP="002659E5">
            <w:pPr>
              <w:keepNext/>
              <w:keepLines/>
              <w:spacing w:before="120"/>
              <w:jc w:val="center"/>
            </w:pPr>
            <w:r w:rsidRPr="001A1A0F">
              <w:rPr>
                <w:szCs w:val="22"/>
                <w:lang w:val="en-US"/>
              </w:rPr>
              <w:t>167</w:t>
            </w:r>
            <w:r>
              <w:rPr>
                <w:szCs w:val="22"/>
                <w:lang w:val="en-US"/>
              </w:rPr>
              <w:br/>
            </w:r>
            <w:r w:rsidRPr="001A1A0F">
              <w:rPr>
                <w:szCs w:val="22"/>
                <w:lang w:val="en-US"/>
              </w:rPr>
              <w:t>(128, 207)</w:t>
            </w:r>
            <w:r w:rsidRPr="001A1A0F">
              <w:rPr>
                <w:szCs w:val="22"/>
                <w:lang w:val="en-US"/>
              </w:rPr>
              <w:br/>
              <w:t>&lt;0</w:t>
            </w:r>
            <w:r w:rsidR="002659E5">
              <w:rPr>
                <w:szCs w:val="22"/>
                <w:lang w:val="en-US"/>
              </w:rPr>
              <w:t>,</w:t>
            </w:r>
            <w:r w:rsidRPr="001A1A0F">
              <w:rPr>
                <w:szCs w:val="22"/>
                <w:lang w:val="en-US"/>
              </w:rPr>
              <w:t>001</w:t>
            </w:r>
          </w:p>
        </w:tc>
        <w:tc>
          <w:tcPr>
            <w:tcW w:w="1780" w:type="dxa"/>
            <w:vAlign w:val="center"/>
          </w:tcPr>
          <w:p w14:paraId="11C6D995" w14:textId="77777777" w:rsidR="00566C6F" w:rsidRPr="00074DDB" w:rsidRDefault="002659E5" w:rsidP="002659E5">
            <w:pPr>
              <w:keepNext/>
              <w:keepLines/>
              <w:spacing w:before="120"/>
              <w:jc w:val="center"/>
            </w:pPr>
            <w:r>
              <w:t>1,</w:t>
            </w:r>
            <w:r w:rsidR="00566C6F" w:rsidRPr="00074DDB">
              <w:t xml:space="preserve">2 </w:t>
            </w:r>
            <w:r w:rsidR="00566C6F" w:rsidRPr="00074DDB">
              <w:br/>
              <w:t>(0</w:t>
            </w:r>
            <w:r>
              <w:t>,7; 1,7)</w:t>
            </w:r>
            <w:r>
              <w:br/>
              <w:t>&lt;0,</w:t>
            </w:r>
            <w:r w:rsidR="00566C6F" w:rsidRPr="00074DDB">
              <w:t>001</w:t>
            </w:r>
          </w:p>
        </w:tc>
        <w:tc>
          <w:tcPr>
            <w:tcW w:w="1780" w:type="dxa"/>
            <w:vAlign w:val="center"/>
          </w:tcPr>
          <w:p w14:paraId="1495F0C3" w14:textId="77777777" w:rsidR="00566C6F" w:rsidRPr="00CC0433" w:rsidRDefault="002659E5" w:rsidP="00813E4B">
            <w:pPr>
              <w:keepNext/>
              <w:keepLines/>
              <w:spacing w:before="120"/>
              <w:jc w:val="center"/>
            </w:pPr>
            <w:r>
              <w:t>-5,51</w:t>
            </w:r>
            <w:r>
              <w:br/>
              <w:t>(-7,88; -3,</w:t>
            </w:r>
            <w:r w:rsidR="00566C6F" w:rsidRPr="00CC0433">
              <w:t>13)</w:t>
            </w:r>
            <w:r w:rsidR="00566C6F">
              <w:br/>
            </w:r>
            <w:r>
              <w:t>&lt;0,</w:t>
            </w:r>
            <w:r w:rsidR="00566C6F" w:rsidRPr="00CC0433">
              <w:t>001</w:t>
            </w:r>
            <w:r w:rsidR="00566C6F" w:rsidRPr="00CC0433">
              <w:rPr>
                <w:rStyle w:val="FootnoteReference"/>
                <w:szCs w:val="22"/>
              </w:rPr>
              <w:footnoteReference w:customMarkFollows="1" w:id="4"/>
              <w:sym w:font="Symbol" w:char="F02A"/>
            </w:r>
          </w:p>
        </w:tc>
        <w:tc>
          <w:tcPr>
            <w:tcW w:w="1780" w:type="dxa"/>
            <w:vAlign w:val="center"/>
          </w:tcPr>
          <w:p w14:paraId="57423531" w14:textId="77777777" w:rsidR="00566C6F" w:rsidRPr="00205D45" w:rsidRDefault="002659E5" w:rsidP="002659E5">
            <w:pPr>
              <w:keepNext/>
              <w:keepLines/>
              <w:spacing w:before="120"/>
              <w:jc w:val="center"/>
              <w:rPr>
                <w:lang w:val="en-US"/>
              </w:rPr>
            </w:pPr>
            <w:r>
              <w:t>-0,8</w:t>
            </w:r>
            <w:r>
              <w:br/>
              <w:t>(-1,</w:t>
            </w:r>
            <w:r w:rsidR="00566C6F" w:rsidRPr="00074DDB">
              <w:t>3</w:t>
            </w:r>
            <w:r>
              <w:t>; -0,</w:t>
            </w:r>
            <w:r w:rsidR="00566C6F" w:rsidRPr="00074DDB">
              <w:t>3)</w:t>
            </w:r>
            <w:r w:rsidR="00566C6F">
              <w:br/>
            </w:r>
            <w:r>
              <w:t>0,</w:t>
            </w:r>
            <w:r w:rsidR="00566C6F" w:rsidRPr="00205D45">
              <w:t>001</w:t>
            </w:r>
            <w:r w:rsidR="00566C6F" w:rsidRPr="00205D45">
              <w:rPr>
                <w:vertAlign w:val="superscript"/>
              </w:rPr>
              <w:t>*</w:t>
            </w:r>
          </w:p>
        </w:tc>
      </w:tr>
      <w:tr w:rsidR="00566C6F" w:rsidRPr="00074DDB" w14:paraId="3148F508" w14:textId="77777777" w:rsidTr="00813E4B">
        <w:trPr>
          <w:trHeight w:val="340"/>
        </w:trPr>
        <w:tc>
          <w:tcPr>
            <w:tcW w:w="2495" w:type="dxa"/>
            <w:tcMar>
              <w:top w:w="15" w:type="dxa"/>
              <w:left w:w="15" w:type="dxa"/>
              <w:bottom w:w="15" w:type="dxa"/>
              <w:right w:w="15" w:type="dxa"/>
            </w:tcMar>
            <w:vAlign w:val="center"/>
            <w:hideMark/>
          </w:tcPr>
          <w:p w14:paraId="6064E92C" w14:textId="77777777" w:rsidR="00566C6F" w:rsidRPr="00074DDB" w:rsidRDefault="001C2BBC" w:rsidP="00813E4B">
            <w:pPr>
              <w:keepNext/>
              <w:keepLines/>
              <w:ind w:left="57"/>
              <w:rPr>
                <w:lang w:val="es-MX"/>
              </w:rPr>
            </w:pPr>
            <w:r>
              <w:rPr>
                <w:lang w:val="es-ES_tradnl"/>
              </w:rPr>
              <w:t>ANORO</w:t>
            </w:r>
            <w:r w:rsidR="00A9755A">
              <w:rPr>
                <w:lang w:val="es-ES_tradnl"/>
              </w:rPr>
              <w:t xml:space="preserve"> </w:t>
            </w:r>
            <w:r w:rsidR="00A722A0">
              <w:rPr>
                <w:szCs w:val="22"/>
                <w:lang w:val="es-ES_tradnl"/>
              </w:rPr>
              <w:t>ELLIPTA</w:t>
            </w:r>
            <w:r w:rsidR="00A722A0" w:rsidRPr="00566C6F">
              <w:rPr>
                <w:lang w:val="es-ES_tradnl"/>
              </w:rPr>
              <w:t xml:space="preserve"> </w:t>
            </w:r>
            <w:r w:rsidR="00566C6F" w:rsidRPr="00566C6F">
              <w:rPr>
                <w:lang w:val="es-ES_tradnl"/>
              </w:rPr>
              <w:t xml:space="preserve">(N = 413) </w:t>
            </w:r>
            <w:r w:rsidR="00566C6F" w:rsidRPr="00566C6F">
              <w:rPr>
                <w:lang w:val="es-ES_tradnl"/>
              </w:rPr>
              <w:br/>
              <w:t>versus</w:t>
            </w:r>
          </w:p>
          <w:p w14:paraId="1A521481" w14:textId="77777777" w:rsidR="00566C6F" w:rsidRPr="00566C6F" w:rsidRDefault="00566C6F" w:rsidP="00566C6F">
            <w:pPr>
              <w:keepNext/>
              <w:keepLines/>
              <w:ind w:left="57"/>
              <w:rPr>
                <w:lang w:val="es-ES_tradnl"/>
              </w:rPr>
            </w:pPr>
            <w:r w:rsidRPr="00074DDB">
              <w:rPr>
                <w:lang w:val="es-MX"/>
              </w:rPr>
              <w:t>Umeclidini</w:t>
            </w:r>
            <w:r>
              <w:rPr>
                <w:lang w:val="es-MX"/>
              </w:rPr>
              <w:t>o 55 mcg</w:t>
            </w:r>
            <w:r>
              <w:rPr>
                <w:lang w:val="es-MX"/>
              </w:rPr>
              <w:br/>
              <w:t>(N = 418)</w:t>
            </w:r>
          </w:p>
        </w:tc>
        <w:tc>
          <w:tcPr>
            <w:tcW w:w="1780" w:type="dxa"/>
            <w:vAlign w:val="center"/>
            <w:hideMark/>
          </w:tcPr>
          <w:p w14:paraId="59E95255" w14:textId="77777777" w:rsidR="00566C6F" w:rsidRPr="001A1A0F" w:rsidRDefault="00566C6F" w:rsidP="00813E4B">
            <w:pPr>
              <w:keepNext/>
              <w:keepLines/>
              <w:jc w:val="center"/>
              <w:rPr>
                <w:rFonts w:eastAsia="Calibri"/>
                <w:szCs w:val="22"/>
              </w:rPr>
            </w:pPr>
            <w:r w:rsidRPr="001A1A0F">
              <w:rPr>
                <w:rFonts w:eastAsia="Calibri"/>
                <w:szCs w:val="22"/>
              </w:rPr>
              <w:t>52</w:t>
            </w:r>
          </w:p>
          <w:p w14:paraId="67086CEE" w14:textId="77777777" w:rsidR="00566C6F" w:rsidRPr="001A1A0F" w:rsidRDefault="00566C6F" w:rsidP="00813E4B">
            <w:pPr>
              <w:keepNext/>
              <w:keepLines/>
              <w:jc w:val="center"/>
              <w:rPr>
                <w:rFonts w:eastAsia="Calibri"/>
                <w:szCs w:val="22"/>
              </w:rPr>
            </w:pPr>
            <w:r w:rsidRPr="001A1A0F">
              <w:rPr>
                <w:rFonts w:eastAsia="Calibri"/>
                <w:szCs w:val="22"/>
              </w:rPr>
              <w:t>(17, 87)</w:t>
            </w:r>
          </w:p>
          <w:p w14:paraId="4947CF6F" w14:textId="77777777" w:rsidR="00566C6F" w:rsidRPr="00074DDB" w:rsidRDefault="00566C6F" w:rsidP="002659E5">
            <w:pPr>
              <w:keepNext/>
              <w:keepLines/>
              <w:jc w:val="center"/>
            </w:pPr>
            <w:r w:rsidRPr="001A1A0F">
              <w:rPr>
                <w:rFonts w:eastAsia="Calibri"/>
                <w:szCs w:val="22"/>
              </w:rPr>
              <w:t>0</w:t>
            </w:r>
            <w:r w:rsidR="002659E5">
              <w:rPr>
                <w:rFonts w:eastAsia="Calibri"/>
                <w:szCs w:val="22"/>
              </w:rPr>
              <w:t>,</w:t>
            </w:r>
            <w:r w:rsidRPr="001A1A0F">
              <w:rPr>
                <w:rFonts w:eastAsia="Calibri"/>
                <w:szCs w:val="22"/>
              </w:rPr>
              <w:t>004</w:t>
            </w:r>
          </w:p>
        </w:tc>
        <w:tc>
          <w:tcPr>
            <w:tcW w:w="1780" w:type="dxa"/>
            <w:vAlign w:val="center"/>
          </w:tcPr>
          <w:p w14:paraId="62EDC185" w14:textId="77777777" w:rsidR="00566C6F" w:rsidRPr="00074DDB" w:rsidRDefault="002659E5" w:rsidP="00813E4B">
            <w:pPr>
              <w:keepNext/>
              <w:keepLines/>
              <w:jc w:val="center"/>
            </w:pPr>
            <w:r>
              <w:t>0,</w:t>
            </w:r>
            <w:r w:rsidR="00566C6F" w:rsidRPr="00074DDB">
              <w:t>3</w:t>
            </w:r>
          </w:p>
          <w:p w14:paraId="5625F03E" w14:textId="77777777" w:rsidR="00566C6F" w:rsidRPr="00074DDB" w:rsidRDefault="00566C6F" w:rsidP="00813E4B">
            <w:pPr>
              <w:keepNext/>
              <w:keepLines/>
              <w:jc w:val="center"/>
            </w:pPr>
            <w:r w:rsidRPr="00074DDB">
              <w:t>(-0</w:t>
            </w:r>
            <w:r w:rsidR="002659E5">
              <w:t>,</w:t>
            </w:r>
            <w:r w:rsidRPr="00074DDB">
              <w:t>2</w:t>
            </w:r>
            <w:r w:rsidR="002659E5">
              <w:t>;</w:t>
            </w:r>
            <w:r w:rsidRPr="00074DDB">
              <w:t xml:space="preserve"> 0</w:t>
            </w:r>
            <w:r w:rsidR="002659E5">
              <w:t>,</w:t>
            </w:r>
            <w:r w:rsidRPr="00074DDB">
              <w:t>7)</w:t>
            </w:r>
          </w:p>
          <w:p w14:paraId="087E6E11" w14:textId="77777777" w:rsidR="00566C6F" w:rsidRPr="00074DDB" w:rsidRDefault="002659E5" w:rsidP="00813E4B">
            <w:pPr>
              <w:keepNext/>
              <w:keepLines/>
              <w:jc w:val="center"/>
            </w:pPr>
            <w:r>
              <w:t>0,</w:t>
            </w:r>
            <w:r w:rsidR="00566C6F" w:rsidRPr="00074DDB">
              <w:t>244</w:t>
            </w:r>
          </w:p>
        </w:tc>
        <w:tc>
          <w:tcPr>
            <w:tcW w:w="1780" w:type="dxa"/>
            <w:vAlign w:val="center"/>
          </w:tcPr>
          <w:p w14:paraId="75513918" w14:textId="77777777" w:rsidR="00566C6F" w:rsidRPr="00074DDB" w:rsidRDefault="002659E5" w:rsidP="00813E4B">
            <w:pPr>
              <w:keepNext/>
              <w:keepLines/>
              <w:jc w:val="center"/>
            </w:pPr>
            <w:r>
              <w:t>-0,</w:t>
            </w:r>
            <w:r w:rsidR="00566C6F" w:rsidRPr="00074DDB">
              <w:t>82</w:t>
            </w:r>
          </w:p>
          <w:p w14:paraId="48085364" w14:textId="77777777" w:rsidR="00566C6F" w:rsidRPr="00074DDB" w:rsidRDefault="002659E5" w:rsidP="00813E4B">
            <w:pPr>
              <w:keepNext/>
              <w:keepLines/>
              <w:jc w:val="center"/>
            </w:pPr>
            <w:r>
              <w:t>(-2,</w:t>
            </w:r>
            <w:r w:rsidR="00566C6F" w:rsidRPr="00074DDB">
              <w:t>90</w:t>
            </w:r>
            <w:r>
              <w:t>;</w:t>
            </w:r>
            <w:r w:rsidR="00566C6F" w:rsidRPr="00074DDB">
              <w:t xml:space="preserve"> 1</w:t>
            </w:r>
            <w:r>
              <w:t>,</w:t>
            </w:r>
            <w:r w:rsidR="00566C6F" w:rsidRPr="00074DDB">
              <w:t>27)</w:t>
            </w:r>
          </w:p>
          <w:p w14:paraId="0273FEF8" w14:textId="77777777" w:rsidR="00566C6F" w:rsidRPr="00074DDB" w:rsidRDefault="00566C6F" w:rsidP="002659E5">
            <w:pPr>
              <w:keepNext/>
              <w:keepLines/>
              <w:jc w:val="center"/>
            </w:pPr>
            <w:r w:rsidRPr="00074DDB">
              <w:t>0</w:t>
            </w:r>
            <w:r w:rsidR="002659E5">
              <w:t>,</w:t>
            </w:r>
            <w:r w:rsidRPr="00074DDB">
              <w:t>441</w:t>
            </w:r>
          </w:p>
        </w:tc>
        <w:tc>
          <w:tcPr>
            <w:tcW w:w="1780" w:type="dxa"/>
            <w:vAlign w:val="center"/>
          </w:tcPr>
          <w:p w14:paraId="37092931" w14:textId="77777777" w:rsidR="00566C6F" w:rsidRPr="00074DDB" w:rsidRDefault="002659E5" w:rsidP="00813E4B">
            <w:pPr>
              <w:keepNext/>
              <w:keepLines/>
              <w:jc w:val="center"/>
            </w:pPr>
            <w:r>
              <w:t>-0,</w:t>
            </w:r>
            <w:r w:rsidR="00566C6F" w:rsidRPr="00074DDB">
              <w:t>6</w:t>
            </w:r>
          </w:p>
          <w:p w14:paraId="757E0003" w14:textId="77777777" w:rsidR="00566C6F" w:rsidRPr="00074DDB" w:rsidRDefault="002659E5" w:rsidP="00813E4B">
            <w:pPr>
              <w:keepNext/>
              <w:keepLines/>
              <w:jc w:val="center"/>
            </w:pPr>
            <w:r>
              <w:t>(-1,</w:t>
            </w:r>
            <w:r w:rsidR="00566C6F" w:rsidRPr="00074DDB">
              <w:t>0</w:t>
            </w:r>
            <w:r>
              <w:t>;</w:t>
            </w:r>
            <w:r w:rsidR="00566C6F" w:rsidRPr="00074DDB">
              <w:t xml:space="preserve"> -0</w:t>
            </w:r>
            <w:r>
              <w:t>,</w:t>
            </w:r>
            <w:r w:rsidR="00566C6F" w:rsidRPr="00074DDB">
              <w:t>1)</w:t>
            </w:r>
          </w:p>
          <w:p w14:paraId="7DD3614E" w14:textId="77777777" w:rsidR="00566C6F" w:rsidRPr="00074DDB" w:rsidRDefault="00566C6F" w:rsidP="002659E5">
            <w:pPr>
              <w:keepNext/>
              <w:keepLines/>
              <w:jc w:val="center"/>
            </w:pPr>
            <w:r w:rsidRPr="00074DDB">
              <w:t>0</w:t>
            </w:r>
            <w:r w:rsidR="002659E5">
              <w:t>,</w:t>
            </w:r>
            <w:r w:rsidRPr="00074DDB">
              <w:t>014</w:t>
            </w:r>
            <w:r w:rsidRPr="00205D45">
              <w:rPr>
                <w:vertAlign w:val="superscript"/>
              </w:rPr>
              <w:t>*</w:t>
            </w:r>
          </w:p>
        </w:tc>
      </w:tr>
      <w:tr w:rsidR="00566C6F" w:rsidRPr="00074DDB" w14:paraId="357F13B0" w14:textId="77777777" w:rsidTr="00813E4B">
        <w:trPr>
          <w:trHeight w:val="340"/>
        </w:trPr>
        <w:tc>
          <w:tcPr>
            <w:tcW w:w="2495" w:type="dxa"/>
            <w:tcMar>
              <w:top w:w="15" w:type="dxa"/>
              <w:left w:w="15" w:type="dxa"/>
              <w:bottom w:w="15" w:type="dxa"/>
              <w:right w:w="15" w:type="dxa"/>
            </w:tcMar>
            <w:vAlign w:val="center"/>
            <w:hideMark/>
          </w:tcPr>
          <w:p w14:paraId="56ED0BF2" w14:textId="77777777" w:rsidR="00566C6F" w:rsidRPr="00074DDB" w:rsidRDefault="001C2BBC" w:rsidP="00813E4B">
            <w:pPr>
              <w:keepNext/>
              <w:keepLines/>
              <w:ind w:left="57"/>
              <w:rPr>
                <w:lang w:val="es-MX"/>
              </w:rPr>
            </w:pPr>
            <w:r>
              <w:rPr>
                <w:lang w:val="es-ES_tradnl"/>
              </w:rPr>
              <w:t>ANORO</w:t>
            </w:r>
            <w:r w:rsidR="00A9755A">
              <w:rPr>
                <w:lang w:val="es-ES_tradnl"/>
              </w:rPr>
              <w:t xml:space="preserve"> </w:t>
            </w:r>
            <w:r w:rsidR="00A722A0">
              <w:rPr>
                <w:szCs w:val="22"/>
                <w:lang w:val="es-ES_tradnl"/>
              </w:rPr>
              <w:t>ELLIPTA</w:t>
            </w:r>
            <w:r w:rsidR="00A722A0" w:rsidRPr="00A57DE2">
              <w:rPr>
                <w:lang w:val="es-ES_tradnl"/>
              </w:rPr>
              <w:t xml:space="preserve"> </w:t>
            </w:r>
            <w:r w:rsidR="00566C6F" w:rsidRPr="00A57DE2">
              <w:rPr>
                <w:lang w:val="es-ES_tradnl"/>
              </w:rPr>
              <w:t xml:space="preserve">(N = 413) </w:t>
            </w:r>
            <w:r w:rsidR="00566C6F" w:rsidRPr="00A57DE2">
              <w:rPr>
                <w:lang w:val="es-ES_tradnl"/>
              </w:rPr>
              <w:br/>
              <w:t>versus</w:t>
            </w:r>
          </w:p>
          <w:p w14:paraId="5EF02D29" w14:textId="77777777" w:rsidR="00566C6F" w:rsidRPr="00074DDB" w:rsidRDefault="00566C6F" w:rsidP="00813E4B">
            <w:pPr>
              <w:keepNext/>
              <w:keepLines/>
              <w:ind w:left="57"/>
              <w:rPr>
                <w:lang w:val="es-MX"/>
              </w:rPr>
            </w:pPr>
            <w:r w:rsidRPr="00074DDB">
              <w:rPr>
                <w:lang w:val="es-MX"/>
              </w:rPr>
              <w:t>Vilanterol</w:t>
            </w:r>
            <w:r>
              <w:rPr>
                <w:lang w:val="es-MX"/>
              </w:rPr>
              <w:t xml:space="preserve"> 22 mcg</w:t>
            </w:r>
            <w:r>
              <w:rPr>
                <w:lang w:val="es-MX"/>
              </w:rPr>
              <w:br/>
              <w:t>(N = 421)</w:t>
            </w:r>
          </w:p>
        </w:tc>
        <w:tc>
          <w:tcPr>
            <w:tcW w:w="1780" w:type="dxa"/>
            <w:vAlign w:val="center"/>
            <w:hideMark/>
          </w:tcPr>
          <w:p w14:paraId="3F016D77" w14:textId="77777777" w:rsidR="00566C6F" w:rsidRPr="001A1A0F" w:rsidRDefault="00566C6F" w:rsidP="00813E4B">
            <w:pPr>
              <w:keepNext/>
              <w:keepLines/>
              <w:jc w:val="center"/>
              <w:rPr>
                <w:rFonts w:eastAsia="Calibri"/>
                <w:szCs w:val="22"/>
              </w:rPr>
            </w:pPr>
            <w:r w:rsidRPr="001A1A0F">
              <w:rPr>
                <w:rFonts w:eastAsia="Calibri"/>
                <w:szCs w:val="22"/>
              </w:rPr>
              <w:t>95</w:t>
            </w:r>
          </w:p>
          <w:p w14:paraId="34D13377" w14:textId="77777777" w:rsidR="00566C6F" w:rsidRPr="001A1A0F" w:rsidRDefault="00566C6F" w:rsidP="00813E4B">
            <w:pPr>
              <w:keepNext/>
              <w:keepLines/>
              <w:jc w:val="center"/>
              <w:rPr>
                <w:rFonts w:eastAsia="Calibri"/>
                <w:szCs w:val="22"/>
              </w:rPr>
            </w:pPr>
            <w:r w:rsidRPr="001A1A0F">
              <w:rPr>
                <w:rFonts w:eastAsia="Calibri"/>
                <w:szCs w:val="22"/>
              </w:rPr>
              <w:t>(60, 130)</w:t>
            </w:r>
          </w:p>
          <w:p w14:paraId="58B02FC6" w14:textId="77777777" w:rsidR="00566C6F" w:rsidRPr="00074DDB" w:rsidRDefault="00566C6F" w:rsidP="002659E5">
            <w:pPr>
              <w:keepNext/>
              <w:keepLines/>
              <w:jc w:val="center"/>
            </w:pPr>
            <w:r w:rsidRPr="001A1A0F">
              <w:rPr>
                <w:rFonts w:eastAsia="Calibri"/>
                <w:szCs w:val="22"/>
              </w:rPr>
              <w:t>&lt;0</w:t>
            </w:r>
            <w:r w:rsidR="002659E5">
              <w:rPr>
                <w:rFonts w:eastAsia="Calibri"/>
                <w:szCs w:val="22"/>
              </w:rPr>
              <w:t>,</w:t>
            </w:r>
            <w:r w:rsidRPr="001A1A0F">
              <w:rPr>
                <w:rFonts w:eastAsia="Calibri"/>
                <w:szCs w:val="22"/>
              </w:rPr>
              <w:t>001</w:t>
            </w:r>
          </w:p>
        </w:tc>
        <w:tc>
          <w:tcPr>
            <w:tcW w:w="1780" w:type="dxa"/>
            <w:vAlign w:val="center"/>
          </w:tcPr>
          <w:p w14:paraId="7A25AD12" w14:textId="77777777" w:rsidR="00566C6F" w:rsidRPr="00074DDB" w:rsidRDefault="002659E5" w:rsidP="00813E4B">
            <w:pPr>
              <w:keepNext/>
              <w:keepLines/>
              <w:jc w:val="center"/>
            </w:pPr>
            <w:r>
              <w:t>0,</w:t>
            </w:r>
            <w:r w:rsidR="00566C6F" w:rsidRPr="00074DDB">
              <w:t>4</w:t>
            </w:r>
            <w:r w:rsidR="00566C6F" w:rsidRPr="00074DDB">
              <w:br/>
              <w:t>(-0</w:t>
            </w:r>
            <w:r>
              <w:t>,</w:t>
            </w:r>
            <w:r w:rsidR="00566C6F" w:rsidRPr="00074DDB">
              <w:t>1</w:t>
            </w:r>
            <w:r>
              <w:t>;</w:t>
            </w:r>
            <w:r w:rsidR="00566C6F" w:rsidRPr="00074DDB">
              <w:t xml:space="preserve"> 0</w:t>
            </w:r>
            <w:r>
              <w:t>,</w:t>
            </w:r>
            <w:r w:rsidR="00566C6F" w:rsidRPr="00074DDB">
              <w:t>8)</w:t>
            </w:r>
          </w:p>
          <w:p w14:paraId="126D8C32" w14:textId="77777777" w:rsidR="00566C6F" w:rsidRPr="00074DDB" w:rsidRDefault="002659E5" w:rsidP="00813E4B">
            <w:pPr>
              <w:keepNext/>
              <w:keepLines/>
              <w:jc w:val="center"/>
            </w:pPr>
            <w:r>
              <w:t>0,</w:t>
            </w:r>
            <w:r w:rsidR="00566C6F" w:rsidRPr="00074DDB">
              <w:t>117</w:t>
            </w:r>
          </w:p>
        </w:tc>
        <w:tc>
          <w:tcPr>
            <w:tcW w:w="1780" w:type="dxa"/>
            <w:vAlign w:val="center"/>
          </w:tcPr>
          <w:p w14:paraId="0FA808FF" w14:textId="77777777" w:rsidR="00566C6F" w:rsidRPr="00074DDB" w:rsidRDefault="002659E5" w:rsidP="00813E4B">
            <w:pPr>
              <w:keepNext/>
              <w:keepLines/>
              <w:jc w:val="center"/>
            </w:pPr>
            <w:r>
              <w:t>-0,</w:t>
            </w:r>
            <w:r w:rsidR="00566C6F" w:rsidRPr="00074DDB">
              <w:t>32</w:t>
            </w:r>
          </w:p>
          <w:p w14:paraId="3C6DE645" w14:textId="77777777" w:rsidR="00566C6F" w:rsidRPr="00074DDB" w:rsidRDefault="00566C6F" w:rsidP="00813E4B">
            <w:pPr>
              <w:keepNext/>
              <w:keepLines/>
              <w:jc w:val="center"/>
            </w:pPr>
            <w:r w:rsidRPr="00074DDB">
              <w:t>(-2</w:t>
            </w:r>
            <w:r w:rsidR="002659E5">
              <w:t>,41;</w:t>
            </w:r>
            <w:r w:rsidRPr="00074DDB">
              <w:t xml:space="preserve"> 1</w:t>
            </w:r>
            <w:r w:rsidR="002659E5">
              <w:t>,</w:t>
            </w:r>
            <w:r w:rsidRPr="00074DDB">
              <w:t>78)</w:t>
            </w:r>
          </w:p>
          <w:p w14:paraId="5F27B16B" w14:textId="77777777" w:rsidR="00566C6F" w:rsidRPr="00074DDB" w:rsidRDefault="002659E5" w:rsidP="00813E4B">
            <w:pPr>
              <w:keepNext/>
              <w:keepLines/>
              <w:jc w:val="center"/>
            </w:pPr>
            <w:r>
              <w:t>0,</w:t>
            </w:r>
            <w:r w:rsidR="00566C6F" w:rsidRPr="00074DDB">
              <w:t>767</w:t>
            </w:r>
          </w:p>
        </w:tc>
        <w:tc>
          <w:tcPr>
            <w:tcW w:w="1780" w:type="dxa"/>
            <w:vAlign w:val="center"/>
          </w:tcPr>
          <w:p w14:paraId="10CE333C" w14:textId="77777777" w:rsidR="00566C6F" w:rsidRPr="00074DDB" w:rsidRDefault="002659E5" w:rsidP="00813E4B">
            <w:pPr>
              <w:keepNext/>
              <w:keepLines/>
              <w:jc w:val="center"/>
            </w:pPr>
            <w:r>
              <w:t>0,</w:t>
            </w:r>
            <w:r w:rsidR="00566C6F" w:rsidRPr="00074DDB">
              <w:t>1</w:t>
            </w:r>
          </w:p>
          <w:p w14:paraId="519044B6" w14:textId="77777777" w:rsidR="00566C6F" w:rsidRPr="00074DDB" w:rsidRDefault="00566C6F" w:rsidP="00813E4B">
            <w:pPr>
              <w:keepNext/>
              <w:keepLines/>
              <w:jc w:val="center"/>
            </w:pPr>
            <w:r w:rsidRPr="00074DDB">
              <w:t>(-0</w:t>
            </w:r>
            <w:r w:rsidR="002659E5">
              <w:t>,</w:t>
            </w:r>
            <w:r w:rsidRPr="00074DDB">
              <w:t>3</w:t>
            </w:r>
            <w:r w:rsidR="002659E5">
              <w:t>;</w:t>
            </w:r>
            <w:r w:rsidRPr="00074DDB">
              <w:t xml:space="preserve"> 0</w:t>
            </w:r>
            <w:r w:rsidR="002659E5">
              <w:t>,</w:t>
            </w:r>
            <w:r w:rsidRPr="00074DDB">
              <w:t>5)</w:t>
            </w:r>
          </w:p>
          <w:p w14:paraId="26A8D1A3" w14:textId="77777777" w:rsidR="00566C6F" w:rsidRPr="00074DDB" w:rsidRDefault="00566C6F" w:rsidP="002659E5">
            <w:pPr>
              <w:keepNext/>
              <w:keepLines/>
              <w:jc w:val="center"/>
            </w:pPr>
            <w:r w:rsidRPr="00074DDB">
              <w:t>0</w:t>
            </w:r>
            <w:r w:rsidR="002659E5">
              <w:t>,</w:t>
            </w:r>
            <w:r w:rsidRPr="00074DDB">
              <w:t>675</w:t>
            </w:r>
          </w:p>
        </w:tc>
      </w:tr>
      <w:tr w:rsidR="00566C6F" w:rsidRPr="00074DDB" w14:paraId="323B4531" w14:textId="77777777" w:rsidTr="00813E4B">
        <w:trPr>
          <w:trHeight w:val="37"/>
        </w:trPr>
        <w:tc>
          <w:tcPr>
            <w:tcW w:w="2495" w:type="dxa"/>
            <w:tcMar>
              <w:top w:w="15" w:type="dxa"/>
              <w:left w:w="15" w:type="dxa"/>
              <w:bottom w:w="15" w:type="dxa"/>
              <w:right w:w="15" w:type="dxa"/>
            </w:tcMar>
            <w:vAlign w:val="center"/>
            <w:hideMark/>
          </w:tcPr>
          <w:p w14:paraId="672306A0" w14:textId="77777777" w:rsidR="00566C6F" w:rsidRPr="00A57DE2" w:rsidRDefault="001C2BBC" w:rsidP="00813E4B">
            <w:pPr>
              <w:keepNext/>
              <w:keepLines/>
              <w:ind w:left="57"/>
              <w:rPr>
                <w:lang w:val="es-ES_tradnl"/>
              </w:rPr>
            </w:pPr>
            <w:r>
              <w:rPr>
                <w:lang w:val="es-ES_tradnl"/>
              </w:rPr>
              <w:t>ANORO</w:t>
            </w:r>
            <w:r w:rsidR="00A9755A">
              <w:rPr>
                <w:lang w:val="es-ES_tradnl"/>
              </w:rPr>
              <w:t xml:space="preserve"> </w:t>
            </w:r>
            <w:r w:rsidR="00A722A0">
              <w:rPr>
                <w:szCs w:val="22"/>
                <w:lang w:val="es-ES_tradnl"/>
              </w:rPr>
              <w:t>ELLIPTA</w:t>
            </w:r>
            <w:r w:rsidR="00A722A0" w:rsidRPr="00A57DE2">
              <w:rPr>
                <w:lang w:val="es-ES_tradnl"/>
              </w:rPr>
              <w:t xml:space="preserve"> </w:t>
            </w:r>
            <w:r w:rsidR="00566C6F" w:rsidRPr="00A57DE2">
              <w:rPr>
                <w:lang w:val="es-ES_tradnl"/>
              </w:rPr>
              <w:t xml:space="preserve">(N = 454) </w:t>
            </w:r>
            <w:r w:rsidR="00566C6F" w:rsidRPr="00A57DE2">
              <w:rPr>
                <w:lang w:val="es-ES_tradnl"/>
              </w:rPr>
              <w:br/>
              <w:t>versus</w:t>
            </w:r>
          </w:p>
          <w:p w14:paraId="45C21119" w14:textId="77777777" w:rsidR="00566C6F" w:rsidRPr="00A57DE2" w:rsidRDefault="00566C6F" w:rsidP="00813E4B">
            <w:pPr>
              <w:keepNext/>
              <w:keepLines/>
              <w:ind w:left="57"/>
              <w:rPr>
                <w:lang w:val="es-ES_tradnl"/>
              </w:rPr>
            </w:pPr>
            <w:r>
              <w:rPr>
                <w:lang w:val="es-ES_tradnl"/>
              </w:rPr>
              <w:t>T</w:t>
            </w:r>
            <w:r w:rsidRPr="00A57DE2">
              <w:rPr>
                <w:lang w:val="es-ES_tradnl"/>
              </w:rPr>
              <w:t>iotropi</w:t>
            </w:r>
            <w:r>
              <w:rPr>
                <w:lang w:val="es-ES_tradnl"/>
              </w:rPr>
              <w:t>o</w:t>
            </w:r>
            <w:r w:rsidRPr="00A57DE2">
              <w:rPr>
                <w:lang w:val="es-ES_tradnl"/>
              </w:rPr>
              <w:t xml:space="preserve"> 18 mcg</w:t>
            </w:r>
            <w:r w:rsidRPr="00A57DE2">
              <w:rPr>
                <w:lang w:val="es-ES_tradnl"/>
              </w:rPr>
              <w:br/>
            </w:r>
            <w:r>
              <w:rPr>
                <w:lang w:val="es-MX"/>
              </w:rPr>
              <w:t>(N = 451)</w:t>
            </w:r>
          </w:p>
          <w:p w14:paraId="4116D847" w14:textId="77777777" w:rsidR="00566C6F" w:rsidRPr="00566C6F" w:rsidRDefault="00566C6F" w:rsidP="00566C6F">
            <w:pPr>
              <w:keepNext/>
              <w:keepLines/>
              <w:ind w:left="57"/>
              <w:rPr>
                <w:lang w:val="es-ES_tradnl"/>
              </w:rPr>
            </w:pPr>
            <w:r w:rsidRPr="00566C6F">
              <w:rPr>
                <w:lang w:val="es-ES_tradnl"/>
              </w:rPr>
              <w:t>(</w:t>
            </w:r>
            <w:r>
              <w:rPr>
                <w:lang w:val="es-ES_tradnl"/>
              </w:rPr>
              <w:t>Estudio</w:t>
            </w:r>
            <w:r w:rsidRPr="00566C6F">
              <w:rPr>
                <w:lang w:val="es-ES_tradnl"/>
              </w:rPr>
              <w:t xml:space="preserve"> ZEP117115)</w:t>
            </w:r>
          </w:p>
        </w:tc>
        <w:tc>
          <w:tcPr>
            <w:tcW w:w="1780" w:type="dxa"/>
            <w:vAlign w:val="center"/>
            <w:hideMark/>
          </w:tcPr>
          <w:p w14:paraId="247400B9" w14:textId="77777777" w:rsidR="00566C6F" w:rsidRDefault="00566C6F" w:rsidP="00813E4B">
            <w:pPr>
              <w:keepNext/>
              <w:keepLines/>
              <w:jc w:val="center"/>
              <w:rPr>
                <w:rFonts w:eastAsia="Calibri"/>
                <w:lang w:val="es-MX"/>
              </w:rPr>
            </w:pPr>
            <w:r>
              <w:rPr>
                <w:rFonts w:eastAsia="Calibri"/>
                <w:lang w:val="es-MX"/>
              </w:rPr>
              <w:t>112</w:t>
            </w:r>
          </w:p>
          <w:p w14:paraId="114C8663" w14:textId="77777777" w:rsidR="00566C6F" w:rsidRDefault="00566C6F" w:rsidP="00813E4B">
            <w:pPr>
              <w:keepNext/>
              <w:keepLines/>
              <w:jc w:val="center"/>
              <w:rPr>
                <w:rFonts w:eastAsia="Calibri"/>
                <w:lang w:val="es-MX"/>
              </w:rPr>
            </w:pPr>
            <w:r>
              <w:rPr>
                <w:rFonts w:eastAsia="Calibri"/>
                <w:lang w:val="es-MX"/>
              </w:rPr>
              <w:t>(81, 144)</w:t>
            </w:r>
          </w:p>
          <w:p w14:paraId="3FCC3AE3" w14:textId="77777777" w:rsidR="00566C6F" w:rsidRPr="00074DDB" w:rsidRDefault="002659E5" w:rsidP="00813E4B">
            <w:pPr>
              <w:keepNext/>
              <w:keepLines/>
              <w:jc w:val="center"/>
            </w:pPr>
            <w:r>
              <w:rPr>
                <w:rFonts w:eastAsia="Calibri"/>
              </w:rPr>
              <w:t>&lt;0,</w:t>
            </w:r>
            <w:r w:rsidR="00566C6F" w:rsidRPr="00A8110C">
              <w:rPr>
                <w:rFonts w:eastAsia="Calibri"/>
              </w:rPr>
              <w:t>001</w:t>
            </w:r>
          </w:p>
        </w:tc>
        <w:tc>
          <w:tcPr>
            <w:tcW w:w="1780" w:type="dxa"/>
            <w:vAlign w:val="center"/>
          </w:tcPr>
          <w:p w14:paraId="18FBF5C7" w14:textId="77777777" w:rsidR="00566C6F" w:rsidRPr="00074DDB" w:rsidRDefault="00566C6F" w:rsidP="00813E4B">
            <w:pPr>
              <w:keepNext/>
              <w:keepLines/>
              <w:jc w:val="center"/>
            </w:pPr>
            <w:r>
              <w:t>n/e</w:t>
            </w:r>
          </w:p>
        </w:tc>
        <w:tc>
          <w:tcPr>
            <w:tcW w:w="1780" w:type="dxa"/>
            <w:vAlign w:val="center"/>
          </w:tcPr>
          <w:p w14:paraId="15108892" w14:textId="77777777" w:rsidR="00566C6F" w:rsidRPr="00074DDB" w:rsidRDefault="002659E5" w:rsidP="00813E4B">
            <w:pPr>
              <w:keepNext/>
              <w:keepLines/>
              <w:jc w:val="center"/>
            </w:pPr>
            <w:r>
              <w:t>-2,</w:t>
            </w:r>
            <w:r w:rsidR="00566C6F" w:rsidRPr="00074DDB">
              <w:t>10</w:t>
            </w:r>
          </w:p>
          <w:p w14:paraId="36540223" w14:textId="77777777" w:rsidR="00566C6F" w:rsidRPr="00074DDB" w:rsidRDefault="00566C6F" w:rsidP="00813E4B">
            <w:pPr>
              <w:keepNext/>
              <w:keepLines/>
              <w:jc w:val="center"/>
            </w:pPr>
            <w:r w:rsidRPr="00074DDB">
              <w:t>(-3</w:t>
            </w:r>
            <w:r w:rsidR="002659E5">
              <w:t>,61;</w:t>
            </w:r>
            <w:r w:rsidRPr="00074DDB">
              <w:t xml:space="preserve"> -0</w:t>
            </w:r>
            <w:r w:rsidR="002659E5">
              <w:t>,</w:t>
            </w:r>
            <w:r w:rsidRPr="00074DDB">
              <w:t>59)</w:t>
            </w:r>
          </w:p>
          <w:p w14:paraId="4FE2BBED" w14:textId="77777777" w:rsidR="00566C6F" w:rsidRPr="00074DDB" w:rsidRDefault="00566C6F" w:rsidP="002659E5">
            <w:pPr>
              <w:keepNext/>
              <w:keepLines/>
              <w:jc w:val="center"/>
            </w:pPr>
            <w:r w:rsidRPr="00074DDB">
              <w:t>0</w:t>
            </w:r>
            <w:r w:rsidR="002659E5">
              <w:t>,</w:t>
            </w:r>
            <w:r w:rsidRPr="00074DDB">
              <w:t>006</w:t>
            </w:r>
          </w:p>
        </w:tc>
        <w:tc>
          <w:tcPr>
            <w:tcW w:w="1780" w:type="dxa"/>
            <w:vAlign w:val="center"/>
          </w:tcPr>
          <w:p w14:paraId="48504A50" w14:textId="77777777" w:rsidR="00566C6F" w:rsidRPr="00074DDB" w:rsidRDefault="00566C6F" w:rsidP="00813E4B">
            <w:pPr>
              <w:keepNext/>
              <w:keepLines/>
              <w:jc w:val="center"/>
            </w:pPr>
            <w:r w:rsidRPr="00074DDB">
              <w:t>-0</w:t>
            </w:r>
            <w:r w:rsidR="002659E5">
              <w:t>,</w:t>
            </w:r>
            <w:r w:rsidRPr="00074DDB">
              <w:t>5</w:t>
            </w:r>
          </w:p>
          <w:p w14:paraId="4B3FC963" w14:textId="77777777" w:rsidR="00566C6F" w:rsidRPr="00074DDB" w:rsidRDefault="00566C6F" w:rsidP="00813E4B">
            <w:pPr>
              <w:keepNext/>
              <w:keepLines/>
              <w:jc w:val="center"/>
            </w:pPr>
            <w:r w:rsidRPr="00074DDB">
              <w:t>(-0</w:t>
            </w:r>
            <w:r w:rsidR="002659E5">
              <w:t>,</w:t>
            </w:r>
            <w:r w:rsidRPr="00074DDB">
              <w:t>7</w:t>
            </w:r>
            <w:r w:rsidR="002659E5">
              <w:t>;</w:t>
            </w:r>
            <w:r w:rsidRPr="00074DDB">
              <w:t xml:space="preserve"> -0</w:t>
            </w:r>
            <w:r w:rsidR="002659E5">
              <w:t>,</w:t>
            </w:r>
            <w:r w:rsidRPr="00074DDB">
              <w:t>2)</w:t>
            </w:r>
          </w:p>
          <w:p w14:paraId="691DAB23" w14:textId="77777777" w:rsidR="00566C6F" w:rsidRPr="00074DDB" w:rsidRDefault="00566C6F" w:rsidP="002659E5">
            <w:pPr>
              <w:keepNext/>
              <w:keepLines/>
              <w:jc w:val="center"/>
            </w:pPr>
            <w:r w:rsidRPr="00074DDB">
              <w:t>&lt;0</w:t>
            </w:r>
            <w:r w:rsidR="002659E5">
              <w:t>,</w:t>
            </w:r>
            <w:r w:rsidRPr="00074DDB">
              <w:t>001</w:t>
            </w:r>
          </w:p>
        </w:tc>
      </w:tr>
      <w:tr w:rsidR="00566C6F" w:rsidRPr="00074DDB" w14:paraId="2B68496E" w14:textId="77777777" w:rsidTr="00813E4B">
        <w:trPr>
          <w:trHeight w:val="37"/>
        </w:trPr>
        <w:tc>
          <w:tcPr>
            <w:tcW w:w="2495" w:type="dxa"/>
            <w:tcMar>
              <w:top w:w="15" w:type="dxa"/>
              <w:left w:w="15" w:type="dxa"/>
              <w:bottom w:w="15" w:type="dxa"/>
              <w:right w:w="15" w:type="dxa"/>
            </w:tcMar>
            <w:vAlign w:val="center"/>
            <w:hideMark/>
          </w:tcPr>
          <w:p w14:paraId="26DA3CB9" w14:textId="77777777" w:rsidR="00566C6F" w:rsidRPr="00A57DE2" w:rsidRDefault="001C2BBC" w:rsidP="00813E4B">
            <w:pPr>
              <w:keepNext/>
              <w:keepLines/>
              <w:ind w:left="57"/>
              <w:rPr>
                <w:lang w:val="es-ES_tradnl"/>
              </w:rPr>
            </w:pPr>
            <w:r>
              <w:rPr>
                <w:lang w:val="es-ES_tradnl"/>
              </w:rPr>
              <w:t>ANORO</w:t>
            </w:r>
            <w:r w:rsidR="00A9755A">
              <w:rPr>
                <w:lang w:val="es-ES_tradnl"/>
              </w:rPr>
              <w:t xml:space="preserve"> </w:t>
            </w:r>
            <w:r w:rsidR="00A722A0">
              <w:rPr>
                <w:szCs w:val="22"/>
                <w:lang w:val="es-ES_tradnl"/>
              </w:rPr>
              <w:t>ELLIPTA</w:t>
            </w:r>
            <w:r w:rsidR="00A722A0" w:rsidRPr="00A57DE2">
              <w:rPr>
                <w:lang w:val="es-ES_tradnl"/>
              </w:rPr>
              <w:t xml:space="preserve"> </w:t>
            </w:r>
            <w:r w:rsidR="00566C6F" w:rsidRPr="00A57DE2">
              <w:rPr>
                <w:lang w:val="es-ES_tradnl"/>
              </w:rPr>
              <w:t xml:space="preserve">(N = 207) </w:t>
            </w:r>
            <w:r w:rsidR="00566C6F" w:rsidRPr="00A57DE2">
              <w:rPr>
                <w:lang w:val="es-ES_tradnl"/>
              </w:rPr>
              <w:br/>
              <w:t>versus</w:t>
            </w:r>
          </w:p>
          <w:p w14:paraId="1D584978" w14:textId="77777777" w:rsidR="00566C6F" w:rsidRPr="00A57DE2" w:rsidRDefault="00566C6F" w:rsidP="00813E4B">
            <w:pPr>
              <w:keepNext/>
              <w:keepLines/>
              <w:ind w:left="57"/>
              <w:rPr>
                <w:lang w:val="es-ES_tradnl"/>
              </w:rPr>
            </w:pPr>
            <w:r>
              <w:rPr>
                <w:lang w:val="es-ES_tradnl"/>
              </w:rPr>
              <w:t>T</w:t>
            </w:r>
            <w:r w:rsidRPr="00A57DE2">
              <w:rPr>
                <w:lang w:val="es-ES_tradnl"/>
              </w:rPr>
              <w:t>iotropi</w:t>
            </w:r>
            <w:r>
              <w:rPr>
                <w:lang w:val="es-ES_tradnl"/>
              </w:rPr>
              <w:t>o</w:t>
            </w:r>
            <w:r w:rsidRPr="00A57DE2">
              <w:rPr>
                <w:lang w:val="es-ES_tradnl"/>
              </w:rPr>
              <w:t xml:space="preserve"> 18 mcg</w:t>
            </w:r>
            <w:r w:rsidRPr="00A57DE2">
              <w:rPr>
                <w:lang w:val="es-ES_tradnl"/>
              </w:rPr>
              <w:br/>
            </w:r>
            <w:r>
              <w:rPr>
                <w:lang w:val="es-MX"/>
              </w:rPr>
              <w:t>(N = 203)</w:t>
            </w:r>
          </w:p>
          <w:p w14:paraId="5F074647" w14:textId="77777777" w:rsidR="00566C6F" w:rsidRPr="00566C6F" w:rsidRDefault="00566C6F" w:rsidP="00813E4B">
            <w:pPr>
              <w:keepNext/>
              <w:keepLines/>
              <w:ind w:left="57"/>
              <w:rPr>
                <w:lang w:val="es-ES_tradnl"/>
              </w:rPr>
            </w:pPr>
            <w:r w:rsidRPr="00566C6F">
              <w:rPr>
                <w:lang w:val="es-ES_tradnl"/>
              </w:rPr>
              <w:t>(</w:t>
            </w:r>
            <w:r>
              <w:rPr>
                <w:lang w:val="es-ES_tradnl"/>
              </w:rPr>
              <w:t>Estudio</w:t>
            </w:r>
            <w:r w:rsidRPr="00566C6F">
              <w:rPr>
                <w:lang w:val="es-ES_tradnl"/>
              </w:rPr>
              <w:t xml:space="preserve"> DB2113360)</w:t>
            </w:r>
          </w:p>
        </w:tc>
        <w:tc>
          <w:tcPr>
            <w:tcW w:w="1780" w:type="dxa"/>
            <w:vAlign w:val="center"/>
            <w:hideMark/>
          </w:tcPr>
          <w:p w14:paraId="351FE8C9" w14:textId="77777777" w:rsidR="00566C6F" w:rsidRPr="001A1A0F" w:rsidRDefault="00566C6F" w:rsidP="00813E4B">
            <w:pPr>
              <w:keepNext/>
              <w:keepLines/>
              <w:jc w:val="center"/>
              <w:rPr>
                <w:rFonts w:eastAsia="Calibri"/>
                <w:szCs w:val="22"/>
                <w:lang w:val="es-MX"/>
              </w:rPr>
            </w:pPr>
            <w:r w:rsidRPr="001A1A0F">
              <w:rPr>
                <w:rFonts w:eastAsia="Calibri"/>
                <w:szCs w:val="22"/>
                <w:lang w:val="es-MX"/>
              </w:rPr>
              <w:t>90</w:t>
            </w:r>
          </w:p>
          <w:p w14:paraId="24323C71" w14:textId="77777777" w:rsidR="00566C6F" w:rsidRPr="001A1A0F" w:rsidRDefault="00566C6F" w:rsidP="00813E4B">
            <w:pPr>
              <w:keepNext/>
              <w:keepLines/>
              <w:jc w:val="center"/>
              <w:rPr>
                <w:rFonts w:eastAsia="Calibri"/>
                <w:szCs w:val="22"/>
                <w:lang w:val="es-MX"/>
              </w:rPr>
            </w:pPr>
            <w:r w:rsidRPr="001A1A0F">
              <w:rPr>
                <w:rFonts w:eastAsia="Calibri"/>
                <w:szCs w:val="22"/>
                <w:lang w:val="es-MX"/>
              </w:rPr>
              <w:t>(39, 141)</w:t>
            </w:r>
          </w:p>
          <w:p w14:paraId="3645713A" w14:textId="77777777" w:rsidR="00566C6F" w:rsidRPr="00074DDB" w:rsidRDefault="00566C6F" w:rsidP="002659E5">
            <w:pPr>
              <w:keepNext/>
              <w:keepLines/>
              <w:jc w:val="center"/>
            </w:pPr>
            <w:r w:rsidRPr="001A1A0F">
              <w:rPr>
                <w:rFonts w:eastAsia="Calibri"/>
                <w:szCs w:val="22"/>
              </w:rPr>
              <w:t>&lt;0</w:t>
            </w:r>
            <w:r w:rsidR="002659E5">
              <w:rPr>
                <w:rFonts w:eastAsia="Calibri"/>
                <w:szCs w:val="22"/>
              </w:rPr>
              <w:t>,</w:t>
            </w:r>
            <w:r w:rsidRPr="001A1A0F">
              <w:rPr>
                <w:rFonts w:eastAsia="Calibri"/>
                <w:szCs w:val="22"/>
              </w:rPr>
              <w:t>001</w:t>
            </w:r>
          </w:p>
        </w:tc>
        <w:tc>
          <w:tcPr>
            <w:tcW w:w="1780" w:type="dxa"/>
            <w:vMerge w:val="restart"/>
            <w:vAlign w:val="center"/>
          </w:tcPr>
          <w:p w14:paraId="21157E10" w14:textId="77777777" w:rsidR="00566C6F" w:rsidRDefault="00566C6F" w:rsidP="00813E4B">
            <w:pPr>
              <w:keepNext/>
              <w:keepLines/>
              <w:jc w:val="center"/>
              <w:rPr>
                <w:vertAlign w:val="superscript"/>
              </w:rPr>
            </w:pPr>
            <w:r w:rsidRPr="00074DDB">
              <w:t>0</w:t>
            </w:r>
            <w:r w:rsidR="002659E5">
              <w:t>,</w:t>
            </w:r>
            <w:r w:rsidRPr="00074DDB">
              <w:t>1</w:t>
            </w:r>
            <w:r>
              <w:rPr>
                <w:vertAlign w:val="superscript"/>
              </w:rPr>
              <w:t>2</w:t>
            </w:r>
          </w:p>
          <w:p w14:paraId="5091E3EF" w14:textId="77777777" w:rsidR="00566C6F" w:rsidRPr="00395BFF" w:rsidRDefault="00566C6F" w:rsidP="00813E4B">
            <w:pPr>
              <w:jc w:val="center"/>
            </w:pPr>
            <w:r w:rsidRPr="00395BFF">
              <w:t>(-0</w:t>
            </w:r>
            <w:r w:rsidR="002659E5">
              <w:t>,</w:t>
            </w:r>
            <w:r w:rsidRPr="00395BFF">
              <w:t>4</w:t>
            </w:r>
            <w:r w:rsidR="002659E5">
              <w:t>;</w:t>
            </w:r>
            <w:r w:rsidRPr="00395BFF">
              <w:t xml:space="preserve"> 0</w:t>
            </w:r>
            <w:r w:rsidR="002659E5">
              <w:t>,</w:t>
            </w:r>
            <w:r w:rsidRPr="00395BFF">
              <w:t>5)</w:t>
            </w:r>
          </w:p>
          <w:p w14:paraId="07E2238A" w14:textId="77777777" w:rsidR="00566C6F" w:rsidRPr="00074DDB" w:rsidRDefault="002659E5" w:rsidP="00813E4B">
            <w:pPr>
              <w:keepNext/>
              <w:keepLines/>
              <w:jc w:val="center"/>
            </w:pPr>
            <w:r>
              <w:t>0,</w:t>
            </w:r>
            <w:r w:rsidR="00566C6F" w:rsidRPr="00395BFF">
              <w:t>817</w:t>
            </w:r>
          </w:p>
        </w:tc>
        <w:tc>
          <w:tcPr>
            <w:tcW w:w="1780" w:type="dxa"/>
            <w:vAlign w:val="center"/>
          </w:tcPr>
          <w:p w14:paraId="097A2533" w14:textId="77777777" w:rsidR="00566C6F" w:rsidRPr="00074DDB" w:rsidRDefault="00566C6F" w:rsidP="00813E4B">
            <w:pPr>
              <w:keepNext/>
              <w:keepLines/>
              <w:jc w:val="center"/>
            </w:pPr>
            <w:r w:rsidRPr="00074DDB">
              <w:t>0</w:t>
            </w:r>
            <w:r w:rsidR="002659E5">
              <w:t>,</w:t>
            </w:r>
            <w:r w:rsidRPr="00074DDB">
              <w:t>75</w:t>
            </w:r>
          </w:p>
          <w:p w14:paraId="2DF1D49E" w14:textId="77777777" w:rsidR="00566C6F" w:rsidRPr="00074DDB" w:rsidRDefault="00566C6F" w:rsidP="00813E4B">
            <w:pPr>
              <w:keepNext/>
              <w:keepLines/>
              <w:jc w:val="center"/>
            </w:pPr>
            <w:r w:rsidRPr="00074DDB">
              <w:t>(-2</w:t>
            </w:r>
            <w:r w:rsidR="002659E5">
              <w:t>,</w:t>
            </w:r>
            <w:r w:rsidRPr="00074DDB">
              <w:t>12</w:t>
            </w:r>
            <w:r w:rsidR="002659E5">
              <w:t>;</w:t>
            </w:r>
            <w:r w:rsidRPr="00074DDB">
              <w:t xml:space="preserve"> 3</w:t>
            </w:r>
            <w:r w:rsidR="002659E5">
              <w:t>,</w:t>
            </w:r>
            <w:r w:rsidRPr="00074DDB">
              <w:t>63)</w:t>
            </w:r>
          </w:p>
          <w:p w14:paraId="317688FE" w14:textId="77777777" w:rsidR="00566C6F" w:rsidRPr="00074DDB" w:rsidRDefault="002659E5" w:rsidP="00813E4B">
            <w:pPr>
              <w:keepNext/>
              <w:keepLines/>
              <w:jc w:val="center"/>
            </w:pPr>
            <w:r>
              <w:t>0,</w:t>
            </w:r>
            <w:r w:rsidR="00566C6F" w:rsidRPr="00074DDB">
              <w:t>607</w:t>
            </w:r>
          </w:p>
        </w:tc>
        <w:tc>
          <w:tcPr>
            <w:tcW w:w="1780" w:type="dxa"/>
            <w:vAlign w:val="center"/>
          </w:tcPr>
          <w:p w14:paraId="2B7238B7" w14:textId="77777777" w:rsidR="00566C6F" w:rsidRPr="00074DDB" w:rsidRDefault="00566C6F" w:rsidP="00813E4B">
            <w:pPr>
              <w:keepNext/>
              <w:keepLines/>
              <w:jc w:val="center"/>
            </w:pPr>
            <w:r w:rsidRPr="00074DDB">
              <w:t>-0</w:t>
            </w:r>
            <w:r w:rsidR="002659E5">
              <w:t>,</w:t>
            </w:r>
            <w:r w:rsidRPr="00074DDB">
              <w:t>7</w:t>
            </w:r>
          </w:p>
          <w:p w14:paraId="57F6800C" w14:textId="77777777" w:rsidR="00566C6F" w:rsidRPr="00074DDB" w:rsidRDefault="00566C6F" w:rsidP="00813E4B">
            <w:pPr>
              <w:keepNext/>
              <w:keepLines/>
              <w:jc w:val="center"/>
            </w:pPr>
            <w:r w:rsidRPr="00074DDB">
              <w:t>(-1</w:t>
            </w:r>
            <w:r w:rsidR="002659E5">
              <w:t>,</w:t>
            </w:r>
            <w:r w:rsidRPr="00074DDB">
              <w:t>2</w:t>
            </w:r>
            <w:r w:rsidR="002659E5">
              <w:t>;</w:t>
            </w:r>
            <w:r w:rsidRPr="00074DDB">
              <w:t xml:space="preserve"> -0</w:t>
            </w:r>
            <w:r w:rsidR="002659E5">
              <w:t>,</w:t>
            </w:r>
            <w:r w:rsidRPr="00074DDB">
              <w:t>1)</w:t>
            </w:r>
          </w:p>
          <w:p w14:paraId="269B35B6" w14:textId="77777777" w:rsidR="00566C6F" w:rsidRPr="00074DDB" w:rsidRDefault="002659E5" w:rsidP="00813E4B">
            <w:pPr>
              <w:keepNext/>
              <w:keepLines/>
              <w:jc w:val="center"/>
            </w:pPr>
            <w:r>
              <w:t>0,</w:t>
            </w:r>
            <w:r w:rsidR="00566C6F" w:rsidRPr="00074DDB">
              <w:t>022</w:t>
            </w:r>
          </w:p>
        </w:tc>
      </w:tr>
      <w:tr w:rsidR="00566C6F" w:rsidRPr="00074DDB" w14:paraId="4DBE8B53" w14:textId="77777777" w:rsidTr="00813E4B">
        <w:trPr>
          <w:trHeight w:val="37"/>
        </w:trPr>
        <w:tc>
          <w:tcPr>
            <w:tcW w:w="2495" w:type="dxa"/>
            <w:tcMar>
              <w:top w:w="15" w:type="dxa"/>
              <w:left w:w="15" w:type="dxa"/>
              <w:bottom w:w="15" w:type="dxa"/>
              <w:right w:w="15" w:type="dxa"/>
            </w:tcMar>
            <w:vAlign w:val="center"/>
            <w:hideMark/>
          </w:tcPr>
          <w:p w14:paraId="5AD5D148" w14:textId="77777777" w:rsidR="00566C6F" w:rsidRPr="00A57DE2" w:rsidRDefault="001C2BBC" w:rsidP="00813E4B">
            <w:pPr>
              <w:keepNext/>
              <w:keepLines/>
              <w:ind w:left="57"/>
              <w:rPr>
                <w:lang w:val="es-ES_tradnl"/>
              </w:rPr>
            </w:pPr>
            <w:r>
              <w:rPr>
                <w:lang w:val="es-ES_tradnl"/>
              </w:rPr>
              <w:t>ANORO</w:t>
            </w:r>
            <w:r w:rsidR="00A9755A">
              <w:rPr>
                <w:lang w:val="es-ES_tradnl"/>
              </w:rPr>
              <w:t xml:space="preserve"> </w:t>
            </w:r>
            <w:r w:rsidR="00A722A0">
              <w:rPr>
                <w:szCs w:val="22"/>
                <w:lang w:val="es-ES_tradnl"/>
              </w:rPr>
              <w:t>ELLIPTA</w:t>
            </w:r>
            <w:r w:rsidR="00A722A0" w:rsidRPr="00A57DE2">
              <w:rPr>
                <w:lang w:val="es-ES_tradnl"/>
              </w:rPr>
              <w:t xml:space="preserve"> </w:t>
            </w:r>
            <w:r w:rsidR="00566C6F" w:rsidRPr="00A57DE2">
              <w:rPr>
                <w:lang w:val="es-ES_tradnl"/>
              </w:rPr>
              <w:t xml:space="preserve">(N = 217) </w:t>
            </w:r>
            <w:r w:rsidR="00566C6F" w:rsidRPr="00A57DE2">
              <w:rPr>
                <w:lang w:val="es-ES_tradnl"/>
              </w:rPr>
              <w:br/>
              <w:t>versus</w:t>
            </w:r>
          </w:p>
          <w:p w14:paraId="57CAAC91" w14:textId="77777777" w:rsidR="00566C6F" w:rsidRPr="00A57DE2" w:rsidRDefault="00566C6F" w:rsidP="00813E4B">
            <w:pPr>
              <w:keepNext/>
              <w:keepLines/>
              <w:ind w:left="57"/>
              <w:rPr>
                <w:lang w:val="es-ES_tradnl"/>
              </w:rPr>
            </w:pPr>
            <w:r>
              <w:rPr>
                <w:lang w:val="es-ES_tradnl"/>
              </w:rPr>
              <w:t>T</w:t>
            </w:r>
            <w:r w:rsidRPr="00A57DE2">
              <w:rPr>
                <w:lang w:val="es-ES_tradnl"/>
              </w:rPr>
              <w:t>iotropi</w:t>
            </w:r>
            <w:r>
              <w:rPr>
                <w:lang w:val="es-ES_tradnl"/>
              </w:rPr>
              <w:t>o</w:t>
            </w:r>
            <w:r w:rsidRPr="00A57DE2">
              <w:rPr>
                <w:lang w:val="es-ES_tradnl"/>
              </w:rPr>
              <w:t xml:space="preserve"> 18 mcg</w:t>
            </w:r>
            <w:r w:rsidRPr="00A57DE2">
              <w:rPr>
                <w:lang w:val="es-ES_tradnl"/>
              </w:rPr>
              <w:br/>
            </w:r>
            <w:r>
              <w:rPr>
                <w:lang w:val="es-MX"/>
              </w:rPr>
              <w:t>(N = 215)</w:t>
            </w:r>
          </w:p>
          <w:p w14:paraId="154B28B8" w14:textId="77777777" w:rsidR="00566C6F" w:rsidRPr="00566C6F" w:rsidRDefault="00566C6F" w:rsidP="00813E4B">
            <w:pPr>
              <w:keepNext/>
              <w:keepLines/>
              <w:ind w:left="57"/>
              <w:rPr>
                <w:lang w:val="es-ES_tradnl"/>
              </w:rPr>
            </w:pPr>
            <w:r w:rsidRPr="00566C6F">
              <w:rPr>
                <w:lang w:val="es-ES_tradnl"/>
              </w:rPr>
              <w:t>(</w:t>
            </w:r>
            <w:r>
              <w:rPr>
                <w:lang w:val="es-ES_tradnl"/>
              </w:rPr>
              <w:t>Estudio</w:t>
            </w:r>
            <w:r w:rsidRPr="00566C6F">
              <w:rPr>
                <w:lang w:val="es-ES_tradnl"/>
              </w:rPr>
              <w:t xml:space="preserve"> DB2113374)</w:t>
            </w:r>
          </w:p>
        </w:tc>
        <w:tc>
          <w:tcPr>
            <w:tcW w:w="1780" w:type="dxa"/>
            <w:vAlign w:val="center"/>
            <w:hideMark/>
          </w:tcPr>
          <w:p w14:paraId="7F65DFD9" w14:textId="77777777" w:rsidR="00566C6F" w:rsidRPr="001A1A0F" w:rsidRDefault="00566C6F" w:rsidP="00813E4B">
            <w:pPr>
              <w:keepNext/>
              <w:keepLines/>
              <w:jc w:val="center"/>
              <w:rPr>
                <w:rFonts w:eastAsia="Calibri"/>
                <w:szCs w:val="22"/>
                <w:lang w:val="es-MX"/>
              </w:rPr>
            </w:pPr>
            <w:r w:rsidRPr="001A1A0F">
              <w:rPr>
                <w:rFonts w:eastAsia="Calibri"/>
                <w:szCs w:val="22"/>
                <w:lang w:val="es-MX"/>
              </w:rPr>
              <w:t>60</w:t>
            </w:r>
          </w:p>
          <w:p w14:paraId="02499334" w14:textId="77777777" w:rsidR="00566C6F" w:rsidRPr="001A1A0F" w:rsidRDefault="00566C6F" w:rsidP="00813E4B">
            <w:pPr>
              <w:keepNext/>
              <w:keepLines/>
              <w:jc w:val="center"/>
              <w:rPr>
                <w:rFonts w:eastAsia="Calibri"/>
                <w:szCs w:val="22"/>
                <w:lang w:val="es-MX"/>
              </w:rPr>
            </w:pPr>
            <w:r w:rsidRPr="001A1A0F">
              <w:rPr>
                <w:rFonts w:eastAsia="Calibri"/>
                <w:szCs w:val="22"/>
                <w:lang w:val="es-MX"/>
              </w:rPr>
              <w:t>(10, 109)</w:t>
            </w:r>
          </w:p>
          <w:p w14:paraId="5BA0DFAC" w14:textId="77777777" w:rsidR="00566C6F" w:rsidRPr="00074DDB" w:rsidRDefault="00566C6F" w:rsidP="002659E5">
            <w:pPr>
              <w:keepNext/>
              <w:keepLines/>
              <w:jc w:val="center"/>
            </w:pPr>
            <w:r w:rsidRPr="001A1A0F">
              <w:rPr>
                <w:szCs w:val="22"/>
              </w:rPr>
              <w:t>0</w:t>
            </w:r>
            <w:r w:rsidR="002659E5">
              <w:rPr>
                <w:szCs w:val="22"/>
              </w:rPr>
              <w:t>,</w:t>
            </w:r>
            <w:r w:rsidRPr="001A1A0F">
              <w:rPr>
                <w:szCs w:val="22"/>
              </w:rPr>
              <w:t>018</w:t>
            </w:r>
            <w:r w:rsidRPr="00205D45">
              <w:rPr>
                <w:vertAlign w:val="superscript"/>
              </w:rPr>
              <w:t>*</w:t>
            </w:r>
          </w:p>
        </w:tc>
        <w:tc>
          <w:tcPr>
            <w:tcW w:w="1780" w:type="dxa"/>
            <w:vMerge/>
            <w:vAlign w:val="center"/>
          </w:tcPr>
          <w:p w14:paraId="45B1A2A7" w14:textId="77777777" w:rsidR="00566C6F" w:rsidRPr="00074DDB" w:rsidRDefault="00566C6F" w:rsidP="00813E4B">
            <w:pPr>
              <w:keepNext/>
              <w:keepLines/>
              <w:jc w:val="center"/>
            </w:pPr>
          </w:p>
        </w:tc>
        <w:tc>
          <w:tcPr>
            <w:tcW w:w="1780" w:type="dxa"/>
            <w:vAlign w:val="center"/>
          </w:tcPr>
          <w:p w14:paraId="4AB9B0FE" w14:textId="77777777" w:rsidR="00566C6F" w:rsidRPr="00074DDB" w:rsidRDefault="00566C6F" w:rsidP="00813E4B">
            <w:pPr>
              <w:keepNext/>
              <w:keepLines/>
              <w:jc w:val="center"/>
            </w:pPr>
            <w:r w:rsidRPr="00074DDB">
              <w:t>-0</w:t>
            </w:r>
            <w:r w:rsidR="002659E5">
              <w:t>,</w:t>
            </w:r>
            <w:r w:rsidRPr="00074DDB">
              <w:t>17</w:t>
            </w:r>
          </w:p>
          <w:p w14:paraId="50C7CF52" w14:textId="77777777" w:rsidR="00566C6F" w:rsidRPr="00074DDB" w:rsidRDefault="00566C6F" w:rsidP="00813E4B">
            <w:pPr>
              <w:keepNext/>
              <w:keepLines/>
              <w:jc w:val="center"/>
            </w:pPr>
            <w:r w:rsidRPr="00074DDB">
              <w:t>(-2</w:t>
            </w:r>
            <w:r w:rsidR="002659E5">
              <w:t>,</w:t>
            </w:r>
            <w:r w:rsidRPr="00074DDB">
              <w:t>85</w:t>
            </w:r>
            <w:r w:rsidR="002659E5">
              <w:t>;</w:t>
            </w:r>
            <w:r w:rsidRPr="00074DDB">
              <w:t xml:space="preserve"> 2</w:t>
            </w:r>
            <w:r w:rsidR="002659E5">
              <w:t>,</w:t>
            </w:r>
            <w:r w:rsidRPr="00074DDB">
              <w:t>52)</w:t>
            </w:r>
          </w:p>
          <w:p w14:paraId="1C696ED5" w14:textId="77777777" w:rsidR="00566C6F" w:rsidRPr="00074DDB" w:rsidRDefault="00566C6F" w:rsidP="002659E5">
            <w:pPr>
              <w:keepNext/>
              <w:keepLines/>
              <w:jc w:val="center"/>
            </w:pPr>
            <w:r w:rsidRPr="00074DDB">
              <w:t>0</w:t>
            </w:r>
            <w:r w:rsidR="002659E5">
              <w:t>,</w:t>
            </w:r>
            <w:r w:rsidRPr="00074DDB">
              <w:t>904</w:t>
            </w:r>
          </w:p>
        </w:tc>
        <w:tc>
          <w:tcPr>
            <w:tcW w:w="1780" w:type="dxa"/>
            <w:vAlign w:val="center"/>
          </w:tcPr>
          <w:p w14:paraId="13CDA664" w14:textId="77777777" w:rsidR="00566C6F" w:rsidRPr="00074DDB" w:rsidRDefault="00566C6F" w:rsidP="00813E4B">
            <w:pPr>
              <w:keepNext/>
              <w:keepLines/>
              <w:jc w:val="center"/>
            </w:pPr>
            <w:r w:rsidRPr="00074DDB">
              <w:t>-0</w:t>
            </w:r>
            <w:r w:rsidR="002659E5">
              <w:t>,</w:t>
            </w:r>
            <w:r w:rsidRPr="00074DDB">
              <w:t>6</w:t>
            </w:r>
          </w:p>
          <w:p w14:paraId="537508F8" w14:textId="77777777" w:rsidR="00566C6F" w:rsidRPr="00074DDB" w:rsidRDefault="00566C6F" w:rsidP="00813E4B">
            <w:pPr>
              <w:keepNext/>
              <w:keepLines/>
              <w:jc w:val="center"/>
            </w:pPr>
            <w:r w:rsidRPr="00074DDB">
              <w:t>(-1</w:t>
            </w:r>
            <w:r w:rsidR="002659E5">
              <w:t>,</w:t>
            </w:r>
            <w:r w:rsidRPr="00074DDB">
              <w:t>2</w:t>
            </w:r>
            <w:r w:rsidR="002659E5">
              <w:t>;</w:t>
            </w:r>
            <w:r w:rsidRPr="00074DDB">
              <w:t xml:space="preserve"> 0.0)</w:t>
            </w:r>
          </w:p>
          <w:p w14:paraId="4BE5E63D" w14:textId="77777777" w:rsidR="00566C6F" w:rsidRPr="00074DDB" w:rsidRDefault="00566C6F" w:rsidP="002659E5">
            <w:pPr>
              <w:keepNext/>
              <w:keepLines/>
              <w:jc w:val="center"/>
            </w:pPr>
            <w:r w:rsidRPr="00074DDB">
              <w:t>0</w:t>
            </w:r>
            <w:r w:rsidR="002659E5">
              <w:t>,</w:t>
            </w:r>
            <w:r w:rsidRPr="00074DDB">
              <w:t>069</w:t>
            </w:r>
          </w:p>
        </w:tc>
      </w:tr>
    </w:tbl>
    <w:p w14:paraId="21F3CED7" w14:textId="77777777" w:rsidR="00566C6F" w:rsidRPr="00CD02AA" w:rsidRDefault="00566C6F" w:rsidP="00D01F3F">
      <w:pPr>
        <w:rPr>
          <w:b/>
          <w:szCs w:val="22"/>
          <w:lang w:val="es-ES_tradnl"/>
        </w:rPr>
      </w:pPr>
    </w:p>
    <w:p w14:paraId="2152BFDC" w14:textId="77777777" w:rsidR="00423ED4" w:rsidRDefault="000A5D3E" w:rsidP="00D01F3F">
      <w:pPr>
        <w:rPr>
          <w:szCs w:val="22"/>
          <w:lang w:val="es-ES_tradnl"/>
        </w:rPr>
      </w:pPr>
      <w:r>
        <w:rPr>
          <w:szCs w:val="22"/>
          <w:lang w:val="es-ES_tradnl"/>
        </w:rPr>
        <w:t xml:space="preserve">N= </w:t>
      </w:r>
      <w:r w:rsidR="00562CB6">
        <w:rPr>
          <w:szCs w:val="22"/>
          <w:lang w:val="es-ES_tradnl"/>
        </w:rPr>
        <w:t>número de la p</w:t>
      </w:r>
      <w:r>
        <w:rPr>
          <w:szCs w:val="22"/>
          <w:lang w:val="es-ES_tradnl"/>
        </w:rPr>
        <w:t xml:space="preserve">oblación </w:t>
      </w:r>
      <w:r w:rsidR="00562CB6">
        <w:rPr>
          <w:szCs w:val="22"/>
          <w:lang w:val="es-ES_tradnl"/>
        </w:rPr>
        <w:t>por</w:t>
      </w:r>
      <w:r>
        <w:rPr>
          <w:szCs w:val="22"/>
          <w:lang w:val="es-ES_tradnl"/>
        </w:rPr>
        <w:t xml:space="preserve"> intención de tratar</w:t>
      </w:r>
    </w:p>
    <w:p w14:paraId="7E9725C6" w14:textId="77777777" w:rsidR="00AA439A" w:rsidRPr="00AA439A" w:rsidRDefault="00AA439A" w:rsidP="00AA439A">
      <w:pPr>
        <w:keepNext/>
        <w:keepLines/>
        <w:spacing w:line="240" w:lineRule="auto"/>
        <w:rPr>
          <w:szCs w:val="22"/>
          <w:lang w:val="es-ES_tradnl"/>
        </w:rPr>
      </w:pPr>
      <w:r w:rsidRPr="00AA439A">
        <w:rPr>
          <w:szCs w:val="22"/>
          <w:lang w:val="es-ES_tradnl"/>
        </w:rPr>
        <w:t>mcg = microgramos</w:t>
      </w:r>
    </w:p>
    <w:p w14:paraId="07910861" w14:textId="77777777" w:rsidR="00AA439A" w:rsidRPr="00AA439A" w:rsidRDefault="00AA439A" w:rsidP="00AA439A">
      <w:pPr>
        <w:pStyle w:val="ListParagraph"/>
        <w:keepNext/>
        <w:keepLines/>
        <w:spacing w:line="240" w:lineRule="auto"/>
        <w:ind w:left="0"/>
        <w:contextualSpacing/>
        <w:rPr>
          <w:lang w:val="es-ES_tradnl"/>
        </w:rPr>
      </w:pPr>
      <w:r w:rsidRPr="00AA439A">
        <w:rPr>
          <w:lang w:val="es-ES_tradnl"/>
        </w:rPr>
        <w:t>n/e = no evaluado</w:t>
      </w:r>
    </w:p>
    <w:p w14:paraId="61FB36FF" w14:textId="77777777" w:rsidR="00AA439A" w:rsidRDefault="00EB260A" w:rsidP="00AA439A">
      <w:pPr>
        <w:pStyle w:val="ListParagraph"/>
        <w:keepNext/>
        <w:keepLines/>
        <w:numPr>
          <w:ilvl w:val="0"/>
          <w:numId w:val="17"/>
        </w:numPr>
        <w:spacing w:line="240" w:lineRule="auto"/>
        <w:ind w:left="0" w:firstLine="0"/>
        <w:contextualSpacing/>
      </w:pPr>
      <w:r>
        <w:rPr>
          <w:szCs w:val="22"/>
        </w:rPr>
        <w:t>Media por</w:t>
      </w:r>
      <w:r w:rsidR="00AA439A">
        <w:rPr>
          <w:szCs w:val="22"/>
        </w:rPr>
        <w:t xml:space="preserve"> mínimos cuadrados</w:t>
      </w:r>
    </w:p>
    <w:p w14:paraId="7D79B298" w14:textId="77777777" w:rsidR="00AA439A" w:rsidRPr="00862F0D" w:rsidRDefault="00AA439A" w:rsidP="00AA439A">
      <w:pPr>
        <w:pStyle w:val="ListParagraph"/>
        <w:keepNext/>
        <w:keepLines/>
        <w:numPr>
          <w:ilvl w:val="0"/>
          <w:numId w:val="17"/>
        </w:numPr>
        <w:spacing w:line="240" w:lineRule="auto"/>
        <w:ind w:left="0" w:firstLine="0"/>
        <w:contextualSpacing/>
        <w:rPr>
          <w:lang w:val="es-ES_tradnl"/>
        </w:rPr>
      </w:pPr>
      <w:r w:rsidRPr="00862F0D">
        <w:rPr>
          <w:lang w:val="es-ES_tradnl"/>
        </w:rPr>
        <w:t>Datos agrupados del estudio DB2113360 y el estudio DB2113374</w:t>
      </w:r>
    </w:p>
    <w:p w14:paraId="40C568E1" w14:textId="77777777" w:rsidR="00AA439A" w:rsidRPr="00862F0D" w:rsidRDefault="00862F0D" w:rsidP="00AA439A">
      <w:pPr>
        <w:pStyle w:val="ListParagraph"/>
        <w:keepNext/>
        <w:keepLines/>
        <w:numPr>
          <w:ilvl w:val="0"/>
          <w:numId w:val="17"/>
        </w:numPr>
        <w:spacing w:line="240" w:lineRule="auto"/>
        <w:ind w:left="0" w:firstLine="0"/>
        <w:contextualSpacing/>
        <w:rPr>
          <w:lang w:val="es-ES_tradnl"/>
        </w:rPr>
      </w:pPr>
      <w:r w:rsidRPr="00862F0D">
        <w:rPr>
          <w:lang w:val="es-ES_tradnl"/>
        </w:rPr>
        <w:t>Di</w:t>
      </w:r>
      <w:r w:rsidR="00AA439A" w:rsidRPr="00862F0D">
        <w:rPr>
          <w:lang w:val="es-ES_tradnl"/>
        </w:rPr>
        <w:t>ferenc</w:t>
      </w:r>
      <w:r w:rsidRPr="00862F0D">
        <w:rPr>
          <w:lang w:val="es-ES_tradnl"/>
        </w:rPr>
        <w:t>ia</w:t>
      </w:r>
      <w:r w:rsidR="00AA439A" w:rsidRPr="00862F0D">
        <w:rPr>
          <w:lang w:val="es-ES_tradnl"/>
        </w:rPr>
        <w:t xml:space="preserve"> </w:t>
      </w:r>
      <w:r w:rsidRPr="00862F0D">
        <w:rPr>
          <w:lang w:val="es-ES_tradnl"/>
        </w:rPr>
        <w:t>entre l</w:t>
      </w:r>
      <w:r w:rsidR="00B861F2">
        <w:rPr>
          <w:lang w:val="es-ES_tradnl"/>
        </w:rPr>
        <w:t>a media de número de inhalaciones</w:t>
      </w:r>
      <w:r w:rsidRPr="00862F0D">
        <w:rPr>
          <w:lang w:val="es-ES_tradnl"/>
        </w:rPr>
        <w:t xml:space="preserve"> al d</w:t>
      </w:r>
      <w:r>
        <w:rPr>
          <w:lang w:val="es-ES_tradnl"/>
        </w:rPr>
        <w:t>ía durante las semanas 1-24</w:t>
      </w:r>
    </w:p>
    <w:p w14:paraId="70555CB9" w14:textId="77777777" w:rsidR="00B21C72" w:rsidRDefault="00B21C72" w:rsidP="00B21C72">
      <w:pPr>
        <w:rPr>
          <w:iCs/>
          <w:szCs w:val="22"/>
          <w:highlight w:val="yellow"/>
          <w:lang w:val="es-ES_tradnl"/>
        </w:rPr>
      </w:pPr>
    </w:p>
    <w:p w14:paraId="15D30F02" w14:textId="77777777" w:rsidR="00813E4B" w:rsidRPr="002706CC" w:rsidRDefault="002706CC" w:rsidP="00B21C72">
      <w:pPr>
        <w:rPr>
          <w:iCs/>
          <w:szCs w:val="22"/>
          <w:lang w:val="es-ES_tradnl"/>
        </w:rPr>
      </w:pPr>
      <w:r w:rsidRPr="002706CC">
        <w:rPr>
          <w:iCs/>
          <w:szCs w:val="22"/>
          <w:lang w:val="es-ES_tradnl"/>
        </w:rPr>
        <w:lastRenderedPageBreak/>
        <w:t>También se estudió una dosis</w:t>
      </w:r>
      <w:r>
        <w:rPr>
          <w:iCs/>
          <w:szCs w:val="22"/>
          <w:lang w:val="es-ES_tradnl"/>
        </w:rPr>
        <w:t xml:space="preserve"> mayor de umeclidinio/vilanterol (113/22</w:t>
      </w:r>
      <w:r w:rsidR="00140C9B">
        <w:rPr>
          <w:iCs/>
          <w:szCs w:val="22"/>
          <w:lang w:val="es-ES_tradnl"/>
        </w:rPr>
        <w:t> </w:t>
      </w:r>
      <w:r>
        <w:rPr>
          <w:iCs/>
          <w:szCs w:val="22"/>
          <w:lang w:val="es-ES_tradnl"/>
        </w:rPr>
        <w:t xml:space="preserve">microgramos), en un estudio </w:t>
      </w:r>
      <w:r w:rsidR="001A6B1B">
        <w:rPr>
          <w:iCs/>
          <w:szCs w:val="22"/>
          <w:lang w:val="es-ES_tradnl"/>
        </w:rPr>
        <w:t xml:space="preserve">clínico </w:t>
      </w:r>
      <w:r>
        <w:rPr>
          <w:iCs/>
          <w:szCs w:val="22"/>
          <w:lang w:val="es-ES_tradnl"/>
        </w:rPr>
        <w:t>controlado con placebo de 24 semanas y en dos de los tres estudios</w:t>
      </w:r>
      <w:r w:rsidR="001A6B1B">
        <w:rPr>
          <w:iCs/>
          <w:szCs w:val="22"/>
          <w:lang w:val="es-ES_tradnl"/>
        </w:rPr>
        <w:t xml:space="preserve"> controlados con comparador activo de </w:t>
      </w:r>
      <w:r>
        <w:rPr>
          <w:iCs/>
          <w:szCs w:val="22"/>
          <w:lang w:val="es-ES_tradnl"/>
        </w:rPr>
        <w:t xml:space="preserve">24 semanas. Los resultados fueron similares a los obtenidos para la dosis de </w:t>
      </w:r>
      <w:r w:rsidR="001C2BBC">
        <w:rPr>
          <w:iCs/>
          <w:szCs w:val="22"/>
          <w:lang w:val="es-ES_tradnl"/>
        </w:rPr>
        <w:t>ANORO</w:t>
      </w:r>
      <w:r w:rsidR="00A9755A">
        <w:rPr>
          <w:iCs/>
          <w:szCs w:val="22"/>
          <w:lang w:val="es-ES_tradnl"/>
        </w:rPr>
        <w:t xml:space="preserve"> </w:t>
      </w:r>
      <w:r w:rsidR="00A722A0">
        <w:rPr>
          <w:szCs w:val="22"/>
          <w:lang w:val="es-ES_tradnl"/>
        </w:rPr>
        <w:t>ELLIPTA</w:t>
      </w:r>
      <w:r w:rsidR="00A722A0">
        <w:rPr>
          <w:iCs/>
          <w:szCs w:val="22"/>
          <w:lang w:val="es-ES_tradnl"/>
        </w:rPr>
        <w:t xml:space="preserve"> </w:t>
      </w:r>
      <w:r>
        <w:rPr>
          <w:iCs/>
          <w:szCs w:val="22"/>
          <w:lang w:val="es-ES_tradnl"/>
        </w:rPr>
        <w:t>y proporcionaron evidencias</w:t>
      </w:r>
      <w:r w:rsidR="001A6B1B">
        <w:rPr>
          <w:iCs/>
          <w:szCs w:val="22"/>
          <w:lang w:val="es-ES_tradnl"/>
        </w:rPr>
        <w:t xml:space="preserve"> </w:t>
      </w:r>
      <w:r>
        <w:rPr>
          <w:iCs/>
          <w:szCs w:val="22"/>
          <w:lang w:val="es-ES_tradnl"/>
        </w:rPr>
        <w:t xml:space="preserve">adicionales </w:t>
      </w:r>
      <w:r w:rsidR="001A6B1B">
        <w:rPr>
          <w:iCs/>
          <w:szCs w:val="22"/>
          <w:lang w:val="es-ES_tradnl"/>
        </w:rPr>
        <w:t>de</w:t>
      </w:r>
      <w:r>
        <w:rPr>
          <w:iCs/>
          <w:szCs w:val="22"/>
          <w:lang w:val="es-ES_tradnl"/>
        </w:rPr>
        <w:t xml:space="preserve"> la eficacia de </w:t>
      </w:r>
      <w:r w:rsidR="001C2BBC">
        <w:rPr>
          <w:iCs/>
          <w:szCs w:val="22"/>
          <w:lang w:val="es-ES_tradnl"/>
        </w:rPr>
        <w:t>ANORO</w:t>
      </w:r>
      <w:r w:rsidR="00A722A0" w:rsidRPr="00A722A0">
        <w:rPr>
          <w:szCs w:val="22"/>
          <w:lang w:val="es-ES_tradnl"/>
        </w:rPr>
        <w:t xml:space="preserve"> </w:t>
      </w:r>
      <w:r w:rsidR="00A722A0">
        <w:rPr>
          <w:szCs w:val="22"/>
          <w:lang w:val="es-ES_tradnl"/>
        </w:rPr>
        <w:t>ELLIPTA</w:t>
      </w:r>
      <w:r>
        <w:rPr>
          <w:iCs/>
          <w:szCs w:val="22"/>
          <w:lang w:val="es-ES_tradnl"/>
        </w:rPr>
        <w:t xml:space="preserve">. </w:t>
      </w:r>
    </w:p>
    <w:p w14:paraId="5CF3857C" w14:textId="77777777" w:rsidR="00813E4B" w:rsidRDefault="00813E4B" w:rsidP="00B21C72">
      <w:pPr>
        <w:rPr>
          <w:iCs/>
          <w:szCs w:val="22"/>
          <w:highlight w:val="yellow"/>
          <w:lang w:val="es-ES_tradnl"/>
        </w:rPr>
      </w:pPr>
    </w:p>
    <w:p w14:paraId="0554C403" w14:textId="77777777" w:rsidR="00862F0D" w:rsidRDefault="00862F0D" w:rsidP="00D01F3F">
      <w:pPr>
        <w:rPr>
          <w:i/>
          <w:iCs/>
          <w:szCs w:val="22"/>
          <w:lang w:val="es-ES_tradnl"/>
        </w:rPr>
      </w:pPr>
      <w:r>
        <w:rPr>
          <w:i/>
          <w:iCs/>
          <w:szCs w:val="22"/>
          <w:lang w:val="es-ES_tradnl"/>
        </w:rPr>
        <w:t>Exacerbaciones de EPOC</w:t>
      </w:r>
    </w:p>
    <w:p w14:paraId="1FF05207" w14:textId="77777777" w:rsidR="00862F0D" w:rsidRPr="00862F0D" w:rsidRDefault="00101D12" w:rsidP="00D01F3F">
      <w:pPr>
        <w:rPr>
          <w:iCs/>
          <w:szCs w:val="22"/>
          <w:lang w:val="es-ES_tradnl"/>
        </w:rPr>
      </w:pPr>
      <w:r w:rsidRPr="00900B9C">
        <w:rPr>
          <w:szCs w:val="22"/>
          <w:lang w:val="es-ES"/>
        </w:rPr>
        <w:t>En el estudio de 24 semanas</w:t>
      </w:r>
      <w:r>
        <w:rPr>
          <w:szCs w:val="22"/>
          <w:lang w:val="es-ES"/>
        </w:rPr>
        <w:t xml:space="preserve"> controlado con placebo en pacientes con EPOC sintomática</w:t>
      </w:r>
      <w:r>
        <w:rPr>
          <w:iCs/>
          <w:szCs w:val="22"/>
          <w:lang w:val="es-ES_tradnl"/>
        </w:rPr>
        <w:t xml:space="preserve"> </w:t>
      </w:r>
      <w:r w:rsidR="001C2BBC">
        <w:rPr>
          <w:iCs/>
          <w:szCs w:val="22"/>
          <w:lang w:val="es-ES_tradnl"/>
        </w:rPr>
        <w:t>ANORO</w:t>
      </w:r>
      <w:r w:rsidR="00A9755A">
        <w:rPr>
          <w:iCs/>
          <w:szCs w:val="22"/>
          <w:lang w:val="es-ES_tradnl"/>
        </w:rPr>
        <w:t xml:space="preserve"> </w:t>
      </w:r>
      <w:r w:rsidR="00A722A0">
        <w:rPr>
          <w:szCs w:val="22"/>
          <w:lang w:val="es-ES_tradnl"/>
        </w:rPr>
        <w:t>ELLIPTA</w:t>
      </w:r>
      <w:r w:rsidR="00A722A0">
        <w:rPr>
          <w:iCs/>
          <w:szCs w:val="22"/>
          <w:lang w:val="es-ES_tradnl"/>
        </w:rPr>
        <w:t xml:space="preserve"> </w:t>
      </w:r>
      <w:r w:rsidR="00862F0D">
        <w:rPr>
          <w:iCs/>
          <w:szCs w:val="22"/>
          <w:lang w:val="es-ES_tradnl"/>
        </w:rPr>
        <w:t>redujo el riesgo de exacerbaciones en EPOC</w:t>
      </w:r>
      <w:r>
        <w:rPr>
          <w:iCs/>
          <w:szCs w:val="22"/>
          <w:lang w:val="es-ES_tradnl"/>
        </w:rPr>
        <w:t xml:space="preserve"> moderada/grave</w:t>
      </w:r>
      <w:r w:rsidR="00862F0D">
        <w:rPr>
          <w:iCs/>
          <w:szCs w:val="22"/>
          <w:lang w:val="es-ES_tradnl"/>
        </w:rPr>
        <w:t xml:space="preserve"> en un 50% compara</w:t>
      </w:r>
      <w:r w:rsidR="002C3336">
        <w:rPr>
          <w:iCs/>
          <w:szCs w:val="22"/>
          <w:lang w:val="es-ES_tradnl"/>
        </w:rPr>
        <w:t>do</w:t>
      </w:r>
      <w:r w:rsidR="00862F0D">
        <w:rPr>
          <w:iCs/>
          <w:szCs w:val="22"/>
          <w:lang w:val="es-ES_tradnl"/>
        </w:rPr>
        <w:t xml:space="preserve"> con placebo (análisis basado en el tiempo de la primera exacerbación: Hazard Ratio (HR) 0,5;</w:t>
      </w:r>
      <w:r>
        <w:rPr>
          <w:iCs/>
          <w:szCs w:val="22"/>
          <w:lang w:val="es-ES_tradnl"/>
        </w:rPr>
        <w:t xml:space="preserve"> IC 95%: 0,4, 1,1;</w:t>
      </w:r>
      <w:r w:rsidR="00862F0D">
        <w:rPr>
          <w:iCs/>
          <w:szCs w:val="22"/>
          <w:lang w:val="es-ES_tradnl"/>
        </w:rPr>
        <w:t xml:space="preserve"> p</w:t>
      </w:r>
      <w:r w:rsidR="002706CC">
        <w:rPr>
          <w:iCs/>
          <w:szCs w:val="22"/>
          <w:lang w:val="es-ES_tradnl"/>
        </w:rPr>
        <w:t>=</w:t>
      </w:r>
      <w:r w:rsidR="00862F0D">
        <w:rPr>
          <w:iCs/>
          <w:szCs w:val="22"/>
          <w:lang w:val="es-ES_tradnl"/>
        </w:rPr>
        <w:t>0,00</w:t>
      </w:r>
      <w:r w:rsidR="002706CC">
        <w:rPr>
          <w:iCs/>
          <w:szCs w:val="22"/>
          <w:lang w:val="es-ES_tradnl"/>
        </w:rPr>
        <w:t>4</w:t>
      </w:r>
      <w:r w:rsidR="00862F0D">
        <w:rPr>
          <w:iCs/>
          <w:szCs w:val="22"/>
          <w:lang w:val="es-ES_tradnl"/>
        </w:rPr>
        <w:t xml:space="preserve">*); en un </w:t>
      </w:r>
      <w:r w:rsidR="002706CC">
        <w:rPr>
          <w:iCs/>
          <w:szCs w:val="22"/>
          <w:lang w:val="es-ES_tradnl"/>
        </w:rPr>
        <w:t>2</w:t>
      </w:r>
      <w:r w:rsidR="00862F0D">
        <w:rPr>
          <w:iCs/>
          <w:szCs w:val="22"/>
          <w:lang w:val="es-ES_tradnl"/>
        </w:rPr>
        <w:t>0% compara</w:t>
      </w:r>
      <w:r w:rsidR="002C3336">
        <w:rPr>
          <w:iCs/>
          <w:szCs w:val="22"/>
          <w:lang w:val="es-ES_tradnl"/>
        </w:rPr>
        <w:t>do</w:t>
      </w:r>
      <w:r w:rsidR="00EB260A">
        <w:rPr>
          <w:iCs/>
          <w:szCs w:val="22"/>
          <w:lang w:val="es-ES_tradnl"/>
        </w:rPr>
        <w:t xml:space="preserve"> con umeclidinio (HR 0,</w:t>
      </w:r>
      <w:r w:rsidR="002706CC">
        <w:rPr>
          <w:iCs/>
          <w:szCs w:val="22"/>
          <w:lang w:val="es-ES_tradnl"/>
        </w:rPr>
        <w:t>8</w:t>
      </w:r>
      <w:r w:rsidR="00EB260A">
        <w:rPr>
          <w:iCs/>
          <w:szCs w:val="22"/>
          <w:lang w:val="es-ES_tradnl"/>
        </w:rPr>
        <w:t>;</w:t>
      </w:r>
      <w:r>
        <w:rPr>
          <w:iCs/>
          <w:szCs w:val="22"/>
          <w:lang w:val="es-ES_tradnl"/>
        </w:rPr>
        <w:t xml:space="preserve"> IC 95%: 0,5, 1,3;</w:t>
      </w:r>
      <w:r w:rsidR="00EB260A">
        <w:rPr>
          <w:iCs/>
          <w:szCs w:val="22"/>
          <w:lang w:val="es-ES_tradnl"/>
        </w:rPr>
        <w:t xml:space="preserve"> p</w:t>
      </w:r>
      <w:r w:rsidR="00862F0D">
        <w:rPr>
          <w:iCs/>
          <w:szCs w:val="22"/>
          <w:lang w:val="es-ES_tradnl"/>
        </w:rPr>
        <w:t>=0,</w:t>
      </w:r>
      <w:r w:rsidR="002706CC">
        <w:rPr>
          <w:iCs/>
          <w:szCs w:val="22"/>
          <w:lang w:val="es-ES_tradnl"/>
        </w:rPr>
        <w:t>391</w:t>
      </w:r>
      <w:r w:rsidR="00862F0D">
        <w:rPr>
          <w:iCs/>
          <w:szCs w:val="22"/>
          <w:lang w:val="es-ES_tradnl"/>
        </w:rPr>
        <w:t xml:space="preserve">); y en un </w:t>
      </w:r>
      <w:r w:rsidR="002706CC">
        <w:rPr>
          <w:iCs/>
          <w:szCs w:val="22"/>
          <w:lang w:val="es-ES_tradnl"/>
        </w:rPr>
        <w:t>3</w:t>
      </w:r>
      <w:r w:rsidR="00862F0D">
        <w:rPr>
          <w:iCs/>
          <w:szCs w:val="22"/>
          <w:lang w:val="es-ES_tradnl"/>
        </w:rPr>
        <w:t>0% compara</w:t>
      </w:r>
      <w:r w:rsidR="002C3336">
        <w:rPr>
          <w:iCs/>
          <w:szCs w:val="22"/>
          <w:lang w:val="es-ES_tradnl"/>
        </w:rPr>
        <w:t>do</w:t>
      </w:r>
      <w:r w:rsidR="00862F0D">
        <w:rPr>
          <w:iCs/>
          <w:szCs w:val="22"/>
          <w:lang w:val="es-ES_tradnl"/>
        </w:rPr>
        <w:t xml:space="preserve"> con vilanterol (HR 0,</w:t>
      </w:r>
      <w:r w:rsidR="002706CC">
        <w:rPr>
          <w:iCs/>
          <w:szCs w:val="22"/>
          <w:lang w:val="es-ES_tradnl"/>
        </w:rPr>
        <w:t>7</w:t>
      </w:r>
      <w:r w:rsidR="00862F0D">
        <w:rPr>
          <w:iCs/>
          <w:szCs w:val="22"/>
          <w:lang w:val="es-ES_tradnl"/>
        </w:rPr>
        <w:t>;</w:t>
      </w:r>
      <w:r>
        <w:rPr>
          <w:iCs/>
          <w:szCs w:val="22"/>
          <w:lang w:val="es-ES_tradnl"/>
        </w:rPr>
        <w:t xml:space="preserve"> IC 95%: 0,4, 1,1</w:t>
      </w:r>
      <w:r w:rsidR="008F7727">
        <w:rPr>
          <w:iCs/>
          <w:szCs w:val="22"/>
          <w:lang w:val="es-ES_tradnl"/>
        </w:rPr>
        <w:t>;</w:t>
      </w:r>
      <w:r w:rsidR="00862F0D">
        <w:rPr>
          <w:iCs/>
          <w:szCs w:val="22"/>
          <w:lang w:val="es-ES_tradnl"/>
        </w:rPr>
        <w:t xml:space="preserve"> p=0,</w:t>
      </w:r>
      <w:r w:rsidR="002706CC">
        <w:rPr>
          <w:iCs/>
          <w:szCs w:val="22"/>
          <w:lang w:val="es-ES_tradnl"/>
        </w:rPr>
        <w:t>121</w:t>
      </w:r>
      <w:r w:rsidR="00862F0D">
        <w:rPr>
          <w:iCs/>
          <w:szCs w:val="22"/>
          <w:lang w:val="es-ES_tradnl"/>
        </w:rPr>
        <w:t>). D</w:t>
      </w:r>
      <w:r w:rsidR="00B861F2">
        <w:rPr>
          <w:iCs/>
          <w:szCs w:val="22"/>
          <w:lang w:val="es-ES_tradnl"/>
        </w:rPr>
        <w:t>e los tres estudios con comparador</w:t>
      </w:r>
      <w:r w:rsidR="00862F0D">
        <w:rPr>
          <w:iCs/>
          <w:szCs w:val="22"/>
          <w:lang w:val="es-ES_tradnl"/>
        </w:rPr>
        <w:t xml:space="preserve"> activo</w:t>
      </w:r>
      <w:r w:rsidR="008F7727">
        <w:rPr>
          <w:iCs/>
          <w:szCs w:val="22"/>
          <w:lang w:val="es-ES_tradnl"/>
        </w:rPr>
        <w:t xml:space="preserve"> en pacientes con EPOC sintomática</w:t>
      </w:r>
      <w:r w:rsidR="00862F0D">
        <w:rPr>
          <w:iCs/>
          <w:szCs w:val="22"/>
          <w:lang w:val="es-ES_tradnl"/>
        </w:rPr>
        <w:t>, el riesgo de padecer exacerbaciones en EPOC</w:t>
      </w:r>
      <w:r w:rsidR="008F7727">
        <w:rPr>
          <w:iCs/>
          <w:szCs w:val="22"/>
          <w:lang w:val="es-ES_tradnl"/>
        </w:rPr>
        <w:t xml:space="preserve"> moderada/grave</w:t>
      </w:r>
      <w:r w:rsidR="00862F0D">
        <w:rPr>
          <w:iCs/>
          <w:szCs w:val="22"/>
          <w:lang w:val="es-ES_tradnl"/>
        </w:rPr>
        <w:t xml:space="preserve"> compara</w:t>
      </w:r>
      <w:r w:rsidR="002C3336">
        <w:rPr>
          <w:iCs/>
          <w:szCs w:val="22"/>
          <w:lang w:val="es-ES_tradnl"/>
        </w:rPr>
        <w:t>do</w:t>
      </w:r>
      <w:r w:rsidR="00862F0D">
        <w:rPr>
          <w:iCs/>
          <w:szCs w:val="22"/>
          <w:lang w:val="es-ES_tradnl"/>
        </w:rPr>
        <w:t xml:space="preserve"> con tiotropio se redujo en un 50% en un estudio (HR</w:t>
      </w:r>
      <w:r w:rsidR="00140C9B">
        <w:rPr>
          <w:iCs/>
          <w:szCs w:val="22"/>
          <w:lang w:val="es-ES_tradnl"/>
        </w:rPr>
        <w:t> </w:t>
      </w:r>
      <w:r w:rsidR="00862F0D">
        <w:rPr>
          <w:iCs/>
          <w:szCs w:val="22"/>
          <w:lang w:val="es-ES_tradnl"/>
        </w:rPr>
        <w:t>0,5;</w:t>
      </w:r>
      <w:r w:rsidR="008F7727">
        <w:rPr>
          <w:iCs/>
          <w:szCs w:val="22"/>
          <w:lang w:val="es-ES_tradnl"/>
        </w:rPr>
        <w:t xml:space="preserve"> IC 95%: 0,3, 1,0;</w:t>
      </w:r>
      <w:r w:rsidR="00862F0D">
        <w:rPr>
          <w:iCs/>
          <w:szCs w:val="22"/>
          <w:lang w:val="es-ES_tradnl"/>
        </w:rPr>
        <w:t xml:space="preserve"> p=0,044)</w:t>
      </w:r>
      <w:r w:rsidR="008F7727">
        <w:rPr>
          <w:iCs/>
          <w:szCs w:val="22"/>
          <w:lang w:val="es-ES_tradnl"/>
        </w:rPr>
        <w:t>. En los otros dos estudios, el riesgo de exacerbaciones en EPOC moderada/grave</w:t>
      </w:r>
      <w:r w:rsidR="00862F0D">
        <w:rPr>
          <w:iCs/>
          <w:szCs w:val="22"/>
          <w:lang w:val="es-ES_tradnl"/>
        </w:rPr>
        <w:t xml:space="preserve"> incrementó en un 20% y </w:t>
      </w:r>
      <w:r w:rsidR="00EB260A">
        <w:rPr>
          <w:iCs/>
          <w:szCs w:val="22"/>
          <w:lang w:val="es-ES_tradnl"/>
        </w:rPr>
        <w:t xml:space="preserve">un </w:t>
      </w:r>
      <w:r w:rsidR="00862F0D">
        <w:rPr>
          <w:iCs/>
          <w:szCs w:val="22"/>
          <w:lang w:val="es-ES_tradnl"/>
        </w:rPr>
        <w:t>90% (HR 1,2;</w:t>
      </w:r>
      <w:r w:rsidR="008F7727">
        <w:rPr>
          <w:iCs/>
          <w:szCs w:val="22"/>
          <w:lang w:val="es-ES_tradnl"/>
        </w:rPr>
        <w:t xml:space="preserve"> IC 95%: 0,5, 2,6;</w:t>
      </w:r>
      <w:r w:rsidR="00862F0D">
        <w:rPr>
          <w:iCs/>
          <w:szCs w:val="22"/>
          <w:lang w:val="es-ES_tradnl"/>
        </w:rPr>
        <w:t xml:space="preserve"> p=0,709 y HR 1,9; </w:t>
      </w:r>
      <w:r w:rsidR="008F7727">
        <w:rPr>
          <w:iCs/>
          <w:szCs w:val="22"/>
          <w:lang w:val="es-ES_tradnl"/>
        </w:rPr>
        <w:t xml:space="preserve">IC 95%: 1,0, 3,6; </w:t>
      </w:r>
      <w:r w:rsidR="00862F0D">
        <w:rPr>
          <w:iCs/>
          <w:szCs w:val="22"/>
          <w:lang w:val="es-ES_tradnl"/>
        </w:rPr>
        <w:t>p=0,062 respectivamente). Estos estudios no fueron específicamente diseñados para evaluar el efecto de los tratamientos en exacerbaciones de la EPOC y los pacientes</w:t>
      </w:r>
      <w:r w:rsidR="00DE7377">
        <w:rPr>
          <w:iCs/>
          <w:szCs w:val="22"/>
          <w:lang w:val="es-ES_tradnl"/>
        </w:rPr>
        <w:t xml:space="preserve"> con exacerbaciones</w:t>
      </w:r>
      <w:r w:rsidR="00862F0D">
        <w:rPr>
          <w:iCs/>
          <w:szCs w:val="22"/>
          <w:lang w:val="es-ES_tradnl"/>
        </w:rPr>
        <w:t xml:space="preserve"> fueron </w:t>
      </w:r>
      <w:r w:rsidR="00DE7377">
        <w:rPr>
          <w:iCs/>
          <w:szCs w:val="22"/>
          <w:lang w:val="es-ES_tradnl"/>
        </w:rPr>
        <w:t>retirados del estudio.</w:t>
      </w:r>
    </w:p>
    <w:p w14:paraId="61878D17" w14:textId="77777777" w:rsidR="00862F0D" w:rsidRDefault="00862F0D" w:rsidP="00D01F3F">
      <w:pPr>
        <w:rPr>
          <w:i/>
          <w:iCs/>
          <w:szCs w:val="22"/>
          <w:lang w:val="es-ES_tradnl"/>
        </w:rPr>
      </w:pPr>
    </w:p>
    <w:p w14:paraId="283C8E30" w14:textId="77777777" w:rsidR="008F7727" w:rsidRPr="00A32EA7" w:rsidRDefault="008F7727" w:rsidP="008F7727">
      <w:pPr>
        <w:rPr>
          <w:i/>
          <w:szCs w:val="22"/>
          <w:lang w:val="es-ES"/>
        </w:rPr>
      </w:pPr>
      <w:r w:rsidRPr="00A32EA7">
        <w:rPr>
          <w:i/>
          <w:szCs w:val="22"/>
          <w:lang w:val="es-ES"/>
        </w:rPr>
        <w:t xml:space="preserve">Estudios de soporte de eficacia </w:t>
      </w:r>
    </w:p>
    <w:p w14:paraId="36279151" w14:textId="121C048C" w:rsidR="008F7727" w:rsidRPr="006C444D" w:rsidRDefault="008F7727" w:rsidP="008F7727">
      <w:pPr>
        <w:rPr>
          <w:szCs w:val="22"/>
          <w:lang w:val="es-ES"/>
        </w:rPr>
      </w:pPr>
      <w:r w:rsidRPr="006C444D">
        <w:rPr>
          <w:szCs w:val="22"/>
          <w:lang w:val="es-ES"/>
        </w:rPr>
        <w:t>En un estudio aleatorizado, doble ciego, de 52 semanas (CTT116855, IMPACT) de 10</w:t>
      </w:r>
      <w:r w:rsidR="002D7285">
        <w:rPr>
          <w:szCs w:val="22"/>
          <w:lang w:val="es-ES"/>
        </w:rPr>
        <w:t> </w:t>
      </w:r>
      <w:r w:rsidRPr="006C444D">
        <w:rPr>
          <w:szCs w:val="22"/>
          <w:lang w:val="es-ES"/>
        </w:rPr>
        <w:t>355 pacientes adultos con EPOC sintomática y un historia</w:t>
      </w:r>
      <w:r>
        <w:rPr>
          <w:szCs w:val="22"/>
          <w:lang w:val="es-ES"/>
        </w:rPr>
        <w:t>l</w:t>
      </w:r>
      <w:r w:rsidRPr="006C444D">
        <w:rPr>
          <w:szCs w:val="22"/>
          <w:lang w:val="es-ES"/>
        </w:rPr>
        <w:t xml:space="preserve"> de 1 o más exacerbaciones moderadas o graves en los 12 meses</w:t>
      </w:r>
      <w:r>
        <w:rPr>
          <w:szCs w:val="22"/>
          <w:lang w:val="es-ES"/>
        </w:rPr>
        <w:t xml:space="preserve"> previos se aleatorizaron (1:2:2) para recibir umeclidinio/vilanterol (UMEC/VI 55/22</w:t>
      </w:r>
      <w:r w:rsidR="00917428">
        <w:rPr>
          <w:szCs w:val="22"/>
          <w:lang w:val="es-ES"/>
        </w:rPr>
        <w:t> </w:t>
      </w:r>
      <w:r>
        <w:rPr>
          <w:szCs w:val="22"/>
          <w:lang w:val="es-ES"/>
        </w:rPr>
        <w:t>microgramos)</w:t>
      </w:r>
      <w:r w:rsidR="000B3722">
        <w:rPr>
          <w:szCs w:val="22"/>
          <w:lang w:val="es-ES"/>
        </w:rPr>
        <w:t>,</w:t>
      </w:r>
      <w:r w:rsidRPr="006C444D">
        <w:rPr>
          <w:szCs w:val="22"/>
          <w:lang w:val="es-ES"/>
        </w:rPr>
        <w:t xml:space="preserve"> furoato de fluticasona /umeclidinio /vilanterol (FF/UMEC/VI 99/55/22</w:t>
      </w:r>
      <w:r w:rsidR="00917428">
        <w:rPr>
          <w:szCs w:val="22"/>
          <w:lang w:val="es-ES"/>
        </w:rPr>
        <w:t> </w:t>
      </w:r>
      <w:r w:rsidRPr="006C444D">
        <w:rPr>
          <w:szCs w:val="22"/>
          <w:lang w:val="es-ES"/>
        </w:rPr>
        <w:t>microgramos)</w:t>
      </w:r>
      <w:r>
        <w:rPr>
          <w:szCs w:val="22"/>
          <w:lang w:val="es-ES"/>
        </w:rPr>
        <w:t>, o furoato de fluticasona/vilanterol (FF/VI</w:t>
      </w:r>
      <w:r w:rsidR="000B3722">
        <w:rPr>
          <w:szCs w:val="22"/>
          <w:lang w:val="es-ES"/>
        </w:rPr>
        <w:t xml:space="preserve"> 92/22</w:t>
      </w:r>
      <w:r w:rsidR="00917428">
        <w:rPr>
          <w:szCs w:val="22"/>
          <w:lang w:val="es-ES"/>
        </w:rPr>
        <w:t> </w:t>
      </w:r>
      <w:r w:rsidR="000B3722">
        <w:rPr>
          <w:szCs w:val="22"/>
          <w:lang w:val="es-ES"/>
        </w:rPr>
        <w:t xml:space="preserve">microgramos) administrados </w:t>
      </w:r>
      <w:r>
        <w:rPr>
          <w:szCs w:val="22"/>
          <w:lang w:val="es-ES"/>
        </w:rPr>
        <w:t>en un único inhalador</w:t>
      </w:r>
      <w:r w:rsidRPr="006C444D">
        <w:rPr>
          <w:szCs w:val="22"/>
          <w:lang w:val="es-ES"/>
        </w:rPr>
        <w:t xml:space="preserve"> una vez al día</w:t>
      </w:r>
      <w:r w:rsidR="000B3722">
        <w:rPr>
          <w:szCs w:val="22"/>
          <w:lang w:val="es-ES"/>
        </w:rPr>
        <w:t>.</w:t>
      </w:r>
      <w:r w:rsidRPr="006C444D">
        <w:rPr>
          <w:szCs w:val="22"/>
          <w:lang w:val="es-ES"/>
        </w:rPr>
        <w:t xml:space="preserve"> El </w:t>
      </w:r>
      <w:r>
        <w:rPr>
          <w:szCs w:val="22"/>
          <w:lang w:val="es-ES"/>
        </w:rPr>
        <w:t>objetivo</w:t>
      </w:r>
      <w:r w:rsidRPr="006C444D">
        <w:rPr>
          <w:szCs w:val="22"/>
          <w:lang w:val="es-ES"/>
        </w:rPr>
        <w:t xml:space="preserve"> primario fue la tasa anual de exacerbaciones moderadas y graves en sujetos tratados con FF/UM</w:t>
      </w:r>
      <w:r>
        <w:rPr>
          <w:szCs w:val="22"/>
          <w:lang w:val="es-ES"/>
        </w:rPr>
        <w:t>E</w:t>
      </w:r>
      <w:r w:rsidRPr="006C444D">
        <w:rPr>
          <w:szCs w:val="22"/>
          <w:lang w:val="es-ES"/>
        </w:rPr>
        <w:t xml:space="preserve">C/VI en comparación con </w:t>
      </w:r>
      <w:r>
        <w:rPr>
          <w:szCs w:val="22"/>
          <w:lang w:val="es-ES"/>
        </w:rPr>
        <w:t xml:space="preserve">los sujetos tratados con </w:t>
      </w:r>
      <w:r w:rsidRPr="006C444D">
        <w:rPr>
          <w:szCs w:val="22"/>
          <w:lang w:val="es-ES"/>
        </w:rPr>
        <w:t>FF/VI</w:t>
      </w:r>
      <w:r w:rsidR="000B3722">
        <w:rPr>
          <w:szCs w:val="22"/>
          <w:lang w:val="es-ES"/>
        </w:rPr>
        <w:t xml:space="preserve"> y UMEC/VI</w:t>
      </w:r>
      <w:r w:rsidRPr="006C444D">
        <w:rPr>
          <w:szCs w:val="22"/>
          <w:lang w:val="es-ES"/>
        </w:rPr>
        <w:t>. La tasa media anual de exacerbaciones fue de 0</w:t>
      </w:r>
      <w:r>
        <w:rPr>
          <w:szCs w:val="22"/>
          <w:lang w:val="es-ES"/>
        </w:rPr>
        <w:t>,</w:t>
      </w:r>
      <w:r w:rsidRPr="006C444D">
        <w:rPr>
          <w:szCs w:val="22"/>
          <w:lang w:val="es-ES"/>
        </w:rPr>
        <w:t>91</w:t>
      </w:r>
      <w:r w:rsidR="000B3722">
        <w:rPr>
          <w:szCs w:val="22"/>
          <w:lang w:val="es-ES"/>
        </w:rPr>
        <w:t>,</w:t>
      </w:r>
      <w:r w:rsidRPr="006C444D">
        <w:rPr>
          <w:szCs w:val="22"/>
          <w:lang w:val="es-ES"/>
        </w:rPr>
        <w:t xml:space="preserve"> 1</w:t>
      </w:r>
      <w:r>
        <w:rPr>
          <w:szCs w:val="22"/>
          <w:lang w:val="es-ES"/>
        </w:rPr>
        <w:t>,</w:t>
      </w:r>
      <w:r w:rsidRPr="006C444D">
        <w:rPr>
          <w:szCs w:val="22"/>
          <w:lang w:val="es-ES"/>
        </w:rPr>
        <w:t>07</w:t>
      </w:r>
      <w:r w:rsidR="000B3722">
        <w:rPr>
          <w:szCs w:val="22"/>
          <w:lang w:val="es-ES"/>
        </w:rPr>
        <w:t xml:space="preserve"> y 1,21</w:t>
      </w:r>
      <w:r w:rsidRPr="006C444D">
        <w:rPr>
          <w:szCs w:val="22"/>
          <w:lang w:val="es-ES"/>
        </w:rPr>
        <w:t xml:space="preserve"> para FF/UMEC/VI</w:t>
      </w:r>
      <w:r w:rsidR="000B3722">
        <w:rPr>
          <w:szCs w:val="22"/>
          <w:lang w:val="es-ES"/>
        </w:rPr>
        <w:t>,</w:t>
      </w:r>
      <w:r w:rsidRPr="006C444D">
        <w:rPr>
          <w:szCs w:val="22"/>
          <w:lang w:val="es-ES"/>
        </w:rPr>
        <w:t xml:space="preserve"> FF/VI</w:t>
      </w:r>
      <w:r w:rsidR="000B3722">
        <w:rPr>
          <w:szCs w:val="22"/>
          <w:lang w:val="es-ES"/>
        </w:rPr>
        <w:t xml:space="preserve"> y UMEC/VI</w:t>
      </w:r>
      <w:r w:rsidRPr="006C444D">
        <w:rPr>
          <w:szCs w:val="22"/>
          <w:lang w:val="es-ES"/>
        </w:rPr>
        <w:t xml:space="preserve"> respectivamente</w:t>
      </w:r>
      <w:r w:rsidR="000B3722">
        <w:rPr>
          <w:szCs w:val="22"/>
          <w:lang w:val="es-ES"/>
        </w:rPr>
        <w:t>.</w:t>
      </w:r>
    </w:p>
    <w:p w14:paraId="26FEAE03" w14:textId="77777777" w:rsidR="008F7727" w:rsidRPr="006C444D" w:rsidRDefault="008F7727" w:rsidP="008F7727">
      <w:pPr>
        <w:rPr>
          <w:szCs w:val="22"/>
          <w:lang w:val="es-ES"/>
        </w:rPr>
      </w:pPr>
    </w:p>
    <w:p w14:paraId="13667DE9" w14:textId="77777777" w:rsidR="008F7727" w:rsidRDefault="000B3722" w:rsidP="00D01F3F">
      <w:pPr>
        <w:rPr>
          <w:szCs w:val="22"/>
          <w:lang w:val="es-ES"/>
        </w:rPr>
      </w:pPr>
      <w:r w:rsidRPr="000B3722">
        <w:rPr>
          <w:szCs w:val="22"/>
          <w:lang w:val="es-ES"/>
        </w:rPr>
        <w:t>La comparación de FF/UMEC/VI con FF/VI y UMEC/VI resultó en una reducción estadísticamente significativa del 14</w:t>
      </w:r>
      <w:r>
        <w:rPr>
          <w:szCs w:val="22"/>
          <w:lang w:val="es-ES"/>
        </w:rPr>
        <w:t>,</w:t>
      </w:r>
      <w:r w:rsidRPr="000B3722">
        <w:rPr>
          <w:szCs w:val="22"/>
          <w:lang w:val="es-ES"/>
        </w:rPr>
        <w:t>8% en el riesgo de una exacerbación moderada/</w:t>
      </w:r>
      <w:r>
        <w:rPr>
          <w:szCs w:val="22"/>
          <w:lang w:val="es-ES"/>
        </w:rPr>
        <w:t>grave</w:t>
      </w:r>
      <w:r w:rsidRPr="000B3722">
        <w:rPr>
          <w:szCs w:val="22"/>
          <w:lang w:val="es-ES"/>
        </w:rPr>
        <w:t xml:space="preserve"> (basado en el análisis del tiempo hasta la primera exacerbación) (Hazard Ratio 0</w:t>
      </w:r>
      <w:r>
        <w:rPr>
          <w:szCs w:val="22"/>
          <w:lang w:val="es-ES"/>
        </w:rPr>
        <w:t>,</w:t>
      </w:r>
      <w:r w:rsidRPr="000B3722">
        <w:rPr>
          <w:szCs w:val="22"/>
          <w:lang w:val="es-ES"/>
        </w:rPr>
        <w:t>85; IC 95%: 0</w:t>
      </w:r>
      <w:r>
        <w:rPr>
          <w:szCs w:val="22"/>
          <w:lang w:val="es-ES"/>
        </w:rPr>
        <w:t>,</w:t>
      </w:r>
      <w:r w:rsidRPr="000B3722">
        <w:rPr>
          <w:szCs w:val="22"/>
          <w:lang w:val="es-ES"/>
        </w:rPr>
        <w:t>80, 0.91; p&lt;0</w:t>
      </w:r>
      <w:r>
        <w:rPr>
          <w:szCs w:val="22"/>
          <w:lang w:val="es-ES"/>
        </w:rPr>
        <w:t>,</w:t>
      </w:r>
      <w:r w:rsidRPr="000B3722">
        <w:rPr>
          <w:szCs w:val="22"/>
          <w:lang w:val="es-ES"/>
        </w:rPr>
        <w:t>001) y 16</w:t>
      </w:r>
      <w:r>
        <w:rPr>
          <w:szCs w:val="22"/>
          <w:lang w:val="es-ES"/>
        </w:rPr>
        <w:t>,</w:t>
      </w:r>
      <w:r w:rsidRPr="000B3722">
        <w:rPr>
          <w:szCs w:val="22"/>
          <w:lang w:val="es-ES"/>
        </w:rPr>
        <w:t>0% de reducción en el riesgo de una exacerbación moderada/</w:t>
      </w:r>
      <w:r>
        <w:rPr>
          <w:szCs w:val="22"/>
          <w:lang w:val="es-ES"/>
        </w:rPr>
        <w:t>grave</w:t>
      </w:r>
      <w:r w:rsidRPr="000B3722">
        <w:rPr>
          <w:szCs w:val="22"/>
          <w:lang w:val="es-ES"/>
        </w:rPr>
        <w:t xml:space="preserve"> respectivamente (</w:t>
      </w:r>
      <w:r>
        <w:rPr>
          <w:szCs w:val="22"/>
          <w:lang w:val="es-ES"/>
        </w:rPr>
        <w:t>basado en</w:t>
      </w:r>
      <w:r w:rsidRPr="000B3722">
        <w:rPr>
          <w:szCs w:val="22"/>
          <w:lang w:val="es-ES"/>
        </w:rPr>
        <w:t xml:space="preserve"> el análisis del tiempo hasta la primera exacerbación) (Hazard Ratio 0</w:t>
      </w:r>
      <w:r>
        <w:rPr>
          <w:szCs w:val="22"/>
          <w:lang w:val="es-ES"/>
        </w:rPr>
        <w:t>,</w:t>
      </w:r>
      <w:r w:rsidRPr="000B3722">
        <w:rPr>
          <w:szCs w:val="22"/>
          <w:lang w:val="es-ES"/>
        </w:rPr>
        <w:t>84; IC 95%: 0</w:t>
      </w:r>
      <w:r>
        <w:rPr>
          <w:szCs w:val="22"/>
          <w:lang w:val="es-ES"/>
        </w:rPr>
        <w:t>,</w:t>
      </w:r>
      <w:r w:rsidRPr="000B3722">
        <w:rPr>
          <w:szCs w:val="22"/>
          <w:lang w:val="es-ES"/>
        </w:rPr>
        <w:t>78, 0</w:t>
      </w:r>
      <w:r>
        <w:rPr>
          <w:szCs w:val="22"/>
          <w:lang w:val="es-ES"/>
        </w:rPr>
        <w:t>,</w:t>
      </w:r>
      <w:r w:rsidRPr="000B3722">
        <w:rPr>
          <w:szCs w:val="22"/>
          <w:lang w:val="es-ES"/>
        </w:rPr>
        <w:t>91; p&lt;0</w:t>
      </w:r>
      <w:r>
        <w:rPr>
          <w:szCs w:val="22"/>
          <w:lang w:val="es-ES"/>
        </w:rPr>
        <w:t>,</w:t>
      </w:r>
      <w:r w:rsidRPr="000B3722">
        <w:rPr>
          <w:szCs w:val="22"/>
          <w:lang w:val="es-ES"/>
        </w:rPr>
        <w:t>001).</w:t>
      </w:r>
    </w:p>
    <w:p w14:paraId="5DF91ECC" w14:textId="77777777" w:rsidR="000B3722" w:rsidRPr="008E19CD" w:rsidRDefault="000B3722" w:rsidP="00D01F3F">
      <w:pPr>
        <w:rPr>
          <w:i/>
          <w:iCs/>
          <w:szCs w:val="22"/>
          <w:lang w:val="es-ES"/>
        </w:rPr>
      </w:pPr>
    </w:p>
    <w:p w14:paraId="391F5911" w14:textId="77777777" w:rsidR="00D01F3F" w:rsidRPr="00A77189" w:rsidRDefault="00A77189" w:rsidP="00D01F3F">
      <w:pPr>
        <w:rPr>
          <w:szCs w:val="22"/>
          <w:lang w:val="es-ES_tradnl"/>
        </w:rPr>
      </w:pPr>
      <w:r w:rsidRPr="00A77189">
        <w:rPr>
          <w:i/>
          <w:iCs/>
          <w:szCs w:val="22"/>
          <w:lang w:val="es-ES_tradnl"/>
        </w:rPr>
        <w:t>Resistencia al ejercicio y vol</w:t>
      </w:r>
      <w:r w:rsidR="003B1B31">
        <w:rPr>
          <w:i/>
          <w:iCs/>
          <w:szCs w:val="22"/>
          <w:lang w:val="es-ES_tradnl"/>
        </w:rPr>
        <w:t>ú</w:t>
      </w:r>
      <w:r w:rsidRPr="00A77189">
        <w:rPr>
          <w:i/>
          <w:iCs/>
          <w:szCs w:val="22"/>
          <w:lang w:val="es-ES_tradnl"/>
        </w:rPr>
        <w:t>men</w:t>
      </w:r>
      <w:r w:rsidR="003B1B31">
        <w:rPr>
          <w:i/>
          <w:iCs/>
          <w:szCs w:val="22"/>
          <w:lang w:val="es-ES_tradnl"/>
        </w:rPr>
        <w:t>es</w:t>
      </w:r>
      <w:r w:rsidRPr="00A77189">
        <w:rPr>
          <w:i/>
          <w:iCs/>
          <w:szCs w:val="22"/>
          <w:lang w:val="es-ES_tradnl"/>
        </w:rPr>
        <w:t xml:space="preserve"> pulmonar</w:t>
      </w:r>
      <w:r w:rsidR="003B1B31">
        <w:rPr>
          <w:i/>
          <w:iCs/>
          <w:szCs w:val="22"/>
          <w:lang w:val="es-ES_tradnl"/>
        </w:rPr>
        <w:t>es</w:t>
      </w:r>
    </w:p>
    <w:p w14:paraId="02A8BCAB" w14:textId="77777777" w:rsidR="00A77189" w:rsidRPr="00172CF4" w:rsidRDefault="00B861F2" w:rsidP="00D01F3F">
      <w:pPr>
        <w:rPr>
          <w:szCs w:val="22"/>
          <w:lang w:val="es-ES_tradnl"/>
        </w:rPr>
      </w:pPr>
      <w:r>
        <w:rPr>
          <w:szCs w:val="22"/>
          <w:lang w:val="es-ES_tradnl"/>
        </w:rPr>
        <w:t xml:space="preserve">En uno de los dos estudios, </w:t>
      </w:r>
      <w:r w:rsidR="001C2BBC">
        <w:rPr>
          <w:szCs w:val="22"/>
          <w:lang w:val="es-ES_tradnl"/>
        </w:rPr>
        <w:t>ANORO</w:t>
      </w:r>
      <w:r w:rsidR="00A9755A">
        <w:rPr>
          <w:szCs w:val="22"/>
          <w:lang w:val="es-ES_tradnl"/>
        </w:rPr>
        <w:t xml:space="preserve"> </w:t>
      </w:r>
      <w:r w:rsidR="00A722A0">
        <w:rPr>
          <w:szCs w:val="22"/>
          <w:lang w:val="es-ES_tradnl"/>
        </w:rPr>
        <w:t xml:space="preserve">ELLIPTA </w:t>
      </w:r>
      <w:r w:rsidR="00DE7377">
        <w:rPr>
          <w:szCs w:val="22"/>
          <w:lang w:val="es-ES_tradnl"/>
        </w:rPr>
        <w:t>55/22</w:t>
      </w:r>
      <w:r w:rsidR="00140C9B">
        <w:rPr>
          <w:szCs w:val="22"/>
          <w:lang w:val="es-ES_tradnl"/>
        </w:rPr>
        <w:t> </w:t>
      </w:r>
      <w:r w:rsidR="00DE7377">
        <w:rPr>
          <w:szCs w:val="22"/>
          <w:lang w:val="es-ES_tradnl"/>
        </w:rPr>
        <w:t>microgramos</w:t>
      </w:r>
      <w:r w:rsidR="00A77189" w:rsidRPr="00172CF4">
        <w:rPr>
          <w:szCs w:val="22"/>
          <w:lang w:val="es-ES_tradnl"/>
        </w:rPr>
        <w:t xml:space="preserve"> mejoró el tiempo de resistencia al ejercicio</w:t>
      </w:r>
      <w:r w:rsidR="00DE7377">
        <w:rPr>
          <w:szCs w:val="22"/>
          <w:lang w:val="es-ES_tradnl"/>
        </w:rPr>
        <w:t xml:space="preserve"> compara</w:t>
      </w:r>
      <w:r w:rsidR="002C3336">
        <w:rPr>
          <w:szCs w:val="22"/>
          <w:lang w:val="es-ES_tradnl"/>
        </w:rPr>
        <w:t>do</w:t>
      </w:r>
      <w:r w:rsidR="00DE7377">
        <w:rPr>
          <w:szCs w:val="22"/>
          <w:lang w:val="es-ES_tradnl"/>
        </w:rPr>
        <w:t xml:space="preserve"> con placebo</w:t>
      </w:r>
      <w:r w:rsidR="00A77189" w:rsidRPr="00172CF4">
        <w:rPr>
          <w:szCs w:val="22"/>
          <w:lang w:val="es-ES_tradnl"/>
        </w:rPr>
        <w:t xml:space="preserve">, </w:t>
      </w:r>
      <w:r w:rsidR="00A534E8" w:rsidRPr="00172CF4">
        <w:rPr>
          <w:szCs w:val="22"/>
          <w:lang w:val="es-ES_tradnl"/>
        </w:rPr>
        <w:t xml:space="preserve">tal como se evaluó con </w:t>
      </w:r>
      <w:r w:rsidR="00420FE2" w:rsidRPr="00CB6642">
        <w:rPr>
          <w:szCs w:val="22"/>
          <w:lang w:val="es-ES_tradnl"/>
        </w:rPr>
        <w:t xml:space="preserve">el </w:t>
      </w:r>
      <w:r w:rsidR="00DA34F0" w:rsidRPr="00CB6642">
        <w:rPr>
          <w:szCs w:val="22"/>
          <w:lang w:val="es-ES_tradnl"/>
        </w:rPr>
        <w:t xml:space="preserve">test de marcha de carga constante </w:t>
      </w:r>
      <w:r w:rsidR="00420FE2" w:rsidRPr="00CB6642">
        <w:rPr>
          <w:szCs w:val="22"/>
          <w:lang w:val="es-ES_tradnl"/>
        </w:rPr>
        <w:t>(</w:t>
      </w:r>
      <w:r w:rsidR="00A534E8" w:rsidRPr="00CB6642">
        <w:rPr>
          <w:i/>
          <w:szCs w:val="22"/>
          <w:lang w:val="es-ES_tradnl"/>
        </w:rPr>
        <w:t>endurance shuttle walk test</w:t>
      </w:r>
      <w:r w:rsidR="00DA34F0" w:rsidRPr="00CB6642">
        <w:rPr>
          <w:szCs w:val="22"/>
          <w:lang w:val="es-ES_tradnl"/>
        </w:rPr>
        <w:t xml:space="preserve">, </w:t>
      </w:r>
      <w:r w:rsidR="00A534E8" w:rsidRPr="00CB6642">
        <w:rPr>
          <w:szCs w:val="22"/>
          <w:lang w:val="es-ES_tradnl"/>
        </w:rPr>
        <w:t>ESWT)</w:t>
      </w:r>
      <w:r w:rsidR="00EC14EB">
        <w:rPr>
          <w:szCs w:val="22"/>
          <w:lang w:val="es-ES_tradnl"/>
        </w:rPr>
        <w:t>,</w:t>
      </w:r>
      <w:r w:rsidR="00DE7377">
        <w:rPr>
          <w:szCs w:val="22"/>
          <w:lang w:val="es-ES_tradnl"/>
        </w:rPr>
        <w:t xml:space="preserve"> </w:t>
      </w:r>
      <w:r w:rsidR="00A534E8" w:rsidRPr="00172CF4">
        <w:rPr>
          <w:szCs w:val="22"/>
          <w:lang w:val="es-ES_tradnl"/>
        </w:rPr>
        <w:t xml:space="preserve">y </w:t>
      </w:r>
      <w:r>
        <w:rPr>
          <w:szCs w:val="22"/>
          <w:lang w:val="es-ES_tradnl"/>
        </w:rPr>
        <w:t xml:space="preserve">en ambos estudios </w:t>
      </w:r>
      <w:r w:rsidR="00A534E8" w:rsidRPr="00172CF4">
        <w:rPr>
          <w:szCs w:val="22"/>
          <w:lang w:val="es-ES_tradnl"/>
        </w:rPr>
        <w:t>mejor</w:t>
      </w:r>
      <w:r w:rsidR="009D4379" w:rsidRPr="00172CF4">
        <w:rPr>
          <w:szCs w:val="22"/>
          <w:lang w:val="es-ES_tradnl"/>
        </w:rPr>
        <w:t>ó</w:t>
      </w:r>
      <w:r w:rsidR="00A534E8" w:rsidRPr="00172CF4">
        <w:rPr>
          <w:szCs w:val="22"/>
          <w:lang w:val="es-ES_tradnl"/>
        </w:rPr>
        <w:t xml:space="preserve"> las medidas</w:t>
      </w:r>
      <w:r w:rsidR="009229BA" w:rsidRPr="00172CF4">
        <w:rPr>
          <w:szCs w:val="22"/>
          <w:lang w:val="es-ES_tradnl"/>
        </w:rPr>
        <w:t xml:space="preserve"> de volumen pulmonar</w:t>
      </w:r>
      <w:r w:rsidR="00DE7377">
        <w:rPr>
          <w:szCs w:val="22"/>
          <w:lang w:val="es-ES_tradnl"/>
        </w:rPr>
        <w:t xml:space="preserve"> compara</w:t>
      </w:r>
      <w:r w:rsidR="002C3336">
        <w:rPr>
          <w:szCs w:val="22"/>
          <w:lang w:val="es-ES_tradnl"/>
        </w:rPr>
        <w:t>do</w:t>
      </w:r>
      <w:r w:rsidR="00DE7377">
        <w:rPr>
          <w:szCs w:val="22"/>
          <w:lang w:val="es-ES_tradnl"/>
        </w:rPr>
        <w:t xml:space="preserve"> con placebo </w:t>
      </w:r>
      <w:r w:rsidR="009229BA" w:rsidRPr="00172CF4">
        <w:rPr>
          <w:szCs w:val="22"/>
          <w:lang w:val="es-ES_tradnl"/>
        </w:rPr>
        <w:t>en pacientes adultos con EPOC con hiperinflación (capacidad funcional residual [</w:t>
      </w:r>
      <w:r w:rsidR="00420FE2">
        <w:rPr>
          <w:szCs w:val="22"/>
          <w:lang w:val="es-ES_tradnl"/>
        </w:rPr>
        <w:t>C</w:t>
      </w:r>
      <w:r w:rsidR="009229BA" w:rsidRPr="00172CF4">
        <w:rPr>
          <w:szCs w:val="22"/>
          <w:lang w:val="es-ES_tradnl"/>
        </w:rPr>
        <w:t>FR] &gt;120%).</w:t>
      </w:r>
      <w:r w:rsidR="009D4379" w:rsidRPr="00172CF4">
        <w:rPr>
          <w:szCs w:val="22"/>
          <w:lang w:val="es-ES_tradnl"/>
        </w:rPr>
        <w:t xml:space="preserve"> </w:t>
      </w:r>
      <w:r w:rsidR="009229BA" w:rsidRPr="00172CF4">
        <w:rPr>
          <w:szCs w:val="22"/>
          <w:lang w:val="es-ES_tradnl"/>
        </w:rPr>
        <w:t>En el primer estudio</w:t>
      </w:r>
      <w:r w:rsidR="00420FE2">
        <w:rPr>
          <w:szCs w:val="22"/>
          <w:lang w:val="es-ES_tradnl"/>
        </w:rPr>
        <w:t>,</w:t>
      </w:r>
      <w:r w:rsidR="009229BA" w:rsidRPr="00172CF4">
        <w:rPr>
          <w:szCs w:val="22"/>
          <w:lang w:val="es-ES_tradnl"/>
        </w:rPr>
        <w:t xml:space="preserve"> </w:t>
      </w:r>
      <w:r w:rsidR="001C2BBC">
        <w:rPr>
          <w:szCs w:val="22"/>
          <w:lang w:val="es-ES_tradnl"/>
        </w:rPr>
        <w:t>ANORO</w:t>
      </w:r>
      <w:r w:rsidR="00A9755A">
        <w:rPr>
          <w:szCs w:val="22"/>
          <w:lang w:val="es-ES_tradnl"/>
        </w:rPr>
        <w:t xml:space="preserve"> </w:t>
      </w:r>
      <w:r w:rsidR="00A722A0">
        <w:rPr>
          <w:szCs w:val="22"/>
          <w:lang w:val="es-ES_tradnl"/>
        </w:rPr>
        <w:t>ELLIPTA</w:t>
      </w:r>
      <w:r w:rsidR="00A722A0" w:rsidRPr="00172CF4">
        <w:rPr>
          <w:szCs w:val="22"/>
          <w:lang w:val="es-ES_tradnl"/>
        </w:rPr>
        <w:t xml:space="preserve"> </w:t>
      </w:r>
      <w:r w:rsidR="009229BA" w:rsidRPr="00172CF4">
        <w:rPr>
          <w:szCs w:val="22"/>
          <w:lang w:val="es-ES_tradnl"/>
        </w:rPr>
        <w:t>55/22</w:t>
      </w:r>
      <w:r w:rsidR="00140C9B">
        <w:rPr>
          <w:szCs w:val="22"/>
          <w:lang w:val="es-ES_tradnl"/>
        </w:rPr>
        <w:t> </w:t>
      </w:r>
      <w:r w:rsidR="009229BA" w:rsidRPr="00172CF4">
        <w:rPr>
          <w:szCs w:val="22"/>
          <w:lang w:val="es-ES_tradnl"/>
        </w:rPr>
        <w:t>microgramos</w:t>
      </w:r>
      <w:r w:rsidR="00DE7377">
        <w:rPr>
          <w:szCs w:val="22"/>
          <w:lang w:val="es-ES_tradnl"/>
        </w:rPr>
        <w:t xml:space="preserve"> </w:t>
      </w:r>
      <w:r w:rsidR="009229BA" w:rsidRPr="00172CF4">
        <w:rPr>
          <w:szCs w:val="22"/>
          <w:lang w:val="es-ES_tradnl"/>
        </w:rPr>
        <w:t>demostr</w:t>
      </w:r>
      <w:r w:rsidR="00DE7377">
        <w:rPr>
          <w:szCs w:val="22"/>
          <w:lang w:val="es-ES_tradnl"/>
        </w:rPr>
        <w:t xml:space="preserve">ó una </w:t>
      </w:r>
      <w:r w:rsidR="009229BA" w:rsidRPr="00172CF4">
        <w:rPr>
          <w:szCs w:val="22"/>
          <w:lang w:val="es-ES_tradnl"/>
        </w:rPr>
        <w:t>mejor</w:t>
      </w:r>
      <w:r w:rsidR="00420FE2">
        <w:rPr>
          <w:szCs w:val="22"/>
          <w:lang w:val="es-ES_tradnl"/>
        </w:rPr>
        <w:t>a</w:t>
      </w:r>
      <w:r w:rsidR="009229BA" w:rsidRPr="00172CF4">
        <w:rPr>
          <w:szCs w:val="22"/>
          <w:lang w:val="es-ES_tradnl"/>
        </w:rPr>
        <w:t xml:space="preserve"> estadísticamente significativa</w:t>
      </w:r>
      <w:r w:rsidR="00DE7377">
        <w:rPr>
          <w:szCs w:val="22"/>
          <w:lang w:val="es-ES_tradnl"/>
        </w:rPr>
        <w:t xml:space="preserve"> y una mejora clínicamente relevante (basad</w:t>
      </w:r>
      <w:r w:rsidR="002C201A">
        <w:rPr>
          <w:szCs w:val="22"/>
          <w:lang w:val="es-ES_tradnl"/>
        </w:rPr>
        <w:t>a</w:t>
      </w:r>
      <w:r w:rsidR="00DE7377">
        <w:rPr>
          <w:szCs w:val="22"/>
          <w:lang w:val="es-ES_tradnl"/>
        </w:rPr>
        <w:t xml:space="preserve"> en la diferencia mínima clínicamente importante (DMCI)</w:t>
      </w:r>
      <w:r w:rsidR="00283381">
        <w:rPr>
          <w:szCs w:val="22"/>
          <w:lang w:val="es-ES_tradnl"/>
        </w:rPr>
        <w:t xml:space="preserve"> entre los 45 y 85 segundos</w:t>
      </w:r>
      <w:r w:rsidR="00DE7377">
        <w:rPr>
          <w:szCs w:val="22"/>
          <w:lang w:val="es-ES_tradnl"/>
        </w:rPr>
        <w:t>)</w:t>
      </w:r>
      <w:r w:rsidR="00647BB4" w:rsidRPr="00172CF4">
        <w:rPr>
          <w:szCs w:val="22"/>
          <w:lang w:val="es-ES_tradnl"/>
        </w:rPr>
        <w:t xml:space="preserve"> </w:t>
      </w:r>
      <w:r w:rsidR="00420FE2">
        <w:rPr>
          <w:szCs w:val="22"/>
          <w:lang w:val="es-ES_tradnl"/>
        </w:rPr>
        <w:t xml:space="preserve">frente a </w:t>
      </w:r>
      <w:r w:rsidR="00647BB4" w:rsidRPr="00172CF4">
        <w:rPr>
          <w:szCs w:val="22"/>
          <w:lang w:val="es-ES_tradnl"/>
        </w:rPr>
        <w:t xml:space="preserve">placebo en el tiempo de resistencia al </w:t>
      </w:r>
      <w:r w:rsidR="00647BB4" w:rsidRPr="002C201A">
        <w:rPr>
          <w:szCs w:val="22"/>
          <w:lang w:val="es-ES_tradnl"/>
        </w:rPr>
        <w:t>ejercicio (</w:t>
      </w:r>
      <w:r w:rsidR="00647BB4" w:rsidRPr="002C201A">
        <w:rPr>
          <w:i/>
          <w:szCs w:val="22"/>
          <w:lang w:val="es-ES_tradnl"/>
        </w:rPr>
        <w:t>exercise endurance time</w:t>
      </w:r>
      <w:r w:rsidR="00F661A1" w:rsidRPr="002C201A">
        <w:rPr>
          <w:szCs w:val="22"/>
          <w:lang w:val="es-ES_tradnl"/>
        </w:rPr>
        <w:t xml:space="preserve">, </w:t>
      </w:r>
      <w:r w:rsidR="00647BB4" w:rsidRPr="002C201A">
        <w:rPr>
          <w:szCs w:val="22"/>
          <w:lang w:val="es-ES_tradnl"/>
        </w:rPr>
        <w:t>EET)</w:t>
      </w:r>
      <w:r w:rsidR="00283381">
        <w:rPr>
          <w:szCs w:val="22"/>
          <w:lang w:val="es-ES_tradnl"/>
        </w:rPr>
        <w:t xml:space="preserve"> obtenido </w:t>
      </w:r>
      <w:r w:rsidR="00647BB4" w:rsidRPr="00172CF4">
        <w:rPr>
          <w:szCs w:val="22"/>
          <w:lang w:val="es-ES_tradnl"/>
        </w:rPr>
        <w:t>3</w:t>
      </w:r>
      <w:r w:rsidR="00140C9B">
        <w:rPr>
          <w:szCs w:val="22"/>
          <w:lang w:val="es-ES_tradnl"/>
        </w:rPr>
        <w:t> </w:t>
      </w:r>
      <w:r w:rsidR="00647BB4" w:rsidRPr="00172CF4">
        <w:rPr>
          <w:szCs w:val="22"/>
          <w:lang w:val="es-ES_tradnl"/>
        </w:rPr>
        <w:t xml:space="preserve">horas </w:t>
      </w:r>
      <w:r w:rsidR="00232785">
        <w:rPr>
          <w:szCs w:val="22"/>
          <w:lang w:val="es-ES_tradnl"/>
        </w:rPr>
        <w:t>después de</w:t>
      </w:r>
      <w:r w:rsidR="00FC1C79">
        <w:rPr>
          <w:szCs w:val="22"/>
          <w:lang w:val="es-ES_tradnl"/>
        </w:rPr>
        <w:t xml:space="preserve"> la </w:t>
      </w:r>
      <w:r>
        <w:rPr>
          <w:szCs w:val="22"/>
          <w:lang w:val="es-ES_tradnl"/>
        </w:rPr>
        <w:t>administración en la semana</w:t>
      </w:r>
      <w:r w:rsidR="00140C9B">
        <w:rPr>
          <w:szCs w:val="22"/>
          <w:lang w:val="es-ES_tradnl"/>
        </w:rPr>
        <w:t> </w:t>
      </w:r>
      <w:r>
        <w:rPr>
          <w:szCs w:val="22"/>
          <w:lang w:val="es-ES_tradnl"/>
        </w:rPr>
        <w:t>12</w:t>
      </w:r>
      <w:r w:rsidR="00FC1C79">
        <w:rPr>
          <w:szCs w:val="22"/>
          <w:lang w:val="es-ES_tradnl"/>
        </w:rPr>
        <w:t xml:space="preserve"> </w:t>
      </w:r>
      <w:r w:rsidR="00FC0145">
        <w:rPr>
          <w:szCs w:val="22"/>
          <w:lang w:val="es-ES_tradnl"/>
        </w:rPr>
        <w:t>(</w:t>
      </w:r>
      <w:r w:rsidR="00B8339E">
        <w:rPr>
          <w:szCs w:val="22"/>
          <w:lang w:val="es-ES_tradnl"/>
        </w:rPr>
        <w:t xml:space="preserve">69,4 segundos </w:t>
      </w:r>
      <w:r w:rsidR="00FC0145">
        <w:rPr>
          <w:szCs w:val="22"/>
          <w:lang w:val="es-ES_tradnl"/>
        </w:rPr>
        <w:t>[</w:t>
      </w:r>
      <w:r w:rsidR="00B8339E">
        <w:rPr>
          <w:szCs w:val="22"/>
          <w:lang w:val="es-ES_tradnl"/>
        </w:rPr>
        <w:t>p=0,003</w:t>
      </w:r>
      <w:r w:rsidR="00FC0145">
        <w:rPr>
          <w:szCs w:val="22"/>
          <w:lang w:val="es-ES_tradnl"/>
        </w:rPr>
        <w:t>])</w:t>
      </w:r>
      <w:r w:rsidR="00283381">
        <w:rPr>
          <w:szCs w:val="22"/>
          <w:lang w:val="es-ES_tradnl"/>
        </w:rPr>
        <w:t>.</w:t>
      </w:r>
      <w:r w:rsidR="00647BB4" w:rsidRPr="00172CF4">
        <w:rPr>
          <w:szCs w:val="22"/>
          <w:lang w:val="es-ES_tradnl"/>
        </w:rPr>
        <w:t xml:space="preserve"> La mejora en el EET compara</w:t>
      </w:r>
      <w:r w:rsidR="002C3336">
        <w:rPr>
          <w:szCs w:val="22"/>
          <w:lang w:val="es-ES_tradnl"/>
        </w:rPr>
        <w:t>do</w:t>
      </w:r>
      <w:r w:rsidR="00647BB4" w:rsidRPr="00172CF4">
        <w:rPr>
          <w:szCs w:val="22"/>
          <w:lang w:val="es-ES_tradnl"/>
        </w:rPr>
        <w:t xml:space="preserve"> con placebo se observó en el día 2 y se mantuvo </w:t>
      </w:r>
      <w:r w:rsidR="00FC1C79">
        <w:rPr>
          <w:szCs w:val="22"/>
          <w:lang w:val="es-ES_tradnl"/>
        </w:rPr>
        <w:t>en</w:t>
      </w:r>
      <w:r w:rsidR="00647BB4" w:rsidRPr="00172CF4">
        <w:rPr>
          <w:szCs w:val="22"/>
          <w:lang w:val="es-ES_tradnl"/>
        </w:rPr>
        <w:t xml:space="preserve"> la</w:t>
      </w:r>
      <w:r w:rsidR="009D4379" w:rsidRPr="00172CF4">
        <w:rPr>
          <w:szCs w:val="22"/>
          <w:lang w:val="es-ES_tradnl"/>
        </w:rPr>
        <w:t>s</w:t>
      </w:r>
      <w:r w:rsidR="00647BB4" w:rsidRPr="00172CF4">
        <w:rPr>
          <w:szCs w:val="22"/>
          <w:lang w:val="es-ES_tradnl"/>
        </w:rPr>
        <w:t xml:space="preserve"> semana</w:t>
      </w:r>
      <w:r w:rsidR="009D4379" w:rsidRPr="00172CF4">
        <w:rPr>
          <w:szCs w:val="22"/>
          <w:lang w:val="es-ES_tradnl"/>
        </w:rPr>
        <w:t>s</w:t>
      </w:r>
      <w:r w:rsidR="00647BB4" w:rsidRPr="00172CF4">
        <w:rPr>
          <w:szCs w:val="22"/>
          <w:lang w:val="es-ES_tradnl"/>
        </w:rPr>
        <w:t xml:space="preserve"> 6 y 12. En el segundo estudio, la diferencia de tratamiento en el EET </w:t>
      </w:r>
      <w:r w:rsidR="00283381">
        <w:rPr>
          <w:szCs w:val="22"/>
          <w:lang w:val="es-ES_tradnl"/>
        </w:rPr>
        <w:t>entre</w:t>
      </w:r>
      <w:r w:rsidR="00647BB4" w:rsidRPr="00172CF4">
        <w:rPr>
          <w:szCs w:val="22"/>
          <w:lang w:val="es-ES_tradnl"/>
        </w:rPr>
        <w:t xml:space="preserve"> </w:t>
      </w:r>
      <w:r w:rsidR="001C2BBC">
        <w:rPr>
          <w:szCs w:val="22"/>
          <w:lang w:val="es-ES_tradnl"/>
        </w:rPr>
        <w:t>ANORO</w:t>
      </w:r>
      <w:r w:rsidR="00A9755A">
        <w:rPr>
          <w:szCs w:val="22"/>
          <w:lang w:val="es-ES_tradnl"/>
        </w:rPr>
        <w:t xml:space="preserve"> </w:t>
      </w:r>
      <w:r w:rsidR="00A722A0">
        <w:rPr>
          <w:szCs w:val="22"/>
          <w:lang w:val="es-ES_tradnl"/>
        </w:rPr>
        <w:t xml:space="preserve">ELLIPTA </w:t>
      </w:r>
      <w:r w:rsidR="00283381">
        <w:rPr>
          <w:szCs w:val="22"/>
          <w:lang w:val="es-ES_tradnl"/>
        </w:rPr>
        <w:t>55/22</w:t>
      </w:r>
      <w:r w:rsidR="00140C9B">
        <w:rPr>
          <w:szCs w:val="22"/>
          <w:lang w:val="es-ES_tradnl"/>
        </w:rPr>
        <w:t> </w:t>
      </w:r>
      <w:r w:rsidR="00283381">
        <w:rPr>
          <w:szCs w:val="22"/>
          <w:lang w:val="es-ES_tradnl"/>
        </w:rPr>
        <w:t>microgramos y</w:t>
      </w:r>
      <w:r w:rsidR="00FC1C79">
        <w:rPr>
          <w:szCs w:val="22"/>
          <w:lang w:val="es-ES_tradnl"/>
        </w:rPr>
        <w:t xml:space="preserve"> placebo</w:t>
      </w:r>
      <w:r w:rsidR="00647BB4" w:rsidRPr="00172CF4">
        <w:rPr>
          <w:szCs w:val="22"/>
          <w:lang w:val="es-ES_tradnl"/>
        </w:rPr>
        <w:t xml:space="preserve"> </w:t>
      </w:r>
      <w:r w:rsidR="00773BE4" w:rsidRPr="00172CF4">
        <w:rPr>
          <w:szCs w:val="22"/>
          <w:lang w:val="es-ES_tradnl"/>
        </w:rPr>
        <w:t>fu</w:t>
      </w:r>
      <w:r w:rsidR="00773BE4">
        <w:rPr>
          <w:szCs w:val="22"/>
          <w:lang w:val="es-ES_tradnl"/>
        </w:rPr>
        <w:t>e</w:t>
      </w:r>
      <w:r w:rsidR="00647BB4" w:rsidRPr="00172CF4">
        <w:rPr>
          <w:szCs w:val="22"/>
          <w:lang w:val="es-ES_tradnl"/>
        </w:rPr>
        <w:t xml:space="preserve"> </w:t>
      </w:r>
      <w:r w:rsidR="00283381">
        <w:rPr>
          <w:szCs w:val="22"/>
          <w:lang w:val="es-ES_tradnl"/>
        </w:rPr>
        <w:t>21,9</w:t>
      </w:r>
      <w:r w:rsidR="00140C9B">
        <w:rPr>
          <w:szCs w:val="22"/>
          <w:lang w:val="es-ES_tradnl"/>
        </w:rPr>
        <w:t> </w:t>
      </w:r>
      <w:r w:rsidR="00647BB4" w:rsidRPr="00172CF4">
        <w:rPr>
          <w:szCs w:val="22"/>
          <w:lang w:val="es-ES_tradnl"/>
        </w:rPr>
        <w:t>segundos (p=0,</w:t>
      </w:r>
      <w:r w:rsidR="00283381">
        <w:rPr>
          <w:szCs w:val="22"/>
          <w:lang w:val="es-ES_tradnl"/>
        </w:rPr>
        <w:t>234</w:t>
      </w:r>
      <w:r w:rsidR="00647BB4" w:rsidRPr="00172CF4">
        <w:rPr>
          <w:szCs w:val="22"/>
          <w:lang w:val="es-ES_tradnl"/>
        </w:rPr>
        <w:t>)</w:t>
      </w:r>
      <w:r w:rsidR="00283381">
        <w:rPr>
          <w:szCs w:val="22"/>
          <w:lang w:val="es-ES_tradnl"/>
        </w:rPr>
        <w:t xml:space="preserve"> en la semana</w:t>
      </w:r>
      <w:r w:rsidR="00140C9B">
        <w:rPr>
          <w:szCs w:val="22"/>
          <w:lang w:val="es-ES_tradnl"/>
        </w:rPr>
        <w:t> </w:t>
      </w:r>
      <w:r w:rsidR="00283381">
        <w:rPr>
          <w:szCs w:val="22"/>
          <w:lang w:val="es-ES_tradnl"/>
        </w:rPr>
        <w:t>12</w:t>
      </w:r>
      <w:r w:rsidR="00647BB4" w:rsidRPr="00172CF4">
        <w:rPr>
          <w:szCs w:val="22"/>
          <w:lang w:val="es-ES_tradnl"/>
        </w:rPr>
        <w:t>.</w:t>
      </w:r>
    </w:p>
    <w:p w14:paraId="1E5A9748" w14:textId="77777777" w:rsidR="00D01F3F" w:rsidRPr="00FC1C79" w:rsidRDefault="00D01F3F" w:rsidP="00D01F3F">
      <w:pPr>
        <w:rPr>
          <w:szCs w:val="22"/>
          <w:highlight w:val="yellow"/>
          <w:lang w:val="es-ES_tradnl"/>
        </w:rPr>
      </w:pPr>
    </w:p>
    <w:p w14:paraId="146A709D" w14:textId="77777777" w:rsidR="009D4379" w:rsidRPr="00322FDA" w:rsidRDefault="001C2BBC" w:rsidP="00D01F3F">
      <w:pPr>
        <w:rPr>
          <w:szCs w:val="22"/>
          <w:lang w:val="es-ES_tradnl"/>
        </w:rPr>
      </w:pPr>
      <w:r>
        <w:rPr>
          <w:szCs w:val="22"/>
          <w:lang w:val="es-ES_tradnl"/>
        </w:rPr>
        <w:t>ANORO</w:t>
      </w:r>
      <w:r w:rsidR="00A9755A">
        <w:rPr>
          <w:szCs w:val="22"/>
          <w:lang w:val="es-ES_tradnl"/>
        </w:rPr>
        <w:t xml:space="preserve"> </w:t>
      </w:r>
      <w:r w:rsidR="00A722A0">
        <w:rPr>
          <w:szCs w:val="22"/>
          <w:lang w:val="es-ES_tradnl"/>
        </w:rPr>
        <w:t xml:space="preserve">ELLIPTA </w:t>
      </w:r>
      <w:r w:rsidR="00283381">
        <w:rPr>
          <w:szCs w:val="22"/>
          <w:lang w:val="es-ES_tradnl"/>
        </w:rPr>
        <w:t>55/22</w:t>
      </w:r>
      <w:r w:rsidR="00140C9B">
        <w:rPr>
          <w:szCs w:val="22"/>
          <w:lang w:val="es-ES_tradnl"/>
        </w:rPr>
        <w:t> </w:t>
      </w:r>
      <w:r w:rsidR="00283381">
        <w:rPr>
          <w:szCs w:val="22"/>
          <w:lang w:val="es-ES_tradnl"/>
        </w:rPr>
        <w:t>microgramos</w:t>
      </w:r>
      <w:r w:rsidR="009D4379" w:rsidRPr="00322FDA">
        <w:rPr>
          <w:szCs w:val="22"/>
          <w:lang w:val="es-ES_tradnl"/>
        </w:rPr>
        <w:t xml:space="preserve"> también mostró mejoras estadísticamente significativas compara</w:t>
      </w:r>
      <w:r w:rsidR="002C3336">
        <w:rPr>
          <w:szCs w:val="22"/>
          <w:lang w:val="es-ES_tradnl"/>
        </w:rPr>
        <w:t>do</w:t>
      </w:r>
      <w:r w:rsidR="00322FDA">
        <w:rPr>
          <w:szCs w:val="22"/>
          <w:lang w:val="es-ES_tradnl"/>
        </w:rPr>
        <w:t xml:space="preserve"> con placebo en el cambio </w:t>
      </w:r>
      <w:r w:rsidR="00133705">
        <w:rPr>
          <w:szCs w:val="22"/>
          <w:lang w:val="es-ES_tradnl"/>
        </w:rPr>
        <w:t xml:space="preserve">respecto a los valores basales </w:t>
      </w:r>
      <w:r w:rsidR="00322FDA">
        <w:rPr>
          <w:szCs w:val="22"/>
          <w:lang w:val="es-ES_tradnl"/>
        </w:rPr>
        <w:t>de</w:t>
      </w:r>
      <w:r w:rsidR="009D4379" w:rsidRPr="00322FDA">
        <w:rPr>
          <w:szCs w:val="22"/>
          <w:lang w:val="es-ES_tradnl"/>
        </w:rPr>
        <w:t xml:space="preserve"> las medidas del volumen pulmonar </w:t>
      </w:r>
      <w:r w:rsidR="00E42AD7">
        <w:rPr>
          <w:szCs w:val="22"/>
          <w:lang w:val="es-ES_tradnl"/>
        </w:rPr>
        <w:t>en el punto valle</w:t>
      </w:r>
      <w:r w:rsidR="008603B3">
        <w:rPr>
          <w:szCs w:val="22"/>
          <w:lang w:val="es-ES_tradnl"/>
        </w:rPr>
        <w:t xml:space="preserve"> y </w:t>
      </w:r>
      <w:r w:rsidR="009D4379" w:rsidRPr="00322FDA">
        <w:rPr>
          <w:szCs w:val="22"/>
          <w:lang w:val="es-ES_tradnl"/>
        </w:rPr>
        <w:t xml:space="preserve">a las 3 horas tras la </w:t>
      </w:r>
      <w:r w:rsidR="00E42AD7">
        <w:rPr>
          <w:szCs w:val="22"/>
          <w:lang w:val="es-ES_tradnl"/>
        </w:rPr>
        <w:t xml:space="preserve">administración de la </w:t>
      </w:r>
      <w:r w:rsidR="009D4379" w:rsidRPr="002C201A">
        <w:rPr>
          <w:szCs w:val="22"/>
          <w:lang w:val="es-ES_tradnl"/>
        </w:rPr>
        <w:t>dosis</w:t>
      </w:r>
      <w:r w:rsidR="00AD71F9" w:rsidRPr="002C201A">
        <w:rPr>
          <w:szCs w:val="22"/>
          <w:lang w:val="es-ES_tradnl"/>
        </w:rPr>
        <w:t xml:space="preserve"> en</w:t>
      </w:r>
      <w:r w:rsidR="009D4379" w:rsidRPr="002C201A">
        <w:rPr>
          <w:szCs w:val="22"/>
          <w:lang w:val="es-ES_tradnl"/>
        </w:rPr>
        <w:t xml:space="preserve"> la semana 12</w:t>
      </w:r>
      <w:r w:rsidR="00322FDA" w:rsidRPr="002C201A">
        <w:rPr>
          <w:szCs w:val="22"/>
          <w:lang w:val="es-ES_tradnl"/>
        </w:rPr>
        <w:t xml:space="preserve"> </w:t>
      </w:r>
      <w:r w:rsidR="00AD71F9" w:rsidRPr="002C201A">
        <w:rPr>
          <w:szCs w:val="22"/>
          <w:lang w:val="es-ES_tradnl"/>
        </w:rPr>
        <w:t>d</w:t>
      </w:r>
      <w:r w:rsidR="00322FDA" w:rsidRPr="002C201A">
        <w:rPr>
          <w:szCs w:val="22"/>
          <w:lang w:val="es-ES_tradnl"/>
        </w:rPr>
        <w:t>el</w:t>
      </w:r>
      <w:r w:rsidR="00322FDA" w:rsidRPr="00322FDA">
        <w:rPr>
          <w:szCs w:val="22"/>
          <w:lang w:val="es-ES_tradnl"/>
        </w:rPr>
        <w:t xml:space="preserve"> primer estudio</w:t>
      </w:r>
      <w:r w:rsidR="009D4379" w:rsidRPr="00322FDA">
        <w:rPr>
          <w:szCs w:val="22"/>
          <w:lang w:val="es-ES_tradnl"/>
        </w:rPr>
        <w:t xml:space="preserve"> (capacidad inspiratoria:</w:t>
      </w:r>
      <w:r w:rsidR="00322FDA">
        <w:rPr>
          <w:szCs w:val="22"/>
          <w:lang w:val="es-ES_tradnl"/>
        </w:rPr>
        <w:t xml:space="preserve"> de</w:t>
      </w:r>
      <w:r w:rsidR="009D4379" w:rsidRPr="00322FDA">
        <w:rPr>
          <w:szCs w:val="22"/>
          <w:lang w:val="es-ES_tradnl"/>
        </w:rPr>
        <w:t xml:space="preserve"> 2</w:t>
      </w:r>
      <w:r w:rsidR="00283381">
        <w:rPr>
          <w:szCs w:val="22"/>
          <w:lang w:val="es-ES_tradnl"/>
        </w:rPr>
        <w:t>37</w:t>
      </w:r>
      <w:r w:rsidR="00090B95">
        <w:rPr>
          <w:szCs w:val="22"/>
          <w:lang w:val="es-ES_tradnl"/>
        </w:rPr>
        <w:t> </w:t>
      </w:r>
      <w:r w:rsidR="009D4379" w:rsidRPr="00322FDA">
        <w:rPr>
          <w:szCs w:val="22"/>
          <w:lang w:val="es-ES_tradnl"/>
        </w:rPr>
        <w:t xml:space="preserve">ml </w:t>
      </w:r>
      <w:r w:rsidR="00283381">
        <w:rPr>
          <w:szCs w:val="22"/>
          <w:lang w:val="es-ES_tradnl"/>
        </w:rPr>
        <w:t>y</w:t>
      </w:r>
      <w:r w:rsidR="009D4379" w:rsidRPr="00322FDA">
        <w:rPr>
          <w:szCs w:val="22"/>
          <w:lang w:val="es-ES_tradnl"/>
        </w:rPr>
        <w:t xml:space="preserve"> 3</w:t>
      </w:r>
      <w:r w:rsidR="00283381">
        <w:rPr>
          <w:szCs w:val="22"/>
          <w:lang w:val="es-ES_tradnl"/>
        </w:rPr>
        <w:t>16</w:t>
      </w:r>
      <w:r w:rsidR="00090B95">
        <w:rPr>
          <w:szCs w:val="22"/>
          <w:lang w:val="es-ES_tradnl"/>
        </w:rPr>
        <w:t> </w:t>
      </w:r>
      <w:r w:rsidR="009D4379" w:rsidRPr="00322FDA">
        <w:rPr>
          <w:szCs w:val="22"/>
          <w:lang w:val="es-ES_tradnl"/>
        </w:rPr>
        <w:t>ml</w:t>
      </w:r>
      <w:r w:rsidR="00283381">
        <w:rPr>
          <w:szCs w:val="22"/>
          <w:lang w:val="es-ES_tradnl"/>
        </w:rPr>
        <w:t xml:space="preserve"> respectivamente</w:t>
      </w:r>
      <w:r w:rsidR="009D4379" w:rsidRPr="00322FDA">
        <w:rPr>
          <w:szCs w:val="22"/>
          <w:lang w:val="es-ES_tradnl"/>
        </w:rPr>
        <w:t>, volumen residual:</w:t>
      </w:r>
      <w:r w:rsidR="00322FDA">
        <w:rPr>
          <w:szCs w:val="22"/>
          <w:lang w:val="es-ES_tradnl"/>
        </w:rPr>
        <w:t xml:space="preserve"> de</w:t>
      </w:r>
      <w:r w:rsidR="009D4379" w:rsidRPr="00322FDA">
        <w:rPr>
          <w:szCs w:val="22"/>
          <w:lang w:val="es-ES_tradnl"/>
        </w:rPr>
        <w:t xml:space="preserve"> -</w:t>
      </w:r>
      <w:r w:rsidR="00283381">
        <w:rPr>
          <w:szCs w:val="22"/>
          <w:lang w:val="es-ES_tradnl"/>
        </w:rPr>
        <w:t>466</w:t>
      </w:r>
      <w:r w:rsidR="00090B95">
        <w:rPr>
          <w:szCs w:val="22"/>
          <w:lang w:val="es-ES_tradnl"/>
        </w:rPr>
        <w:t> </w:t>
      </w:r>
      <w:r w:rsidR="009D4379" w:rsidRPr="00322FDA">
        <w:rPr>
          <w:szCs w:val="22"/>
          <w:lang w:val="es-ES_tradnl"/>
        </w:rPr>
        <w:t xml:space="preserve">ml </w:t>
      </w:r>
      <w:r w:rsidR="00283381">
        <w:rPr>
          <w:szCs w:val="22"/>
          <w:lang w:val="es-ES_tradnl"/>
        </w:rPr>
        <w:t>y</w:t>
      </w:r>
      <w:r w:rsidR="009D4379" w:rsidRPr="00322FDA">
        <w:rPr>
          <w:szCs w:val="22"/>
          <w:lang w:val="es-ES_tradnl"/>
        </w:rPr>
        <w:t xml:space="preserve"> -643</w:t>
      </w:r>
      <w:r w:rsidR="00090B95">
        <w:rPr>
          <w:szCs w:val="22"/>
          <w:lang w:val="es-ES_tradnl"/>
        </w:rPr>
        <w:t> </w:t>
      </w:r>
      <w:r w:rsidR="009D4379" w:rsidRPr="00322FDA">
        <w:rPr>
          <w:szCs w:val="22"/>
          <w:lang w:val="es-ES_tradnl"/>
        </w:rPr>
        <w:t>ml</w:t>
      </w:r>
      <w:r w:rsidR="00283381">
        <w:rPr>
          <w:szCs w:val="22"/>
          <w:lang w:val="es-ES_tradnl"/>
        </w:rPr>
        <w:t xml:space="preserve"> respectivamente</w:t>
      </w:r>
      <w:r w:rsidR="00004494" w:rsidRPr="00322FDA">
        <w:rPr>
          <w:szCs w:val="22"/>
          <w:lang w:val="es-ES_tradnl"/>
        </w:rPr>
        <w:t xml:space="preserve"> y </w:t>
      </w:r>
      <w:r w:rsidR="00283381">
        <w:rPr>
          <w:szCs w:val="22"/>
          <w:lang w:val="es-ES_tradnl"/>
        </w:rPr>
        <w:t xml:space="preserve">una </w:t>
      </w:r>
      <w:r w:rsidR="00004494" w:rsidRPr="00322FDA">
        <w:rPr>
          <w:szCs w:val="22"/>
          <w:lang w:val="es-ES_tradnl"/>
        </w:rPr>
        <w:t xml:space="preserve">capacidad funcional residual: </w:t>
      </w:r>
      <w:r w:rsidR="00322FDA">
        <w:rPr>
          <w:szCs w:val="22"/>
          <w:lang w:val="es-ES_tradnl"/>
        </w:rPr>
        <w:t xml:space="preserve">de </w:t>
      </w:r>
      <w:r w:rsidR="00004494" w:rsidRPr="00322FDA">
        <w:rPr>
          <w:szCs w:val="22"/>
          <w:lang w:val="es-ES_tradnl"/>
        </w:rPr>
        <w:t>-</w:t>
      </w:r>
      <w:r w:rsidR="00283381">
        <w:rPr>
          <w:szCs w:val="22"/>
          <w:lang w:val="es-ES_tradnl"/>
        </w:rPr>
        <w:t>3</w:t>
      </w:r>
      <w:r w:rsidR="00004494" w:rsidRPr="00322FDA">
        <w:rPr>
          <w:szCs w:val="22"/>
          <w:lang w:val="es-ES_tradnl"/>
        </w:rPr>
        <w:t>51</w:t>
      </w:r>
      <w:r w:rsidR="00090B95">
        <w:rPr>
          <w:szCs w:val="22"/>
          <w:lang w:val="es-ES_tradnl"/>
        </w:rPr>
        <w:t> </w:t>
      </w:r>
      <w:r w:rsidR="00004494" w:rsidRPr="00322FDA">
        <w:rPr>
          <w:szCs w:val="22"/>
          <w:lang w:val="es-ES_tradnl"/>
        </w:rPr>
        <w:t xml:space="preserve">ml </w:t>
      </w:r>
      <w:r w:rsidR="00283381">
        <w:rPr>
          <w:szCs w:val="22"/>
          <w:lang w:val="es-ES_tradnl"/>
        </w:rPr>
        <w:t>y</w:t>
      </w:r>
      <w:r w:rsidR="00004494" w:rsidRPr="00322FDA">
        <w:rPr>
          <w:szCs w:val="22"/>
          <w:lang w:val="es-ES_tradnl"/>
        </w:rPr>
        <w:t xml:space="preserve"> -522</w:t>
      </w:r>
      <w:r w:rsidR="00090B95">
        <w:rPr>
          <w:szCs w:val="22"/>
          <w:lang w:val="es-ES_tradnl"/>
        </w:rPr>
        <w:t> </w:t>
      </w:r>
      <w:r w:rsidR="00004494" w:rsidRPr="00322FDA">
        <w:rPr>
          <w:szCs w:val="22"/>
          <w:lang w:val="es-ES_tradnl"/>
        </w:rPr>
        <w:t>ml</w:t>
      </w:r>
      <w:r w:rsidR="00283381">
        <w:rPr>
          <w:szCs w:val="22"/>
          <w:lang w:val="es-ES_tradnl"/>
        </w:rPr>
        <w:t xml:space="preserve"> respectivamente</w:t>
      </w:r>
      <w:r w:rsidR="00004494" w:rsidRPr="00322FDA">
        <w:rPr>
          <w:szCs w:val="22"/>
          <w:lang w:val="es-ES_tradnl"/>
        </w:rPr>
        <w:t xml:space="preserve">; </w:t>
      </w:r>
      <w:r w:rsidR="00004494" w:rsidRPr="00322FDA">
        <w:rPr>
          <w:szCs w:val="22"/>
          <w:lang w:val="es-ES_tradnl"/>
        </w:rPr>
        <w:lastRenderedPageBreak/>
        <w:t>todo</w:t>
      </w:r>
      <w:r w:rsidR="00AD71F9">
        <w:rPr>
          <w:szCs w:val="22"/>
          <w:lang w:val="es-ES_tradnl"/>
        </w:rPr>
        <w:t>s</w:t>
      </w:r>
      <w:r w:rsidR="00004494" w:rsidRPr="00322FDA">
        <w:rPr>
          <w:szCs w:val="22"/>
          <w:lang w:val="es-ES_tradnl"/>
        </w:rPr>
        <w:t xml:space="preserve"> p&lt;0,001</w:t>
      </w:r>
      <w:r w:rsidR="009D4379" w:rsidRPr="00322FDA">
        <w:rPr>
          <w:szCs w:val="22"/>
          <w:lang w:val="es-ES_tradnl"/>
        </w:rPr>
        <w:t>)</w:t>
      </w:r>
      <w:r w:rsidR="00004494" w:rsidRPr="00322FDA">
        <w:rPr>
          <w:szCs w:val="22"/>
          <w:lang w:val="es-ES_tradnl"/>
        </w:rPr>
        <w:t>.</w:t>
      </w:r>
      <w:r w:rsidR="00172CF4" w:rsidRPr="00322FDA">
        <w:rPr>
          <w:szCs w:val="22"/>
          <w:lang w:val="es-ES_tradnl"/>
        </w:rPr>
        <w:t xml:space="preserve"> En el segundo estudio, </w:t>
      </w:r>
      <w:r>
        <w:rPr>
          <w:szCs w:val="22"/>
          <w:lang w:val="es-ES_tradnl"/>
        </w:rPr>
        <w:t>ANORO</w:t>
      </w:r>
      <w:r w:rsidR="00A9755A">
        <w:rPr>
          <w:szCs w:val="22"/>
          <w:lang w:val="es-ES_tradnl"/>
        </w:rPr>
        <w:t xml:space="preserve"> </w:t>
      </w:r>
      <w:r w:rsidR="00A722A0">
        <w:rPr>
          <w:szCs w:val="22"/>
          <w:lang w:val="es-ES_tradnl"/>
        </w:rPr>
        <w:t xml:space="preserve">ELLIPTA </w:t>
      </w:r>
      <w:r w:rsidR="00283381">
        <w:rPr>
          <w:szCs w:val="22"/>
          <w:lang w:val="es-ES_tradnl"/>
        </w:rPr>
        <w:t>55/22</w:t>
      </w:r>
      <w:r w:rsidR="00140C9B">
        <w:rPr>
          <w:szCs w:val="22"/>
          <w:lang w:val="es-ES_tradnl"/>
        </w:rPr>
        <w:t> </w:t>
      </w:r>
      <w:r w:rsidR="00283381">
        <w:rPr>
          <w:szCs w:val="22"/>
          <w:lang w:val="es-ES_tradnl"/>
        </w:rPr>
        <w:t>microgramos</w:t>
      </w:r>
      <w:r w:rsidR="00172CF4" w:rsidRPr="00322FDA">
        <w:rPr>
          <w:szCs w:val="22"/>
          <w:lang w:val="es-ES_tradnl"/>
        </w:rPr>
        <w:t xml:space="preserve"> mostró mejoras</w:t>
      </w:r>
      <w:r w:rsidR="0033303B">
        <w:rPr>
          <w:szCs w:val="22"/>
          <w:lang w:val="es-ES_tradnl"/>
        </w:rPr>
        <w:t xml:space="preserve"> </w:t>
      </w:r>
      <w:r w:rsidR="00172CF4" w:rsidRPr="00322FDA">
        <w:rPr>
          <w:szCs w:val="22"/>
          <w:lang w:val="es-ES_tradnl"/>
        </w:rPr>
        <w:t>compara</w:t>
      </w:r>
      <w:r w:rsidR="002C3336">
        <w:rPr>
          <w:szCs w:val="22"/>
          <w:lang w:val="es-ES_tradnl"/>
        </w:rPr>
        <w:t>do</w:t>
      </w:r>
      <w:r w:rsidR="00172CF4" w:rsidRPr="00322FDA">
        <w:rPr>
          <w:szCs w:val="22"/>
          <w:lang w:val="es-ES_tradnl"/>
        </w:rPr>
        <w:t xml:space="preserve"> con placebo en </w:t>
      </w:r>
      <w:r w:rsidR="00322FDA" w:rsidRPr="00322FDA">
        <w:rPr>
          <w:szCs w:val="22"/>
          <w:lang w:val="es-ES_tradnl"/>
        </w:rPr>
        <w:t>el ca</w:t>
      </w:r>
      <w:r w:rsidR="00322FDA">
        <w:rPr>
          <w:szCs w:val="22"/>
          <w:lang w:val="es-ES_tradnl"/>
        </w:rPr>
        <w:t xml:space="preserve">mbio </w:t>
      </w:r>
      <w:r w:rsidR="00E42AD7">
        <w:rPr>
          <w:szCs w:val="22"/>
          <w:lang w:val="es-ES_tradnl"/>
        </w:rPr>
        <w:t>respecto a los valores</w:t>
      </w:r>
      <w:r w:rsidR="00E42AD7" w:rsidRPr="00322FDA">
        <w:rPr>
          <w:szCs w:val="22"/>
          <w:lang w:val="es-ES_tradnl"/>
        </w:rPr>
        <w:t xml:space="preserve"> basal</w:t>
      </w:r>
      <w:r w:rsidR="00E42AD7">
        <w:rPr>
          <w:szCs w:val="22"/>
          <w:lang w:val="es-ES_tradnl"/>
        </w:rPr>
        <w:t xml:space="preserve">es </w:t>
      </w:r>
      <w:r w:rsidR="00322FDA">
        <w:rPr>
          <w:szCs w:val="22"/>
          <w:lang w:val="es-ES_tradnl"/>
        </w:rPr>
        <w:t>de</w:t>
      </w:r>
      <w:r w:rsidR="00322FDA" w:rsidRPr="00322FDA">
        <w:rPr>
          <w:szCs w:val="22"/>
          <w:lang w:val="es-ES_tradnl"/>
        </w:rPr>
        <w:t xml:space="preserve"> las medidas del volumen pulmonar </w:t>
      </w:r>
      <w:r w:rsidR="00E42AD7" w:rsidRPr="002C201A">
        <w:rPr>
          <w:szCs w:val="22"/>
          <w:lang w:val="es-ES_tradnl"/>
        </w:rPr>
        <w:t>en el punto valle</w:t>
      </w:r>
      <w:r w:rsidR="00E42AD7" w:rsidDel="00E42AD7">
        <w:rPr>
          <w:szCs w:val="22"/>
          <w:lang w:val="es-ES_tradnl"/>
        </w:rPr>
        <w:t xml:space="preserve"> </w:t>
      </w:r>
      <w:r w:rsidR="008603B3">
        <w:rPr>
          <w:szCs w:val="22"/>
          <w:lang w:val="es-ES_tradnl"/>
        </w:rPr>
        <w:t xml:space="preserve">y </w:t>
      </w:r>
      <w:r w:rsidR="008603B3" w:rsidRPr="00322FDA">
        <w:rPr>
          <w:szCs w:val="22"/>
          <w:lang w:val="es-ES_tradnl"/>
        </w:rPr>
        <w:t>a las 3</w:t>
      </w:r>
      <w:r w:rsidR="00090B95">
        <w:rPr>
          <w:szCs w:val="22"/>
          <w:lang w:val="es-ES_tradnl"/>
        </w:rPr>
        <w:t> </w:t>
      </w:r>
      <w:r w:rsidR="008603B3" w:rsidRPr="00322FDA">
        <w:rPr>
          <w:szCs w:val="22"/>
          <w:lang w:val="es-ES_tradnl"/>
        </w:rPr>
        <w:t xml:space="preserve">horas </w:t>
      </w:r>
      <w:r w:rsidR="00322FDA" w:rsidRPr="00322FDA">
        <w:rPr>
          <w:szCs w:val="22"/>
          <w:lang w:val="es-ES_tradnl"/>
        </w:rPr>
        <w:t xml:space="preserve">tras </w:t>
      </w:r>
      <w:r w:rsidR="00322FDA" w:rsidRPr="002C201A">
        <w:rPr>
          <w:szCs w:val="22"/>
          <w:lang w:val="es-ES_tradnl"/>
        </w:rPr>
        <w:t xml:space="preserve">la </w:t>
      </w:r>
      <w:r w:rsidR="00E42AD7">
        <w:rPr>
          <w:szCs w:val="22"/>
          <w:lang w:val="es-ES_tradnl"/>
        </w:rPr>
        <w:t xml:space="preserve">administración de la </w:t>
      </w:r>
      <w:r w:rsidR="00322FDA" w:rsidRPr="002C201A">
        <w:rPr>
          <w:szCs w:val="22"/>
          <w:lang w:val="es-ES_tradnl"/>
        </w:rPr>
        <w:t xml:space="preserve">dosis </w:t>
      </w:r>
      <w:r w:rsidR="00AD71F9" w:rsidRPr="002C201A">
        <w:rPr>
          <w:szCs w:val="22"/>
          <w:lang w:val="es-ES_tradnl"/>
        </w:rPr>
        <w:t xml:space="preserve">en la </w:t>
      </w:r>
      <w:r w:rsidR="00322FDA" w:rsidRPr="002C201A">
        <w:rPr>
          <w:szCs w:val="22"/>
          <w:lang w:val="es-ES_tradnl"/>
        </w:rPr>
        <w:t>semana 12 estudio (capacidad</w:t>
      </w:r>
      <w:r w:rsidR="00322FDA" w:rsidRPr="00322FDA">
        <w:rPr>
          <w:szCs w:val="22"/>
          <w:lang w:val="es-ES_tradnl"/>
        </w:rPr>
        <w:t xml:space="preserve"> inspiratoria: </w:t>
      </w:r>
      <w:r w:rsidR="00322FDA">
        <w:rPr>
          <w:szCs w:val="22"/>
          <w:lang w:val="es-ES_tradnl"/>
        </w:rPr>
        <w:t xml:space="preserve">de </w:t>
      </w:r>
      <w:r w:rsidR="00322FDA" w:rsidRPr="00322FDA">
        <w:rPr>
          <w:szCs w:val="22"/>
          <w:lang w:val="es-ES_tradnl"/>
        </w:rPr>
        <w:t>1</w:t>
      </w:r>
      <w:r w:rsidR="00283381">
        <w:rPr>
          <w:szCs w:val="22"/>
          <w:lang w:val="es-ES_tradnl"/>
        </w:rPr>
        <w:t>98</w:t>
      </w:r>
      <w:r w:rsidR="00090B95">
        <w:rPr>
          <w:szCs w:val="22"/>
          <w:lang w:val="es-ES_tradnl"/>
        </w:rPr>
        <w:t> </w:t>
      </w:r>
      <w:r w:rsidR="00322FDA" w:rsidRPr="00322FDA">
        <w:rPr>
          <w:szCs w:val="22"/>
          <w:lang w:val="es-ES_tradnl"/>
        </w:rPr>
        <w:t xml:space="preserve">ml </w:t>
      </w:r>
      <w:r w:rsidR="00283381">
        <w:rPr>
          <w:szCs w:val="22"/>
          <w:lang w:val="es-ES_tradnl"/>
        </w:rPr>
        <w:t>y</w:t>
      </w:r>
      <w:r w:rsidR="00322FDA" w:rsidRPr="00322FDA">
        <w:rPr>
          <w:szCs w:val="22"/>
          <w:lang w:val="es-ES_tradnl"/>
        </w:rPr>
        <w:t xml:space="preserve"> 238</w:t>
      </w:r>
      <w:r w:rsidR="00090B95">
        <w:rPr>
          <w:szCs w:val="22"/>
          <w:lang w:val="es-ES_tradnl"/>
        </w:rPr>
        <w:t> </w:t>
      </w:r>
      <w:r w:rsidR="00322FDA" w:rsidRPr="00322FDA">
        <w:rPr>
          <w:szCs w:val="22"/>
          <w:lang w:val="es-ES_tradnl"/>
        </w:rPr>
        <w:t>ml</w:t>
      </w:r>
      <w:r w:rsidR="00283381">
        <w:rPr>
          <w:szCs w:val="22"/>
          <w:lang w:val="es-ES_tradnl"/>
        </w:rPr>
        <w:t xml:space="preserve"> respectivamente</w:t>
      </w:r>
      <w:r w:rsidR="00322FDA" w:rsidRPr="00322FDA">
        <w:rPr>
          <w:szCs w:val="22"/>
          <w:lang w:val="es-ES_tradnl"/>
        </w:rPr>
        <w:t xml:space="preserve">, volumen residual: </w:t>
      </w:r>
      <w:r w:rsidR="00322FDA">
        <w:rPr>
          <w:szCs w:val="22"/>
          <w:lang w:val="es-ES_tradnl"/>
        </w:rPr>
        <w:t xml:space="preserve">de </w:t>
      </w:r>
      <w:r w:rsidR="00322FDA" w:rsidRPr="00322FDA">
        <w:rPr>
          <w:szCs w:val="22"/>
          <w:lang w:val="es-ES_tradnl"/>
        </w:rPr>
        <w:t>-295</w:t>
      </w:r>
      <w:r w:rsidR="00090B95">
        <w:rPr>
          <w:szCs w:val="22"/>
          <w:lang w:val="es-ES_tradnl"/>
        </w:rPr>
        <w:t> </w:t>
      </w:r>
      <w:r w:rsidR="00322FDA" w:rsidRPr="00322FDA">
        <w:rPr>
          <w:szCs w:val="22"/>
          <w:lang w:val="es-ES_tradnl"/>
        </w:rPr>
        <w:t xml:space="preserve">ml </w:t>
      </w:r>
      <w:r w:rsidR="00283381">
        <w:rPr>
          <w:szCs w:val="22"/>
          <w:lang w:val="es-ES_tradnl"/>
        </w:rPr>
        <w:t>y</w:t>
      </w:r>
      <w:r w:rsidR="00322FDA" w:rsidRPr="00322FDA">
        <w:rPr>
          <w:szCs w:val="22"/>
          <w:lang w:val="es-ES_tradnl"/>
        </w:rPr>
        <w:t xml:space="preserve"> -</w:t>
      </w:r>
      <w:r w:rsidR="00283381">
        <w:rPr>
          <w:szCs w:val="22"/>
          <w:lang w:val="es-ES_tradnl"/>
        </w:rPr>
        <w:t>351</w:t>
      </w:r>
      <w:r w:rsidR="00090B95">
        <w:rPr>
          <w:szCs w:val="22"/>
          <w:lang w:val="es-ES_tradnl"/>
        </w:rPr>
        <w:t> </w:t>
      </w:r>
      <w:r w:rsidR="00322FDA" w:rsidRPr="00322FDA">
        <w:rPr>
          <w:szCs w:val="22"/>
          <w:lang w:val="es-ES_tradnl"/>
        </w:rPr>
        <w:t>ml</w:t>
      </w:r>
      <w:r w:rsidR="00794A10">
        <w:rPr>
          <w:szCs w:val="22"/>
          <w:lang w:val="es-ES_tradnl"/>
        </w:rPr>
        <w:t xml:space="preserve">, </w:t>
      </w:r>
      <w:r w:rsidR="00283381">
        <w:rPr>
          <w:szCs w:val="22"/>
          <w:lang w:val="es-ES_tradnl"/>
        </w:rPr>
        <w:t>respectivamente</w:t>
      </w:r>
      <w:r w:rsidR="00322FDA" w:rsidRPr="00322FDA">
        <w:rPr>
          <w:szCs w:val="22"/>
          <w:lang w:val="es-ES_tradnl"/>
        </w:rPr>
        <w:t xml:space="preserve"> y</w:t>
      </w:r>
      <w:r w:rsidR="00283381">
        <w:rPr>
          <w:szCs w:val="22"/>
          <w:lang w:val="es-ES_tradnl"/>
        </w:rPr>
        <w:t xml:space="preserve"> una</w:t>
      </w:r>
      <w:r w:rsidR="00322FDA" w:rsidRPr="00322FDA">
        <w:rPr>
          <w:szCs w:val="22"/>
          <w:lang w:val="es-ES_tradnl"/>
        </w:rPr>
        <w:t xml:space="preserve"> capacidad funcional residual: </w:t>
      </w:r>
      <w:r w:rsidR="00322FDA">
        <w:rPr>
          <w:szCs w:val="22"/>
          <w:lang w:val="es-ES_tradnl"/>
        </w:rPr>
        <w:t xml:space="preserve">de </w:t>
      </w:r>
      <w:r w:rsidR="00322FDA" w:rsidRPr="00322FDA">
        <w:rPr>
          <w:szCs w:val="22"/>
          <w:lang w:val="es-ES_tradnl"/>
        </w:rPr>
        <w:t>-238</w:t>
      </w:r>
      <w:r w:rsidR="00090B95">
        <w:rPr>
          <w:szCs w:val="22"/>
          <w:lang w:val="es-ES_tradnl"/>
        </w:rPr>
        <w:t> </w:t>
      </w:r>
      <w:r w:rsidR="00322FDA" w:rsidRPr="00322FDA">
        <w:rPr>
          <w:szCs w:val="22"/>
          <w:lang w:val="es-ES_tradnl"/>
        </w:rPr>
        <w:t xml:space="preserve">ml </w:t>
      </w:r>
      <w:r w:rsidR="00283381">
        <w:rPr>
          <w:szCs w:val="22"/>
          <w:lang w:val="es-ES_tradnl"/>
        </w:rPr>
        <w:t>y</w:t>
      </w:r>
      <w:r w:rsidR="00322FDA" w:rsidRPr="00322FDA">
        <w:rPr>
          <w:szCs w:val="22"/>
          <w:lang w:val="es-ES_tradnl"/>
        </w:rPr>
        <w:t xml:space="preserve"> -</w:t>
      </w:r>
      <w:r w:rsidR="00283381">
        <w:rPr>
          <w:szCs w:val="22"/>
          <w:lang w:val="es-ES_tradnl"/>
        </w:rPr>
        <w:t>302</w:t>
      </w:r>
      <w:r w:rsidR="00090B95">
        <w:rPr>
          <w:szCs w:val="22"/>
          <w:lang w:val="es-ES_tradnl"/>
        </w:rPr>
        <w:t> </w:t>
      </w:r>
      <w:r w:rsidR="00322FDA" w:rsidRPr="00322FDA">
        <w:rPr>
          <w:szCs w:val="22"/>
          <w:lang w:val="es-ES_tradnl"/>
        </w:rPr>
        <w:t>ml</w:t>
      </w:r>
      <w:r w:rsidR="00794A10">
        <w:rPr>
          <w:szCs w:val="22"/>
          <w:lang w:val="es-ES_tradnl"/>
        </w:rPr>
        <w:t>,</w:t>
      </w:r>
      <w:r w:rsidR="00283381">
        <w:rPr>
          <w:szCs w:val="22"/>
          <w:lang w:val="es-ES_tradnl"/>
        </w:rPr>
        <w:t xml:space="preserve"> respectivamente)</w:t>
      </w:r>
      <w:r w:rsidR="00322FDA" w:rsidRPr="00322FDA">
        <w:rPr>
          <w:szCs w:val="22"/>
          <w:lang w:val="es-ES_tradnl"/>
        </w:rPr>
        <w:t>; todo</w:t>
      </w:r>
      <w:r w:rsidR="00AD71F9">
        <w:rPr>
          <w:szCs w:val="22"/>
          <w:lang w:val="es-ES_tradnl"/>
        </w:rPr>
        <w:t>s</w:t>
      </w:r>
      <w:r w:rsidR="00322FDA" w:rsidRPr="00322FDA">
        <w:rPr>
          <w:szCs w:val="22"/>
          <w:lang w:val="es-ES_tradnl"/>
        </w:rPr>
        <w:t xml:space="preserve"> </w:t>
      </w:r>
      <w:r w:rsidR="00FC0145">
        <w:rPr>
          <w:szCs w:val="22"/>
          <w:lang w:val="es-ES_tradnl"/>
        </w:rPr>
        <w:t xml:space="preserve">los valores de p fueron </w:t>
      </w:r>
      <w:r w:rsidR="00322FDA" w:rsidRPr="00322FDA">
        <w:rPr>
          <w:szCs w:val="22"/>
          <w:lang w:val="es-ES_tradnl"/>
        </w:rPr>
        <w:t>&lt;0,</w:t>
      </w:r>
      <w:r w:rsidR="00283381">
        <w:rPr>
          <w:szCs w:val="22"/>
          <w:lang w:val="es-ES_tradnl"/>
        </w:rPr>
        <w:t>001</w:t>
      </w:r>
      <w:r w:rsidR="00322FDA" w:rsidRPr="00322FDA">
        <w:rPr>
          <w:rStyle w:val="FootnoteReference"/>
        </w:rPr>
        <w:footnoteReference w:customMarkFollows="1" w:id="5"/>
        <w:sym w:font="Symbol" w:char="F02A"/>
      </w:r>
      <w:r w:rsidR="00322FDA" w:rsidRPr="00322FDA">
        <w:rPr>
          <w:szCs w:val="22"/>
          <w:lang w:val="es-ES_tradnl"/>
        </w:rPr>
        <w:t>.</w:t>
      </w:r>
    </w:p>
    <w:p w14:paraId="526EFE24" w14:textId="77777777" w:rsidR="00784FF6" w:rsidRPr="00AD71F9" w:rsidRDefault="00784FF6" w:rsidP="00756B3A">
      <w:pPr>
        <w:rPr>
          <w:szCs w:val="22"/>
          <w:highlight w:val="yellow"/>
          <w:lang w:val="es-ES_tradnl"/>
        </w:rPr>
      </w:pPr>
    </w:p>
    <w:p w14:paraId="07189362" w14:textId="77777777" w:rsidR="00812D16" w:rsidRPr="0089628F" w:rsidRDefault="00164EE4" w:rsidP="00812D16">
      <w:pPr>
        <w:suppressLineNumbers/>
        <w:jc w:val="both"/>
        <w:rPr>
          <w:bCs/>
          <w:iCs/>
          <w:szCs w:val="22"/>
          <w:lang w:val="es-ES_tradnl"/>
        </w:rPr>
      </w:pPr>
      <w:r w:rsidRPr="0089628F">
        <w:rPr>
          <w:bCs/>
          <w:iCs/>
          <w:szCs w:val="22"/>
          <w:u w:val="single"/>
          <w:lang w:val="es-ES_tradnl"/>
        </w:rPr>
        <w:t>Población pediátrica</w:t>
      </w:r>
    </w:p>
    <w:p w14:paraId="54DAC415" w14:textId="77777777" w:rsidR="001A7C22" w:rsidRDefault="001A7C22" w:rsidP="00A11FAA">
      <w:pPr>
        <w:rPr>
          <w:szCs w:val="22"/>
          <w:lang w:val="es-ES_tradnl"/>
        </w:rPr>
      </w:pPr>
    </w:p>
    <w:p w14:paraId="67A13D48" w14:textId="77777777" w:rsidR="00164EE4" w:rsidRPr="000565FA" w:rsidRDefault="00164EE4" w:rsidP="00A11FAA">
      <w:pPr>
        <w:rPr>
          <w:szCs w:val="22"/>
          <w:lang w:val="es-ES_tradnl"/>
        </w:rPr>
      </w:pPr>
      <w:r w:rsidRPr="000565FA">
        <w:rPr>
          <w:szCs w:val="22"/>
          <w:lang w:val="es-ES_tradnl"/>
        </w:rPr>
        <w:t xml:space="preserve">La Agencia Europea de Medicamentos ha eximido al titular de la obligación de presentar los resultados de los ensayos realizados con </w:t>
      </w:r>
      <w:r w:rsidR="001C2BBC">
        <w:rPr>
          <w:szCs w:val="22"/>
          <w:lang w:val="es-ES_tradnl"/>
        </w:rPr>
        <w:t>ANORO</w:t>
      </w:r>
      <w:r w:rsidR="00A9755A">
        <w:rPr>
          <w:szCs w:val="22"/>
          <w:lang w:val="es-ES_tradnl"/>
        </w:rPr>
        <w:t xml:space="preserve"> </w:t>
      </w:r>
      <w:r w:rsidR="00A722A0">
        <w:rPr>
          <w:szCs w:val="22"/>
          <w:lang w:val="es-ES_tradnl"/>
        </w:rPr>
        <w:t>ELLIPTA</w:t>
      </w:r>
      <w:r w:rsidR="00A722A0" w:rsidRPr="000565FA">
        <w:rPr>
          <w:szCs w:val="22"/>
          <w:lang w:val="es-ES_tradnl"/>
        </w:rPr>
        <w:t xml:space="preserve"> </w:t>
      </w:r>
      <w:r w:rsidRPr="000565FA">
        <w:rPr>
          <w:szCs w:val="22"/>
          <w:lang w:val="es-ES_tradnl"/>
        </w:rPr>
        <w:t>en los diferentes grupos de la población pediátrica en EPOC (ver sección 4.2</w:t>
      </w:r>
      <w:r w:rsidR="000565FA" w:rsidRPr="000565FA">
        <w:rPr>
          <w:szCs w:val="22"/>
          <w:lang w:val="es-ES_tradnl"/>
        </w:rPr>
        <w:t xml:space="preserve"> para consultar la información sobre el uso en la población pediátrica</w:t>
      </w:r>
      <w:r w:rsidRPr="000565FA">
        <w:rPr>
          <w:szCs w:val="22"/>
          <w:lang w:val="es-ES_tradnl"/>
        </w:rPr>
        <w:t>).</w:t>
      </w:r>
    </w:p>
    <w:p w14:paraId="2FB8E353" w14:textId="77777777" w:rsidR="00A11FAA" w:rsidRPr="00164EE4" w:rsidRDefault="00164EE4" w:rsidP="00A11FAA">
      <w:pPr>
        <w:rPr>
          <w:szCs w:val="22"/>
          <w:highlight w:val="yellow"/>
          <w:lang w:val="es-ES_tradnl"/>
        </w:rPr>
      </w:pPr>
      <w:r w:rsidRPr="00164EE4">
        <w:rPr>
          <w:szCs w:val="22"/>
          <w:highlight w:val="yellow"/>
          <w:lang w:val="es-ES_tradnl"/>
        </w:rPr>
        <w:t xml:space="preserve"> </w:t>
      </w:r>
    </w:p>
    <w:p w14:paraId="62F5BDC5" w14:textId="77777777" w:rsidR="00812D16" w:rsidRPr="0089628F" w:rsidRDefault="00812D16" w:rsidP="009C6F85">
      <w:pPr>
        <w:rPr>
          <w:b/>
          <w:szCs w:val="22"/>
          <w:lang w:val="es-ES_tradnl"/>
        </w:rPr>
      </w:pPr>
      <w:r w:rsidRPr="0089628F">
        <w:rPr>
          <w:b/>
          <w:szCs w:val="22"/>
          <w:lang w:val="es-ES_tradnl"/>
        </w:rPr>
        <w:t>5.2</w:t>
      </w:r>
      <w:r w:rsidRPr="0089628F">
        <w:rPr>
          <w:b/>
          <w:szCs w:val="22"/>
          <w:lang w:val="es-ES_tradnl"/>
        </w:rPr>
        <w:tab/>
      </w:r>
      <w:r w:rsidR="000565FA" w:rsidRPr="0089628F">
        <w:rPr>
          <w:b/>
          <w:szCs w:val="22"/>
          <w:lang w:val="es-ES_tradnl"/>
        </w:rPr>
        <w:t>Propiedades f</w:t>
      </w:r>
      <w:r w:rsidRPr="0089628F">
        <w:rPr>
          <w:b/>
          <w:szCs w:val="22"/>
          <w:lang w:val="es-ES_tradnl"/>
        </w:rPr>
        <w:t>armaco</w:t>
      </w:r>
      <w:r w:rsidR="000565FA" w:rsidRPr="0089628F">
        <w:rPr>
          <w:b/>
          <w:szCs w:val="22"/>
          <w:lang w:val="es-ES_tradnl"/>
        </w:rPr>
        <w:t>ciné</w:t>
      </w:r>
      <w:r w:rsidRPr="0089628F">
        <w:rPr>
          <w:b/>
          <w:szCs w:val="22"/>
          <w:lang w:val="es-ES_tradnl"/>
        </w:rPr>
        <w:t>tic</w:t>
      </w:r>
      <w:r w:rsidR="000565FA" w:rsidRPr="0089628F">
        <w:rPr>
          <w:b/>
          <w:szCs w:val="22"/>
          <w:lang w:val="es-ES_tradnl"/>
        </w:rPr>
        <w:t>as</w:t>
      </w:r>
    </w:p>
    <w:p w14:paraId="087E0783" w14:textId="77777777" w:rsidR="00812D16" w:rsidRPr="0089628F" w:rsidRDefault="00812D16" w:rsidP="009C6F85">
      <w:pPr>
        <w:rPr>
          <w:szCs w:val="22"/>
          <w:lang w:val="es-ES_tradnl"/>
        </w:rPr>
      </w:pPr>
    </w:p>
    <w:p w14:paraId="65F2D101" w14:textId="77777777" w:rsidR="002E435B" w:rsidRPr="00C75CDE" w:rsidRDefault="000565FA" w:rsidP="009C6F85">
      <w:pPr>
        <w:rPr>
          <w:vanish/>
          <w:szCs w:val="22"/>
          <w:lang w:val="es-ES_tradnl"/>
          <w:specVanish/>
        </w:rPr>
      </w:pPr>
      <w:r w:rsidRPr="00A01CF6">
        <w:rPr>
          <w:szCs w:val="22"/>
          <w:lang w:val="es-ES_tradnl"/>
        </w:rPr>
        <w:t>Cuando umeclidinio y vilanterol fueron administrados en combinación por vía inhalatoria, la farmacocinética de cada component</w:t>
      </w:r>
      <w:r w:rsidR="00A01CF6" w:rsidRPr="00A01CF6">
        <w:rPr>
          <w:szCs w:val="22"/>
          <w:lang w:val="es-ES_tradnl"/>
        </w:rPr>
        <w:t>e</w:t>
      </w:r>
      <w:r w:rsidRPr="00A01CF6">
        <w:rPr>
          <w:szCs w:val="22"/>
          <w:lang w:val="es-ES_tradnl"/>
        </w:rPr>
        <w:t xml:space="preserve"> fue similar a </w:t>
      </w:r>
      <w:r w:rsidR="00101C09">
        <w:rPr>
          <w:szCs w:val="22"/>
          <w:lang w:val="es-ES_tradnl"/>
        </w:rPr>
        <w:t>la</w:t>
      </w:r>
      <w:r w:rsidRPr="00A01CF6">
        <w:rPr>
          <w:szCs w:val="22"/>
          <w:lang w:val="es-ES_tradnl"/>
        </w:rPr>
        <w:t xml:space="preserve"> observ</w:t>
      </w:r>
      <w:r w:rsidR="00A01CF6" w:rsidRPr="00A01CF6">
        <w:rPr>
          <w:szCs w:val="22"/>
          <w:lang w:val="es-ES_tradnl"/>
        </w:rPr>
        <w:t xml:space="preserve">ada cuando </w:t>
      </w:r>
      <w:r w:rsidR="00101C09">
        <w:rPr>
          <w:szCs w:val="22"/>
          <w:lang w:val="es-ES_tradnl"/>
        </w:rPr>
        <w:t xml:space="preserve">se administra </w:t>
      </w:r>
      <w:r w:rsidR="00A01CF6" w:rsidRPr="00A01CF6">
        <w:rPr>
          <w:szCs w:val="22"/>
          <w:lang w:val="es-ES_tradnl"/>
        </w:rPr>
        <w:t xml:space="preserve">cada </w:t>
      </w:r>
      <w:r w:rsidR="00101C09">
        <w:rPr>
          <w:szCs w:val="22"/>
          <w:lang w:val="es-ES_tradnl"/>
        </w:rPr>
        <w:t xml:space="preserve">principio </w:t>
      </w:r>
      <w:r w:rsidR="00A01CF6" w:rsidRPr="00A01CF6">
        <w:rPr>
          <w:szCs w:val="22"/>
          <w:lang w:val="es-ES_tradnl"/>
        </w:rPr>
        <w:t>activ</w:t>
      </w:r>
      <w:r w:rsidR="00101C09">
        <w:rPr>
          <w:szCs w:val="22"/>
          <w:lang w:val="es-ES_tradnl"/>
        </w:rPr>
        <w:t>o</w:t>
      </w:r>
      <w:r w:rsidRPr="00A01CF6">
        <w:rPr>
          <w:szCs w:val="22"/>
          <w:lang w:val="es-ES_tradnl"/>
        </w:rPr>
        <w:t xml:space="preserve"> por separado. P</w:t>
      </w:r>
      <w:r w:rsidR="00A01CF6" w:rsidRPr="00A01CF6">
        <w:rPr>
          <w:szCs w:val="22"/>
          <w:lang w:val="es-ES_tradnl"/>
        </w:rPr>
        <w:t>or tanto, p</w:t>
      </w:r>
      <w:r w:rsidRPr="00A01CF6">
        <w:rPr>
          <w:szCs w:val="22"/>
          <w:lang w:val="es-ES_tradnl"/>
        </w:rPr>
        <w:t xml:space="preserve">ara los efectos farmacocinéticos </w:t>
      </w:r>
      <w:r w:rsidR="00101C09">
        <w:rPr>
          <w:szCs w:val="22"/>
          <w:lang w:val="es-ES_tradnl"/>
        </w:rPr>
        <w:t xml:space="preserve">se </w:t>
      </w:r>
      <w:r w:rsidR="00A01CF6" w:rsidRPr="00A01CF6">
        <w:rPr>
          <w:szCs w:val="22"/>
          <w:lang w:val="es-ES_tradnl"/>
        </w:rPr>
        <w:t xml:space="preserve">puede considerar </w:t>
      </w:r>
      <w:r w:rsidRPr="00A01CF6">
        <w:rPr>
          <w:szCs w:val="22"/>
          <w:lang w:val="es-ES_tradnl"/>
        </w:rPr>
        <w:t>cada component</w:t>
      </w:r>
      <w:r w:rsidR="00A01CF6" w:rsidRPr="00A01CF6">
        <w:rPr>
          <w:szCs w:val="22"/>
          <w:lang w:val="es-ES_tradnl"/>
        </w:rPr>
        <w:t>e</w:t>
      </w:r>
      <w:r w:rsidRPr="00A01CF6">
        <w:rPr>
          <w:szCs w:val="22"/>
          <w:lang w:val="es-ES_tradnl"/>
        </w:rPr>
        <w:t xml:space="preserve"> por separado.</w:t>
      </w:r>
    </w:p>
    <w:p w14:paraId="2F48F7D8" w14:textId="77777777" w:rsidR="002E435B" w:rsidRPr="00A01CF6" w:rsidRDefault="00C75CDE" w:rsidP="00812D16">
      <w:pPr>
        <w:numPr>
          <w:ilvl w:val="12"/>
          <w:numId w:val="0"/>
        </w:numPr>
        <w:suppressLineNumbers/>
        <w:ind w:right="-2"/>
        <w:rPr>
          <w:szCs w:val="22"/>
          <w:highlight w:val="yellow"/>
          <w:lang w:val="es-ES_tradnl"/>
        </w:rPr>
      </w:pPr>
      <w:r>
        <w:rPr>
          <w:szCs w:val="22"/>
          <w:highlight w:val="yellow"/>
          <w:lang w:val="es-ES_tradnl"/>
        </w:rPr>
        <w:t xml:space="preserve"> </w:t>
      </w:r>
    </w:p>
    <w:p w14:paraId="1D58E333" w14:textId="77777777" w:rsidR="00A560FC" w:rsidRDefault="00A560FC" w:rsidP="004C617D">
      <w:pPr>
        <w:keepNext/>
        <w:numPr>
          <w:ilvl w:val="12"/>
          <w:numId w:val="0"/>
        </w:numPr>
        <w:suppressLineNumbers/>
        <w:ind w:right="-2"/>
        <w:rPr>
          <w:iCs/>
          <w:szCs w:val="22"/>
          <w:u w:val="single"/>
          <w:lang w:val="es-ES_tradnl"/>
        </w:rPr>
      </w:pPr>
    </w:p>
    <w:p w14:paraId="7610EB2C" w14:textId="77777777" w:rsidR="00812D16" w:rsidRPr="00A01CF6" w:rsidRDefault="000565FA" w:rsidP="004C617D">
      <w:pPr>
        <w:keepNext/>
        <w:numPr>
          <w:ilvl w:val="12"/>
          <w:numId w:val="0"/>
        </w:numPr>
        <w:suppressLineNumbers/>
        <w:ind w:right="-2"/>
        <w:rPr>
          <w:iCs/>
          <w:szCs w:val="22"/>
          <w:u w:val="single"/>
          <w:lang w:val="es-ES_tradnl"/>
        </w:rPr>
      </w:pPr>
      <w:r w:rsidRPr="00A01CF6">
        <w:rPr>
          <w:iCs/>
          <w:szCs w:val="22"/>
          <w:u w:val="single"/>
          <w:lang w:val="es-ES_tradnl"/>
        </w:rPr>
        <w:t>Absorció</w:t>
      </w:r>
      <w:r w:rsidR="00812D16" w:rsidRPr="00A01CF6">
        <w:rPr>
          <w:iCs/>
          <w:szCs w:val="22"/>
          <w:u w:val="single"/>
          <w:lang w:val="es-ES_tradnl"/>
        </w:rPr>
        <w:t>n</w:t>
      </w:r>
    </w:p>
    <w:p w14:paraId="021AFA6A" w14:textId="77777777" w:rsidR="002E435B" w:rsidRPr="00A01CF6" w:rsidRDefault="002E435B" w:rsidP="004C617D">
      <w:pPr>
        <w:keepNext/>
        <w:rPr>
          <w:snapToGrid w:val="0"/>
          <w:szCs w:val="22"/>
          <w:highlight w:val="yellow"/>
          <w:lang w:val="es-ES_tradnl"/>
        </w:rPr>
      </w:pPr>
    </w:p>
    <w:p w14:paraId="600558B2" w14:textId="77777777" w:rsidR="002E435B" w:rsidRPr="00A01CF6" w:rsidRDefault="00A01CF6" w:rsidP="004C617D">
      <w:pPr>
        <w:keepNext/>
        <w:rPr>
          <w:i/>
          <w:snapToGrid w:val="0"/>
          <w:szCs w:val="22"/>
          <w:lang w:val="es-ES_tradnl"/>
        </w:rPr>
      </w:pPr>
      <w:r w:rsidRPr="00A01CF6">
        <w:rPr>
          <w:i/>
          <w:snapToGrid w:val="0"/>
          <w:szCs w:val="22"/>
          <w:lang w:val="es-ES_tradnl"/>
        </w:rPr>
        <w:t>Umeclidinio</w:t>
      </w:r>
    </w:p>
    <w:p w14:paraId="48289A9A" w14:textId="77777777" w:rsidR="003F7580" w:rsidRPr="0048062F" w:rsidRDefault="003F7580" w:rsidP="003F7580">
      <w:pPr>
        <w:spacing w:line="240" w:lineRule="auto"/>
        <w:rPr>
          <w:szCs w:val="22"/>
          <w:lang w:val="es-ES"/>
        </w:rPr>
      </w:pPr>
      <w:r w:rsidRPr="0048062F">
        <w:rPr>
          <w:szCs w:val="22"/>
          <w:lang w:val="es-ES"/>
        </w:rPr>
        <w:t>Tras la administración por vía inhalatoria de umeclidinio a voluntarios sanos, la C</w:t>
      </w:r>
      <w:r w:rsidRPr="0048062F">
        <w:rPr>
          <w:szCs w:val="22"/>
          <w:vertAlign w:val="subscript"/>
          <w:lang w:val="es-ES"/>
        </w:rPr>
        <w:t>max</w:t>
      </w:r>
      <w:r w:rsidRPr="0048062F">
        <w:rPr>
          <w:szCs w:val="22"/>
          <w:lang w:val="es-ES"/>
        </w:rPr>
        <w:t xml:space="preserve"> se alcanzó a los 5-15</w:t>
      </w:r>
      <w:r w:rsidR="00090B95">
        <w:rPr>
          <w:szCs w:val="22"/>
          <w:lang w:val="es-ES"/>
        </w:rPr>
        <w:t> </w:t>
      </w:r>
      <w:r w:rsidRPr="0048062F">
        <w:rPr>
          <w:szCs w:val="22"/>
          <w:lang w:val="es-ES"/>
        </w:rPr>
        <w:t>minutos. La biodisponibilidad absoluta de umeclidinio administrado por vía inhalatoria fue de promedio el 13% de la dosis, con una contribución inapreciable de la absorción oral. Después de la administración de dosis repetidas de</w:t>
      </w:r>
      <w:r w:rsidR="001E5F17">
        <w:rPr>
          <w:szCs w:val="22"/>
          <w:lang w:val="es-ES"/>
        </w:rPr>
        <w:t xml:space="preserve"> </w:t>
      </w:r>
      <w:r w:rsidRPr="0048062F">
        <w:rPr>
          <w:szCs w:val="22"/>
          <w:lang w:val="es-ES"/>
        </w:rPr>
        <w:t xml:space="preserve">umeclidinio inhalado, el estado estacionario se alcanzó entre los días del 7 al 10, con una acumulación de 1,5 a 1,8 veces. </w:t>
      </w:r>
    </w:p>
    <w:p w14:paraId="58BFF30A" w14:textId="77777777" w:rsidR="002E435B" w:rsidRPr="00464FCE" w:rsidRDefault="002E435B" w:rsidP="002E435B">
      <w:pPr>
        <w:rPr>
          <w:szCs w:val="22"/>
          <w:highlight w:val="yellow"/>
          <w:lang w:val="es-ES_tradnl"/>
        </w:rPr>
      </w:pPr>
    </w:p>
    <w:p w14:paraId="56DBB274" w14:textId="77777777" w:rsidR="002E435B" w:rsidRPr="0089628F" w:rsidRDefault="002E435B" w:rsidP="002E435B">
      <w:pPr>
        <w:numPr>
          <w:ilvl w:val="12"/>
          <w:numId w:val="0"/>
        </w:numPr>
        <w:suppressLineNumbers/>
        <w:ind w:right="-2"/>
        <w:rPr>
          <w:i/>
          <w:snapToGrid w:val="0"/>
          <w:szCs w:val="22"/>
          <w:lang w:val="es-ES_tradnl"/>
        </w:rPr>
      </w:pPr>
      <w:r w:rsidRPr="0089628F">
        <w:rPr>
          <w:i/>
          <w:snapToGrid w:val="0"/>
          <w:szCs w:val="22"/>
          <w:lang w:val="es-ES_tradnl"/>
        </w:rPr>
        <w:t>Vilanterol</w:t>
      </w:r>
    </w:p>
    <w:p w14:paraId="4559F497" w14:textId="77777777" w:rsidR="00835012" w:rsidRPr="00A1653B" w:rsidRDefault="003F7580" w:rsidP="002E435B">
      <w:pPr>
        <w:numPr>
          <w:ilvl w:val="12"/>
          <w:numId w:val="0"/>
        </w:numPr>
        <w:suppressLineNumbers/>
        <w:ind w:right="-2"/>
        <w:rPr>
          <w:szCs w:val="22"/>
          <w:highlight w:val="yellow"/>
          <w:lang w:val="es-ES_tradnl"/>
        </w:rPr>
      </w:pPr>
      <w:r w:rsidRPr="003F7580">
        <w:rPr>
          <w:szCs w:val="22"/>
          <w:lang w:val="es-ES_tradnl"/>
        </w:rPr>
        <w:t>T</w:t>
      </w:r>
      <w:r w:rsidRPr="00A1653B">
        <w:rPr>
          <w:szCs w:val="22"/>
          <w:lang w:val="es-ES_tradnl"/>
        </w:rPr>
        <w:t xml:space="preserve">ras la administración </w:t>
      </w:r>
      <w:r>
        <w:rPr>
          <w:szCs w:val="22"/>
          <w:lang w:val="es-ES_tradnl"/>
        </w:rPr>
        <w:t xml:space="preserve">por vía inhalatoria </w:t>
      </w:r>
      <w:r w:rsidRPr="00A1653B">
        <w:rPr>
          <w:szCs w:val="22"/>
          <w:lang w:val="es-ES_tradnl"/>
        </w:rPr>
        <w:t>de vilanterol en voluntarios sanos</w:t>
      </w:r>
      <w:r>
        <w:rPr>
          <w:szCs w:val="22"/>
          <w:lang w:val="es-ES_tradnl"/>
        </w:rPr>
        <w:t>, l</w:t>
      </w:r>
      <w:r w:rsidR="00835012" w:rsidRPr="00A1653B">
        <w:rPr>
          <w:szCs w:val="22"/>
          <w:lang w:val="es-ES_tradnl"/>
        </w:rPr>
        <w:t>a C</w:t>
      </w:r>
      <w:r w:rsidR="00835012" w:rsidRPr="00A1653B">
        <w:rPr>
          <w:szCs w:val="22"/>
          <w:vertAlign w:val="subscript"/>
          <w:lang w:val="es-ES_tradnl"/>
        </w:rPr>
        <w:t>max</w:t>
      </w:r>
      <w:r w:rsidR="00835012" w:rsidRPr="00A1653B">
        <w:rPr>
          <w:szCs w:val="22"/>
          <w:lang w:val="es-ES_tradnl"/>
        </w:rPr>
        <w:t xml:space="preserve"> </w:t>
      </w:r>
      <w:r w:rsidR="008E6266">
        <w:rPr>
          <w:szCs w:val="22"/>
          <w:lang w:val="es-ES_tradnl"/>
        </w:rPr>
        <w:t xml:space="preserve">se alcanzó </w:t>
      </w:r>
      <w:r w:rsidR="00835012" w:rsidRPr="00A1653B">
        <w:rPr>
          <w:szCs w:val="22"/>
          <w:lang w:val="es-ES_tradnl"/>
        </w:rPr>
        <w:t>a los 5-15</w:t>
      </w:r>
      <w:r w:rsidR="00090B95">
        <w:rPr>
          <w:szCs w:val="22"/>
          <w:lang w:val="es-ES_tradnl"/>
        </w:rPr>
        <w:t> </w:t>
      </w:r>
      <w:r w:rsidRPr="00A1653B">
        <w:rPr>
          <w:szCs w:val="22"/>
          <w:lang w:val="es-ES_tradnl"/>
        </w:rPr>
        <w:t>minutos</w:t>
      </w:r>
      <w:r w:rsidR="00A1653B">
        <w:rPr>
          <w:szCs w:val="22"/>
          <w:lang w:val="es-ES_tradnl"/>
        </w:rPr>
        <w:t xml:space="preserve">. </w:t>
      </w:r>
      <w:r w:rsidR="00A1653B" w:rsidRPr="00835012">
        <w:rPr>
          <w:szCs w:val="22"/>
          <w:lang w:val="es-ES_tradnl"/>
        </w:rPr>
        <w:t>La biodisponibilidad absoluta</w:t>
      </w:r>
      <w:r w:rsidR="00A1653B">
        <w:rPr>
          <w:szCs w:val="22"/>
          <w:lang w:val="es-ES_tradnl"/>
        </w:rPr>
        <w:t xml:space="preserve"> de vilanterol</w:t>
      </w:r>
      <w:r w:rsidR="00A1653B" w:rsidRPr="00835012">
        <w:rPr>
          <w:szCs w:val="22"/>
          <w:lang w:val="es-ES_tradnl"/>
        </w:rPr>
        <w:t xml:space="preserve"> </w:t>
      </w:r>
      <w:r w:rsidR="008E6266">
        <w:rPr>
          <w:szCs w:val="22"/>
          <w:lang w:val="es-ES_tradnl"/>
        </w:rPr>
        <w:t>administrado por vía inhalatoria</w:t>
      </w:r>
      <w:r w:rsidR="00A1653B" w:rsidRPr="00835012">
        <w:rPr>
          <w:szCs w:val="22"/>
          <w:lang w:val="es-ES_tradnl"/>
        </w:rPr>
        <w:t xml:space="preserve"> fu</w:t>
      </w:r>
      <w:r w:rsidR="008E6266">
        <w:rPr>
          <w:szCs w:val="22"/>
          <w:lang w:val="es-ES_tradnl"/>
        </w:rPr>
        <w:t>e</w:t>
      </w:r>
      <w:r w:rsidR="00A1653B">
        <w:rPr>
          <w:szCs w:val="22"/>
          <w:lang w:val="es-ES_tradnl"/>
        </w:rPr>
        <w:t xml:space="preserve"> d</w:t>
      </w:r>
      <w:r w:rsidR="00A1653B" w:rsidRPr="00835012">
        <w:rPr>
          <w:szCs w:val="22"/>
          <w:lang w:val="es-ES_tradnl"/>
        </w:rPr>
        <w:t xml:space="preserve">el </w:t>
      </w:r>
      <w:r w:rsidR="00A1653B">
        <w:rPr>
          <w:szCs w:val="22"/>
          <w:lang w:val="es-ES_tradnl"/>
        </w:rPr>
        <w:t>27</w:t>
      </w:r>
      <w:r w:rsidR="00A1653B" w:rsidRPr="00835012">
        <w:rPr>
          <w:szCs w:val="22"/>
          <w:lang w:val="es-ES_tradnl"/>
        </w:rPr>
        <w:t>%</w:t>
      </w:r>
      <w:r w:rsidR="00A1653B" w:rsidRPr="00091C54">
        <w:rPr>
          <w:szCs w:val="22"/>
          <w:lang w:val="es-ES_tradnl"/>
        </w:rPr>
        <w:t>, con una contribución inapreciable de la absorción oral. Después</w:t>
      </w:r>
      <w:r w:rsidR="00A1653B" w:rsidRPr="00835012">
        <w:rPr>
          <w:szCs w:val="22"/>
          <w:lang w:val="es-ES_tradnl"/>
        </w:rPr>
        <w:t xml:space="preserve"> de la administración </w:t>
      </w:r>
      <w:r w:rsidR="008E6266">
        <w:rPr>
          <w:szCs w:val="22"/>
          <w:lang w:val="es-ES_tradnl"/>
        </w:rPr>
        <w:t xml:space="preserve">de dosis </w:t>
      </w:r>
      <w:r w:rsidR="00A1653B" w:rsidRPr="008E6266">
        <w:rPr>
          <w:szCs w:val="22"/>
          <w:lang w:val="es-ES_tradnl"/>
        </w:rPr>
        <w:t>repetida</w:t>
      </w:r>
      <w:r w:rsidR="008E6266" w:rsidRPr="008E6266">
        <w:rPr>
          <w:szCs w:val="22"/>
          <w:lang w:val="es-ES_tradnl"/>
        </w:rPr>
        <w:t>s</w:t>
      </w:r>
      <w:r w:rsidR="00A1653B" w:rsidRPr="008E6266">
        <w:rPr>
          <w:szCs w:val="22"/>
          <w:lang w:val="es-ES_tradnl"/>
        </w:rPr>
        <w:t xml:space="preserve"> de vilanterol inhalado, el estado estacionario se alcanzó </w:t>
      </w:r>
      <w:r w:rsidR="008E6266" w:rsidRPr="008E6266">
        <w:rPr>
          <w:szCs w:val="22"/>
          <w:lang w:val="es-ES_tradnl"/>
        </w:rPr>
        <w:t>en</w:t>
      </w:r>
      <w:r w:rsidR="00A1653B" w:rsidRPr="008E6266">
        <w:rPr>
          <w:szCs w:val="22"/>
          <w:lang w:val="es-ES_tradnl"/>
        </w:rPr>
        <w:t xml:space="preserve"> los 6 días</w:t>
      </w:r>
      <w:r>
        <w:rPr>
          <w:szCs w:val="22"/>
          <w:lang w:val="es-ES_tradnl"/>
        </w:rPr>
        <w:t>,</w:t>
      </w:r>
      <w:r w:rsidR="00A1653B" w:rsidRPr="008E6266">
        <w:rPr>
          <w:szCs w:val="22"/>
          <w:lang w:val="es-ES_tradnl"/>
        </w:rPr>
        <w:t xml:space="preserve"> con una acumulación de </w:t>
      </w:r>
      <w:r w:rsidR="008E6266" w:rsidRPr="008E6266">
        <w:rPr>
          <w:szCs w:val="22"/>
          <w:lang w:val="es-ES_tradnl"/>
        </w:rPr>
        <w:t>hasta</w:t>
      </w:r>
      <w:r w:rsidR="00A1653B" w:rsidRPr="008E6266">
        <w:rPr>
          <w:szCs w:val="22"/>
          <w:lang w:val="es-ES_tradnl"/>
        </w:rPr>
        <w:t xml:space="preserve"> 2</w:t>
      </w:r>
      <w:r w:rsidR="003B1B31" w:rsidRPr="008E6266">
        <w:rPr>
          <w:szCs w:val="22"/>
          <w:lang w:val="es-ES_tradnl"/>
        </w:rPr>
        <w:t>,</w:t>
      </w:r>
      <w:r w:rsidR="00A1653B" w:rsidRPr="008E6266">
        <w:rPr>
          <w:szCs w:val="22"/>
          <w:lang w:val="es-ES_tradnl"/>
        </w:rPr>
        <w:t>4 veces.</w:t>
      </w:r>
    </w:p>
    <w:p w14:paraId="270926A4" w14:textId="77777777" w:rsidR="002E435B" w:rsidRPr="003B1B31" w:rsidRDefault="002E435B" w:rsidP="002E435B">
      <w:pPr>
        <w:numPr>
          <w:ilvl w:val="12"/>
          <w:numId w:val="0"/>
        </w:numPr>
        <w:suppressLineNumbers/>
        <w:ind w:right="-2"/>
        <w:rPr>
          <w:iCs/>
          <w:szCs w:val="22"/>
          <w:highlight w:val="yellow"/>
          <w:u w:val="single"/>
          <w:lang w:val="es-ES_tradnl"/>
        </w:rPr>
      </w:pPr>
    </w:p>
    <w:p w14:paraId="251C16A1" w14:textId="77777777" w:rsidR="00812D16" w:rsidRPr="0089628F" w:rsidRDefault="00A1653B" w:rsidP="009A48B0">
      <w:pPr>
        <w:keepNext/>
        <w:numPr>
          <w:ilvl w:val="12"/>
          <w:numId w:val="0"/>
        </w:numPr>
        <w:suppressLineNumbers/>
        <w:ind w:right="-2"/>
        <w:rPr>
          <w:iCs/>
          <w:szCs w:val="22"/>
          <w:u w:val="single"/>
          <w:lang w:val="es-ES_tradnl"/>
        </w:rPr>
      </w:pPr>
      <w:r w:rsidRPr="0089628F">
        <w:rPr>
          <w:iCs/>
          <w:szCs w:val="22"/>
          <w:u w:val="single"/>
          <w:lang w:val="es-ES_tradnl"/>
        </w:rPr>
        <w:t>Distribución</w:t>
      </w:r>
    </w:p>
    <w:p w14:paraId="419CE90B" w14:textId="77777777" w:rsidR="002E435B" w:rsidRPr="0089628F" w:rsidRDefault="002E435B" w:rsidP="009A48B0">
      <w:pPr>
        <w:keepNext/>
        <w:numPr>
          <w:ilvl w:val="12"/>
          <w:numId w:val="0"/>
        </w:numPr>
        <w:suppressLineNumbers/>
        <w:ind w:right="-2"/>
        <w:rPr>
          <w:iCs/>
          <w:szCs w:val="22"/>
          <w:highlight w:val="yellow"/>
          <w:u w:val="single"/>
          <w:lang w:val="es-ES_tradnl"/>
        </w:rPr>
      </w:pPr>
    </w:p>
    <w:p w14:paraId="3BA51A92" w14:textId="77777777" w:rsidR="00887715" w:rsidRPr="0089628F" w:rsidRDefault="00887715" w:rsidP="008D79DF">
      <w:pPr>
        <w:widowControl w:val="0"/>
        <w:rPr>
          <w:szCs w:val="22"/>
          <w:lang w:val="es-ES_tradnl"/>
        </w:rPr>
      </w:pPr>
      <w:r w:rsidRPr="0089628F">
        <w:rPr>
          <w:i/>
          <w:snapToGrid w:val="0"/>
          <w:szCs w:val="22"/>
          <w:lang w:val="es-ES_tradnl"/>
        </w:rPr>
        <w:t>Umeclidini</w:t>
      </w:r>
      <w:r w:rsidR="00A1653B" w:rsidRPr="0089628F">
        <w:rPr>
          <w:i/>
          <w:snapToGrid w:val="0"/>
          <w:szCs w:val="22"/>
          <w:lang w:val="es-ES_tradnl"/>
        </w:rPr>
        <w:t>o</w:t>
      </w:r>
    </w:p>
    <w:p w14:paraId="47F92922" w14:textId="77777777" w:rsidR="001D5438" w:rsidRPr="0048062F" w:rsidRDefault="001D5438" w:rsidP="001D5438">
      <w:pPr>
        <w:widowControl w:val="0"/>
        <w:spacing w:line="240" w:lineRule="auto"/>
        <w:rPr>
          <w:szCs w:val="22"/>
          <w:lang w:val="es-ES"/>
        </w:rPr>
      </w:pPr>
      <w:r w:rsidRPr="0048062F">
        <w:rPr>
          <w:szCs w:val="22"/>
          <w:lang w:val="es-ES"/>
        </w:rPr>
        <w:t xml:space="preserve">Tras la administración intravenosa a sujetos sanos, el volumen medio de distribución fue de 86 litros. </w:t>
      </w:r>
      <w:r w:rsidRPr="0048062F">
        <w:rPr>
          <w:i/>
          <w:szCs w:val="22"/>
          <w:lang w:val="es-ES"/>
        </w:rPr>
        <w:t xml:space="preserve">In vitro, </w:t>
      </w:r>
      <w:r w:rsidRPr="0048062F">
        <w:rPr>
          <w:szCs w:val="22"/>
          <w:lang w:val="es-ES"/>
        </w:rPr>
        <w:t>el promedio de unión a proteínas plasmáticas en plasma humano fue el 89%.</w:t>
      </w:r>
    </w:p>
    <w:p w14:paraId="3CABCBE0" w14:textId="77777777" w:rsidR="001D5438" w:rsidRPr="0048062F" w:rsidRDefault="001D5438" w:rsidP="001D5438">
      <w:pPr>
        <w:spacing w:line="240" w:lineRule="auto"/>
        <w:rPr>
          <w:snapToGrid w:val="0"/>
          <w:szCs w:val="22"/>
          <w:highlight w:val="yellow"/>
          <w:lang w:val="es-ES"/>
        </w:rPr>
      </w:pPr>
    </w:p>
    <w:p w14:paraId="25B93801" w14:textId="77777777" w:rsidR="002E435B" w:rsidRPr="00A1653B" w:rsidRDefault="002E435B" w:rsidP="002E435B">
      <w:pPr>
        <w:keepNext/>
        <w:numPr>
          <w:ilvl w:val="12"/>
          <w:numId w:val="0"/>
        </w:numPr>
        <w:suppressLineNumbers/>
        <w:ind w:right="-2"/>
        <w:rPr>
          <w:i/>
          <w:snapToGrid w:val="0"/>
          <w:szCs w:val="22"/>
          <w:lang w:val="es-ES_tradnl"/>
        </w:rPr>
      </w:pPr>
      <w:r w:rsidRPr="00A1653B">
        <w:rPr>
          <w:i/>
          <w:snapToGrid w:val="0"/>
          <w:szCs w:val="22"/>
          <w:lang w:val="es-ES_tradnl"/>
        </w:rPr>
        <w:t>Vilanterol</w:t>
      </w:r>
    </w:p>
    <w:p w14:paraId="4DA639DB" w14:textId="57E7294D" w:rsidR="001D5438" w:rsidRDefault="00A1653B" w:rsidP="001D5438">
      <w:pPr>
        <w:widowControl w:val="0"/>
        <w:rPr>
          <w:szCs w:val="22"/>
          <w:lang w:val="es-ES"/>
        </w:rPr>
      </w:pPr>
      <w:r w:rsidRPr="00A1653B">
        <w:rPr>
          <w:szCs w:val="22"/>
          <w:lang w:val="es-ES_tradnl"/>
        </w:rPr>
        <w:t xml:space="preserve">Tras la administración intravenosa </w:t>
      </w:r>
      <w:r w:rsidR="001D5438">
        <w:rPr>
          <w:szCs w:val="22"/>
          <w:lang w:val="es-ES_tradnl"/>
        </w:rPr>
        <w:t>a</w:t>
      </w:r>
      <w:r w:rsidRPr="00A1653B">
        <w:rPr>
          <w:szCs w:val="22"/>
          <w:lang w:val="es-ES_tradnl"/>
        </w:rPr>
        <w:t xml:space="preserve"> </w:t>
      </w:r>
      <w:r>
        <w:rPr>
          <w:szCs w:val="22"/>
          <w:lang w:val="es-ES_tradnl"/>
        </w:rPr>
        <w:t>voluntarios</w:t>
      </w:r>
      <w:r w:rsidRPr="00A1653B">
        <w:rPr>
          <w:szCs w:val="22"/>
          <w:lang w:val="es-ES_tradnl"/>
        </w:rPr>
        <w:t xml:space="preserve"> sanos, el volumen medio de distribución </w:t>
      </w:r>
      <w:r>
        <w:rPr>
          <w:szCs w:val="22"/>
          <w:lang w:val="es-ES_tradnl"/>
        </w:rPr>
        <w:t xml:space="preserve">en estado estacionario </w:t>
      </w:r>
      <w:r w:rsidRPr="00A1653B">
        <w:rPr>
          <w:szCs w:val="22"/>
          <w:lang w:val="es-ES_tradnl"/>
        </w:rPr>
        <w:t xml:space="preserve">fue </w:t>
      </w:r>
      <w:r>
        <w:rPr>
          <w:szCs w:val="22"/>
          <w:lang w:val="es-ES_tradnl"/>
        </w:rPr>
        <w:t>de 165</w:t>
      </w:r>
      <w:r w:rsidR="00090B95">
        <w:rPr>
          <w:szCs w:val="22"/>
          <w:lang w:val="es-ES_tradnl"/>
        </w:rPr>
        <w:t> </w:t>
      </w:r>
      <w:r w:rsidRPr="00A1653B">
        <w:rPr>
          <w:szCs w:val="22"/>
          <w:lang w:val="es-ES_tradnl"/>
        </w:rPr>
        <w:t>litros.</w:t>
      </w:r>
      <w:r w:rsidR="001A7C22">
        <w:rPr>
          <w:szCs w:val="22"/>
          <w:lang w:val="es-ES_tradnl"/>
        </w:rPr>
        <w:t>Vi</w:t>
      </w:r>
      <w:r w:rsidR="00FC162F">
        <w:rPr>
          <w:szCs w:val="22"/>
          <w:lang w:val="es-ES_tradnl"/>
        </w:rPr>
        <w:t>l</w:t>
      </w:r>
      <w:r w:rsidR="001A7C22">
        <w:rPr>
          <w:szCs w:val="22"/>
          <w:lang w:val="es-ES_tradnl"/>
        </w:rPr>
        <w:t>a</w:t>
      </w:r>
      <w:r w:rsidR="006A6657">
        <w:rPr>
          <w:szCs w:val="22"/>
          <w:lang w:val="es-ES_tradnl"/>
        </w:rPr>
        <w:t>n</w:t>
      </w:r>
      <w:r w:rsidR="001A7C22">
        <w:rPr>
          <w:szCs w:val="22"/>
          <w:lang w:val="es-ES_tradnl"/>
        </w:rPr>
        <w:t>terol tiene una baja asociación con los glóbulos rojos.</w:t>
      </w:r>
      <w:r w:rsidR="00544CC0">
        <w:rPr>
          <w:szCs w:val="22"/>
          <w:lang w:val="es-ES_tradnl"/>
        </w:rPr>
        <w:t xml:space="preserve"> </w:t>
      </w:r>
      <w:r w:rsidR="001D5438" w:rsidRPr="0048062F">
        <w:rPr>
          <w:i/>
          <w:szCs w:val="22"/>
          <w:lang w:val="es-ES"/>
        </w:rPr>
        <w:t xml:space="preserve">In vitro, </w:t>
      </w:r>
      <w:r w:rsidR="001D5438" w:rsidRPr="0048062F">
        <w:rPr>
          <w:szCs w:val="22"/>
          <w:lang w:val="es-ES"/>
        </w:rPr>
        <w:t xml:space="preserve">el promedio de unión a proteínas plasmáticas en plasma humano fue el </w:t>
      </w:r>
      <w:r w:rsidR="001D5438">
        <w:rPr>
          <w:szCs w:val="22"/>
          <w:lang w:val="es-ES"/>
        </w:rPr>
        <w:t>94%.</w:t>
      </w:r>
    </w:p>
    <w:p w14:paraId="7D0668F0" w14:textId="3542C315" w:rsidR="002E435B" w:rsidRPr="00544CC0" w:rsidRDefault="002E435B" w:rsidP="001D5438">
      <w:pPr>
        <w:widowControl w:val="0"/>
        <w:rPr>
          <w:szCs w:val="22"/>
          <w:highlight w:val="yellow"/>
          <w:lang w:val="es-ES_tradnl"/>
        </w:rPr>
      </w:pPr>
    </w:p>
    <w:p w14:paraId="79F4ABFB" w14:textId="77777777" w:rsidR="00812D16" w:rsidRPr="0089628F" w:rsidRDefault="00501702" w:rsidP="00812D16">
      <w:pPr>
        <w:numPr>
          <w:ilvl w:val="12"/>
          <w:numId w:val="0"/>
        </w:numPr>
        <w:suppressLineNumbers/>
        <w:ind w:right="-2"/>
        <w:rPr>
          <w:iCs/>
          <w:szCs w:val="22"/>
          <w:u w:val="single"/>
          <w:lang w:val="es-ES_tradnl"/>
        </w:rPr>
      </w:pPr>
      <w:r w:rsidRPr="0089628F">
        <w:rPr>
          <w:iCs/>
          <w:szCs w:val="22"/>
          <w:u w:val="single"/>
          <w:lang w:val="es-ES_tradnl"/>
        </w:rPr>
        <w:t>Biotransformación</w:t>
      </w:r>
    </w:p>
    <w:p w14:paraId="3A76B27F" w14:textId="77777777" w:rsidR="002E435B" w:rsidRPr="0089628F" w:rsidRDefault="002E435B" w:rsidP="00812D16">
      <w:pPr>
        <w:numPr>
          <w:ilvl w:val="12"/>
          <w:numId w:val="0"/>
        </w:numPr>
        <w:suppressLineNumbers/>
        <w:ind w:right="-2"/>
        <w:rPr>
          <w:iCs/>
          <w:szCs w:val="22"/>
          <w:highlight w:val="yellow"/>
          <w:u w:val="single"/>
          <w:lang w:val="es-ES_tradnl"/>
        </w:rPr>
      </w:pPr>
    </w:p>
    <w:p w14:paraId="42C57A2B" w14:textId="5A2862E3" w:rsidR="00983D8C" w:rsidRDefault="00501702" w:rsidP="00983D8C">
      <w:pPr>
        <w:rPr>
          <w:szCs w:val="22"/>
          <w:lang w:val="es-ES"/>
        </w:rPr>
      </w:pPr>
      <w:r w:rsidRPr="0089628F">
        <w:rPr>
          <w:i/>
          <w:snapToGrid w:val="0"/>
          <w:szCs w:val="22"/>
          <w:lang w:val="es-ES_tradnl"/>
        </w:rPr>
        <w:t>Umeclidinio</w:t>
      </w:r>
    </w:p>
    <w:p w14:paraId="06B4D3E9" w14:textId="31CDE48B" w:rsidR="001D5438" w:rsidRPr="0048062F" w:rsidRDefault="001D5438" w:rsidP="004175FB">
      <w:pPr>
        <w:rPr>
          <w:szCs w:val="22"/>
          <w:lang w:val="es-ES"/>
        </w:rPr>
      </w:pPr>
      <w:r w:rsidRPr="0048062F">
        <w:rPr>
          <w:szCs w:val="22"/>
          <w:lang w:val="es-ES"/>
        </w:rPr>
        <w:lastRenderedPageBreak/>
        <w:t>En estudios</w:t>
      </w:r>
      <w:r w:rsidRPr="0048062F">
        <w:rPr>
          <w:i/>
          <w:szCs w:val="22"/>
          <w:lang w:val="es-ES"/>
        </w:rPr>
        <w:t xml:space="preserve"> in vitro</w:t>
      </w:r>
      <w:r w:rsidRPr="0048062F">
        <w:rPr>
          <w:szCs w:val="22"/>
          <w:lang w:val="es-ES"/>
        </w:rPr>
        <w:t xml:space="preserve"> se observó que umeclidinio se metaboliza principalmente por el citocromo P450 2D6 (CYP2D6) y que es sustrato de la glicoproteína-P (P-gp) transportadora. Las principales rutas </w:t>
      </w:r>
      <w:r>
        <w:rPr>
          <w:szCs w:val="22"/>
          <w:lang w:val="es-ES"/>
        </w:rPr>
        <w:t>metabólicas</w:t>
      </w:r>
      <w:r w:rsidRPr="0048062F">
        <w:rPr>
          <w:szCs w:val="22"/>
          <w:lang w:val="es-ES"/>
        </w:rPr>
        <w:t xml:space="preserve"> de umeclidinio son la oxidativa (hidroxilación, O-desalquilación) seguida de la conjugación (glucuronidación, etc.), dando lugar a una variedad de metabolitos con actividad farmacológica reducida o metabolitos para los que la actividad farmacológica no se ha establecido. La exposición sistémica a los metabolitos es baja.</w:t>
      </w:r>
    </w:p>
    <w:p w14:paraId="623250CF" w14:textId="77777777" w:rsidR="001D5438" w:rsidRPr="0048062F" w:rsidRDefault="001D5438" w:rsidP="001D5438">
      <w:pPr>
        <w:numPr>
          <w:ilvl w:val="12"/>
          <w:numId w:val="0"/>
        </w:numPr>
        <w:suppressLineNumbers/>
        <w:spacing w:line="240" w:lineRule="auto"/>
        <w:ind w:right="-2"/>
        <w:rPr>
          <w:snapToGrid w:val="0"/>
          <w:szCs w:val="22"/>
          <w:highlight w:val="yellow"/>
          <w:lang w:val="es-ES"/>
        </w:rPr>
      </w:pPr>
    </w:p>
    <w:p w14:paraId="3F52F3C2" w14:textId="77777777" w:rsidR="002E435B" w:rsidRPr="0067569D" w:rsidRDefault="002E435B" w:rsidP="007B2606">
      <w:pPr>
        <w:keepNext/>
        <w:numPr>
          <w:ilvl w:val="12"/>
          <w:numId w:val="0"/>
        </w:numPr>
        <w:suppressLineNumbers/>
        <w:ind w:right="-2"/>
        <w:rPr>
          <w:i/>
          <w:snapToGrid w:val="0"/>
          <w:szCs w:val="22"/>
          <w:lang w:val="es-ES_tradnl"/>
        </w:rPr>
      </w:pPr>
      <w:r w:rsidRPr="0067569D">
        <w:rPr>
          <w:i/>
          <w:snapToGrid w:val="0"/>
          <w:szCs w:val="22"/>
          <w:lang w:val="es-ES_tradnl"/>
        </w:rPr>
        <w:t>Vilanterol</w:t>
      </w:r>
    </w:p>
    <w:p w14:paraId="6C5E3C28" w14:textId="77777777" w:rsidR="0067569D" w:rsidRPr="00DE3223" w:rsidRDefault="008C005F" w:rsidP="0067569D">
      <w:pPr>
        <w:rPr>
          <w:szCs w:val="22"/>
          <w:lang w:val="es-ES_tradnl"/>
        </w:rPr>
      </w:pPr>
      <w:r w:rsidRPr="008C005F">
        <w:rPr>
          <w:szCs w:val="22"/>
          <w:lang w:val="es-ES_tradnl"/>
        </w:rPr>
        <w:t>En estudios</w:t>
      </w:r>
      <w:r w:rsidRPr="008C005F">
        <w:rPr>
          <w:i/>
          <w:szCs w:val="22"/>
          <w:lang w:val="es-ES_tradnl"/>
        </w:rPr>
        <w:t xml:space="preserve"> in vitro</w:t>
      </w:r>
      <w:r w:rsidRPr="008C005F">
        <w:rPr>
          <w:szCs w:val="22"/>
          <w:lang w:val="es-ES_tradnl"/>
        </w:rPr>
        <w:t xml:space="preserve"> se observó </w:t>
      </w:r>
      <w:r w:rsidR="0067569D" w:rsidRPr="00DE3223">
        <w:rPr>
          <w:szCs w:val="22"/>
          <w:lang w:val="es-ES_tradnl"/>
        </w:rPr>
        <w:t xml:space="preserve">que </w:t>
      </w:r>
      <w:r w:rsidR="0067569D">
        <w:rPr>
          <w:szCs w:val="22"/>
          <w:lang w:val="es-ES_tradnl"/>
        </w:rPr>
        <w:t>vilanterol</w:t>
      </w:r>
      <w:r w:rsidR="0067569D" w:rsidRPr="00DE3223">
        <w:rPr>
          <w:szCs w:val="22"/>
          <w:lang w:val="es-ES_tradnl"/>
        </w:rPr>
        <w:t xml:space="preserve"> se </w:t>
      </w:r>
      <w:r w:rsidR="0067569D" w:rsidRPr="005C7747">
        <w:rPr>
          <w:szCs w:val="22"/>
          <w:lang w:val="es-ES_tradnl"/>
        </w:rPr>
        <w:t xml:space="preserve">metaboliza </w:t>
      </w:r>
      <w:r w:rsidR="00A560FC">
        <w:rPr>
          <w:szCs w:val="22"/>
          <w:lang w:val="es-ES_tradnl"/>
        </w:rPr>
        <w:t>pr</w:t>
      </w:r>
      <w:r w:rsidR="00FC0145">
        <w:rPr>
          <w:szCs w:val="22"/>
          <w:lang w:val="es-ES_tradnl"/>
        </w:rPr>
        <w:t>incipalmente</w:t>
      </w:r>
      <w:r w:rsidR="0067569D" w:rsidRPr="005C7747">
        <w:rPr>
          <w:szCs w:val="22"/>
          <w:lang w:val="es-ES_tradnl"/>
        </w:rPr>
        <w:t xml:space="preserve"> por el </w:t>
      </w:r>
      <w:r w:rsidR="0067569D" w:rsidRPr="00496B18">
        <w:rPr>
          <w:szCs w:val="22"/>
          <w:lang w:val="es-ES_tradnl"/>
        </w:rPr>
        <w:t>citocromo P450 3A4 (CYP3A4</w:t>
      </w:r>
      <w:r w:rsidR="007A459D" w:rsidRPr="00496B18">
        <w:rPr>
          <w:szCs w:val="22"/>
          <w:lang w:val="es-ES_tradnl"/>
        </w:rPr>
        <w:t xml:space="preserve">) y que es sustrato de la </w:t>
      </w:r>
      <w:r w:rsidR="0067569D" w:rsidRPr="00496B18">
        <w:rPr>
          <w:szCs w:val="22"/>
          <w:lang w:val="es-ES_tradnl"/>
        </w:rPr>
        <w:t>P</w:t>
      </w:r>
      <w:r w:rsidR="007A459D" w:rsidRPr="00496B18">
        <w:rPr>
          <w:szCs w:val="22"/>
          <w:lang w:val="es-ES_tradnl"/>
        </w:rPr>
        <w:t>-gp</w:t>
      </w:r>
      <w:r w:rsidR="0067569D" w:rsidRPr="00496B18">
        <w:rPr>
          <w:szCs w:val="22"/>
          <w:lang w:val="es-ES_tradnl"/>
        </w:rPr>
        <w:t xml:space="preserve"> transportadora. La principal ruta metab</w:t>
      </w:r>
      <w:r w:rsidR="00FC0145">
        <w:rPr>
          <w:szCs w:val="22"/>
          <w:lang w:val="es-ES_tradnl"/>
        </w:rPr>
        <w:t>ólica</w:t>
      </w:r>
      <w:r w:rsidR="00A560FC">
        <w:rPr>
          <w:szCs w:val="22"/>
          <w:lang w:val="es-ES_tradnl"/>
        </w:rPr>
        <w:t xml:space="preserve"> para el vilanterol</w:t>
      </w:r>
      <w:r w:rsidR="005C7747" w:rsidRPr="00496B18">
        <w:rPr>
          <w:szCs w:val="22"/>
          <w:lang w:val="es-ES_tradnl"/>
        </w:rPr>
        <w:t xml:space="preserve"> </w:t>
      </w:r>
      <w:r w:rsidR="00FC0145">
        <w:rPr>
          <w:szCs w:val="22"/>
          <w:lang w:val="es-ES_tradnl"/>
        </w:rPr>
        <w:t>es</w:t>
      </w:r>
      <w:r w:rsidR="0067569D" w:rsidRPr="00496B18">
        <w:rPr>
          <w:szCs w:val="22"/>
          <w:lang w:val="es-ES_tradnl"/>
        </w:rPr>
        <w:t xml:space="preserve"> la O-desalquilación </w:t>
      </w:r>
      <w:r w:rsidR="00496B18" w:rsidRPr="00496B18">
        <w:rPr>
          <w:szCs w:val="22"/>
          <w:lang w:val="es-ES_tradnl"/>
        </w:rPr>
        <w:t xml:space="preserve">que </w:t>
      </w:r>
      <w:r w:rsidR="005C7747" w:rsidRPr="00496B18">
        <w:rPr>
          <w:szCs w:val="22"/>
          <w:lang w:val="es-ES_tradnl"/>
        </w:rPr>
        <w:t xml:space="preserve">da lugar a </w:t>
      </w:r>
      <w:r w:rsidR="0067569D" w:rsidRPr="00496B18">
        <w:rPr>
          <w:szCs w:val="22"/>
          <w:lang w:val="es-ES_tradnl"/>
        </w:rPr>
        <w:t xml:space="preserve">una </w:t>
      </w:r>
      <w:r w:rsidR="00496B18" w:rsidRPr="00496B18">
        <w:rPr>
          <w:szCs w:val="22"/>
          <w:lang w:val="es-ES_tradnl"/>
        </w:rPr>
        <w:t>variedad</w:t>
      </w:r>
      <w:r w:rsidR="0067569D" w:rsidRPr="00496B18">
        <w:rPr>
          <w:szCs w:val="22"/>
          <w:lang w:val="es-ES_tradnl"/>
        </w:rPr>
        <w:t xml:space="preserve"> de metabolitos con actividad agonista β</w:t>
      </w:r>
      <w:r w:rsidR="0067569D" w:rsidRPr="00496B18">
        <w:rPr>
          <w:szCs w:val="22"/>
          <w:vertAlign w:val="subscript"/>
          <w:lang w:val="es-ES_tradnl"/>
        </w:rPr>
        <w:t>1</w:t>
      </w:r>
      <w:r w:rsidR="0067569D" w:rsidRPr="00496B18">
        <w:rPr>
          <w:szCs w:val="22"/>
          <w:lang w:val="es-ES_tradnl"/>
        </w:rPr>
        <w:t xml:space="preserve"> y β</w:t>
      </w:r>
      <w:r w:rsidR="0067569D" w:rsidRPr="00496B18">
        <w:rPr>
          <w:szCs w:val="22"/>
          <w:vertAlign w:val="subscript"/>
          <w:lang w:val="es-ES_tradnl"/>
        </w:rPr>
        <w:t>2</w:t>
      </w:r>
      <w:r w:rsidR="0067569D" w:rsidRPr="00496B18">
        <w:rPr>
          <w:szCs w:val="22"/>
          <w:lang w:val="es-ES_tradnl"/>
        </w:rPr>
        <w:t xml:space="preserve"> adrenérgica significativamente reducida. Los perfiles metabólicos plasmáticos tras la administración oral de vilanterol en </w:t>
      </w:r>
      <w:r w:rsidR="007A459D" w:rsidRPr="00496B18">
        <w:rPr>
          <w:szCs w:val="22"/>
          <w:lang w:val="es-ES_tradnl"/>
        </w:rPr>
        <w:t xml:space="preserve">un </w:t>
      </w:r>
      <w:r w:rsidR="0067569D" w:rsidRPr="00496B18">
        <w:rPr>
          <w:szCs w:val="22"/>
          <w:lang w:val="es-ES_tradnl"/>
        </w:rPr>
        <w:t xml:space="preserve">estudio </w:t>
      </w:r>
      <w:r w:rsidR="007A459D" w:rsidRPr="00496B18">
        <w:rPr>
          <w:szCs w:val="22"/>
          <w:lang w:val="es-ES_tradnl"/>
        </w:rPr>
        <w:t xml:space="preserve">con </w:t>
      </w:r>
      <w:r w:rsidR="0067569D" w:rsidRPr="00496B18">
        <w:rPr>
          <w:szCs w:val="22"/>
          <w:lang w:val="es-ES_tradnl"/>
        </w:rPr>
        <w:t xml:space="preserve">radiomarcador </w:t>
      </w:r>
      <w:r w:rsidR="00496B18" w:rsidRPr="00496B18">
        <w:rPr>
          <w:szCs w:val="22"/>
          <w:lang w:val="es-ES_tradnl"/>
        </w:rPr>
        <w:t xml:space="preserve">en humanos </w:t>
      </w:r>
      <w:r w:rsidR="0067569D" w:rsidRPr="00496B18">
        <w:rPr>
          <w:szCs w:val="22"/>
          <w:lang w:val="es-ES_tradnl"/>
        </w:rPr>
        <w:t>fueron consistentes con un elevado metabolismo de primer paso. La exposición sistémica de los metabolitos es baja.</w:t>
      </w:r>
    </w:p>
    <w:p w14:paraId="7636ACD6" w14:textId="77777777" w:rsidR="00994267" w:rsidRPr="0089628F" w:rsidRDefault="00994267" w:rsidP="002E435B">
      <w:pPr>
        <w:rPr>
          <w:szCs w:val="22"/>
          <w:highlight w:val="yellow"/>
          <w:lang w:val="es-ES_tradnl"/>
        </w:rPr>
      </w:pPr>
    </w:p>
    <w:p w14:paraId="2A917392" w14:textId="77777777" w:rsidR="00812D16" w:rsidRPr="007A459D" w:rsidRDefault="00812D16" w:rsidP="004C617D">
      <w:pPr>
        <w:keepNext/>
        <w:numPr>
          <w:ilvl w:val="12"/>
          <w:numId w:val="0"/>
        </w:numPr>
        <w:suppressLineNumbers/>
        <w:ind w:right="-2"/>
        <w:rPr>
          <w:iCs/>
          <w:szCs w:val="22"/>
          <w:u w:val="single"/>
          <w:lang w:val="es-ES_tradnl"/>
        </w:rPr>
      </w:pPr>
      <w:r w:rsidRPr="007A459D">
        <w:rPr>
          <w:iCs/>
          <w:szCs w:val="22"/>
          <w:u w:val="single"/>
          <w:lang w:val="es-ES_tradnl"/>
        </w:rPr>
        <w:t>Elimin</w:t>
      </w:r>
      <w:r w:rsidR="007A459D" w:rsidRPr="007A459D">
        <w:rPr>
          <w:iCs/>
          <w:szCs w:val="22"/>
          <w:u w:val="single"/>
          <w:lang w:val="es-ES_tradnl"/>
        </w:rPr>
        <w:t>ación</w:t>
      </w:r>
    </w:p>
    <w:p w14:paraId="290B7C2F" w14:textId="77777777" w:rsidR="002E435B" w:rsidRPr="007A459D" w:rsidRDefault="002E435B" w:rsidP="004C617D">
      <w:pPr>
        <w:keepNext/>
        <w:numPr>
          <w:ilvl w:val="12"/>
          <w:numId w:val="0"/>
        </w:numPr>
        <w:suppressLineNumbers/>
        <w:ind w:right="-2"/>
        <w:rPr>
          <w:iCs/>
          <w:szCs w:val="22"/>
          <w:highlight w:val="yellow"/>
          <w:u w:val="single"/>
          <w:lang w:val="es-ES_tradnl"/>
        </w:rPr>
      </w:pPr>
    </w:p>
    <w:p w14:paraId="38A7F03D" w14:textId="77777777" w:rsidR="002E435B" w:rsidRPr="007A459D" w:rsidRDefault="00887715" w:rsidP="004C617D">
      <w:pPr>
        <w:keepNext/>
        <w:rPr>
          <w:i/>
          <w:snapToGrid w:val="0"/>
          <w:szCs w:val="22"/>
          <w:lang w:val="es-ES_tradnl"/>
        </w:rPr>
      </w:pPr>
      <w:r w:rsidRPr="007A459D">
        <w:rPr>
          <w:i/>
          <w:snapToGrid w:val="0"/>
          <w:szCs w:val="22"/>
          <w:lang w:val="es-ES_tradnl"/>
        </w:rPr>
        <w:t>Umeclidin</w:t>
      </w:r>
      <w:r w:rsidR="007A459D" w:rsidRPr="007A459D">
        <w:rPr>
          <w:i/>
          <w:snapToGrid w:val="0"/>
          <w:szCs w:val="22"/>
          <w:lang w:val="es-ES_tradnl"/>
        </w:rPr>
        <w:t>io</w:t>
      </w:r>
    </w:p>
    <w:p w14:paraId="1DB833D9" w14:textId="77777777" w:rsidR="001D5438" w:rsidRPr="0048062F" w:rsidRDefault="001D5438" w:rsidP="001D5438">
      <w:pPr>
        <w:spacing w:line="240" w:lineRule="auto"/>
        <w:rPr>
          <w:szCs w:val="22"/>
          <w:lang w:val="es-ES"/>
        </w:rPr>
      </w:pPr>
      <w:r w:rsidRPr="0048062F">
        <w:rPr>
          <w:szCs w:val="22"/>
          <w:lang w:val="es-ES"/>
        </w:rPr>
        <w:t xml:space="preserve">Tras la administración intravenosa, el aclaramiento plasmático fue de 151 litros/hora. Tras la administración intravenosa, </w:t>
      </w:r>
      <w:r w:rsidR="00F06D39">
        <w:rPr>
          <w:szCs w:val="22"/>
          <w:lang w:val="es-ES"/>
        </w:rPr>
        <w:t xml:space="preserve">de manera </w:t>
      </w:r>
      <w:r w:rsidRPr="0048062F">
        <w:rPr>
          <w:szCs w:val="22"/>
          <w:lang w:val="es-ES"/>
        </w:rPr>
        <w:t>aproximada el 58% de la dosis administrada marcada con radiomarcadores (o el 73% de la dosis radiomarcada recuperada) fue excretada en las heces en las 192 horas después de la dosis. La eliminación urinaria representó el 22% de la dosis administrada con radiomarcadores en las 168</w:t>
      </w:r>
      <w:r w:rsidR="00090B95">
        <w:rPr>
          <w:szCs w:val="22"/>
          <w:lang w:val="es-ES"/>
        </w:rPr>
        <w:t> </w:t>
      </w:r>
      <w:r w:rsidRPr="0048062F">
        <w:rPr>
          <w:szCs w:val="22"/>
          <w:lang w:val="es-ES"/>
        </w:rPr>
        <w:t xml:space="preserve">horas después de la dosis (27% de la dosis radiomarcada recuperada). La excreción de la materia relacionada con el fármaco en las heces tras la dosis administrada por vía intravenosa indica secreción biliar. Tras la administración oral a sujetos varones sanos, la radiactividad total fue eliminada principalmente por las heces (92% de la dosis administrada con radiomarcadores o 99% de la dosis radiactiva recuperada) en las 168 horas después de la dosis. Menos del 1% de la dosis oral administrada (1% de la dosis radiactiva recuperada) fue excretada en orina, lo que sugiere una absorción inapreciable tras administración oral. El promedio de la </w:t>
      </w:r>
      <w:r w:rsidR="008E5055">
        <w:rPr>
          <w:szCs w:val="22"/>
          <w:lang w:val="es-ES"/>
        </w:rPr>
        <w:t>semi</w:t>
      </w:r>
      <w:r w:rsidRPr="0048062F">
        <w:rPr>
          <w:szCs w:val="22"/>
          <w:lang w:val="es-ES"/>
        </w:rPr>
        <w:t>vida de eliminación plasmática de umeclidinio tras la administración por vía inhalatoria durante 10 días fue de 19 horas, con un 3% a 4% de excreción de sustancia activa inalterada en orina en el estado estacionario.</w:t>
      </w:r>
    </w:p>
    <w:p w14:paraId="3EA9BD96" w14:textId="77777777" w:rsidR="002E435B" w:rsidRPr="00F93267" w:rsidRDefault="002E435B" w:rsidP="002E435B">
      <w:pPr>
        <w:numPr>
          <w:ilvl w:val="12"/>
          <w:numId w:val="0"/>
        </w:numPr>
        <w:suppressLineNumbers/>
        <w:ind w:right="-2"/>
        <w:rPr>
          <w:snapToGrid w:val="0"/>
          <w:szCs w:val="22"/>
          <w:highlight w:val="yellow"/>
          <w:lang w:val="es-ES_tradnl"/>
        </w:rPr>
      </w:pPr>
    </w:p>
    <w:p w14:paraId="10DAEE59" w14:textId="77777777" w:rsidR="002E435B" w:rsidRPr="003D7D88" w:rsidRDefault="002E435B" w:rsidP="0014528E">
      <w:pPr>
        <w:keepNext/>
        <w:numPr>
          <w:ilvl w:val="12"/>
          <w:numId w:val="0"/>
        </w:numPr>
        <w:suppressLineNumbers/>
        <w:rPr>
          <w:i/>
          <w:snapToGrid w:val="0"/>
          <w:szCs w:val="22"/>
          <w:lang w:val="es-ES_tradnl"/>
        </w:rPr>
      </w:pPr>
      <w:r w:rsidRPr="003D7D88">
        <w:rPr>
          <w:i/>
          <w:snapToGrid w:val="0"/>
          <w:szCs w:val="22"/>
          <w:lang w:val="es-ES_tradnl"/>
        </w:rPr>
        <w:t>Vilanterol</w:t>
      </w:r>
    </w:p>
    <w:p w14:paraId="39F6916B" w14:textId="77777777" w:rsidR="003D7D88" w:rsidRDefault="001D5438" w:rsidP="00E501DA">
      <w:pPr>
        <w:numPr>
          <w:ilvl w:val="12"/>
          <w:numId w:val="0"/>
        </w:numPr>
        <w:suppressLineNumbers/>
        <w:ind w:right="-2"/>
        <w:rPr>
          <w:szCs w:val="22"/>
          <w:highlight w:val="yellow"/>
          <w:lang w:val="es-ES_tradnl"/>
        </w:rPr>
      </w:pPr>
      <w:r>
        <w:rPr>
          <w:szCs w:val="22"/>
          <w:lang w:val="es-ES_tradnl"/>
        </w:rPr>
        <w:t>T</w:t>
      </w:r>
      <w:r w:rsidRPr="007A459D">
        <w:rPr>
          <w:szCs w:val="22"/>
          <w:lang w:val="es-ES_tradnl"/>
        </w:rPr>
        <w:t>ras la admin</w:t>
      </w:r>
      <w:r>
        <w:rPr>
          <w:szCs w:val="22"/>
          <w:lang w:val="es-ES_tradnl"/>
        </w:rPr>
        <w:t>istración por vía intravenosa, e</w:t>
      </w:r>
      <w:r w:rsidR="003D7D88" w:rsidRPr="007A459D">
        <w:rPr>
          <w:szCs w:val="22"/>
          <w:lang w:val="es-ES_tradnl"/>
        </w:rPr>
        <w:t xml:space="preserve">l aclaramiento plasmático </w:t>
      </w:r>
      <w:r w:rsidR="003D7D88">
        <w:rPr>
          <w:szCs w:val="22"/>
          <w:lang w:val="es-ES_tradnl"/>
        </w:rPr>
        <w:t>fue de 108</w:t>
      </w:r>
      <w:r w:rsidR="00090B95">
        <w:rPr>
          <w:szCs w:val="22"/>
          <w:lang w:val="es-ES_tradnl"/>
        </w:rPr>
        <w:t> </w:t>
      </w:r>
      <w:r w:rsidR="003D7D88" w:rsidRPr="007A459D">
        <w:rPr>
          <w:szCs w:val="22"/>
          <w:lang w:val="es-ES_tradnl"/>
        </w:rPr>
        <w:t>litros/hora</w:t>
      </w:r>
      <w:r w:rsidR="003D7D88">
        <w:rPr>
          <w:szCs w:val="22"/>
          <w:lang w:val="es-ES_tradnl"/>
        </w:rPr>
        <w:t xml:space="preserve">. Después de la administración oral </w:t>
      </w:r>
      <w:r w:rsidR="003D7D88" w:rsidRPr="003D7D88">
        <w:rPr>
          <w:szCs w:val="22"/>
          <w:lang w:val="es-ES_tradnl"/>
        </w:rPr>
        <w:t xml:space="preserve">de vilanterol </w:t>
      </w:r>
      <w:r w:rsidR="009E36FC">
        <w:rPr>
          <w:szCs w:val="22"/>
          <w:lang w:val="es-ES_tradnl"/>
        </w:rPr>
        <w:t>radiomarcado</w:t>
      </w:r>
      <w:r w:rsidR="003D7D88">
        <w:rPr>
          <w:szCs w:val="22"/>
          <w:lang w:val="es-ES_tradnl"/>
        </w:rPr>
        <w:t>,</w:t>
      </w:r>
      <w:r w:rsidR="00AB238E">
        <w:rPr>
          <w:szCs w:val="22"/>
          <w:lang w:val="es-ES_tradnl"/>
        </w:rPr>
        <w:t xml:space="preserve"> el balance de masa mostró el 70% del compuesto marcado radiactivamente en orina y el 30% en heces. </w:t>
      </w:r>
      <w:r w:rsidR="00EB5255">
        <w:rPr>
          <w:szCs w:val="22"/>
          <w:lang w:val="es-ES_tradnl"/>
        </w:rPr>
        <w:t>Vilanterol se</w:t>
      </w:r>
      <w:r w:rsidR="00703982">
        <w:rPr>
          <w:szCs w:val="22"/>
          <w:lang w:val="es-ES_tradnl"/>
        </w:rPr>
        <w:t xml:space="preserve"> elimina </w:t>
      </w:r>
      <w:r w:rsidR="00773BE4">
        <w:rPr>
          <w:szCs w:val="22"/>
          <w:lang w:val="es-ES_tradnl"/>
        </w:rPr>
        <w:t>principal</w:t>
      </w:r>
      <w:r w:rsidR="00CA653D">
        <w:rPr>
          <w:szCs w:val="22"/>
          <w:lang w:val="es-ES_tradnl"/>
        </w:rPr>
        <w:t>mente</w:t>
      </w:r>
      <w:r w:rsidR="00B02DBD">
        <w:rPr>
          <w:szCs w:val="22"/>
          <w:lang w:val="es-ES_tradnl"/>
        </w:rPr>
        <w:t xml:space="preserve"> </w:t>
      </w:r>
      <w:r w:rsidR="00773BE4">
        <w:rPr>
          <w:szCs w:val="22"/>
          <w:lang w:val="es-ES_tradnl"/>
        </w:rPr>
        <w:t>por</w:t>
      </w:r>
      <w:r w:rsidR="00703982">
        <w:rPr>
          <w:szCs w:val="22"/>
          <w:lang w:val="es-ES_tradnl"/>
        </w:rPr>
        <w:t xml:space="preserve"> metabolismo</w:t>
      </w:r>
      <w:r w:rsidR="00EB5255">
        <w:rPr>
          <w:szCs w:val="22"/>
          <w:lang w:val="es-ES_tradnl"/>
        </w:rPr>
        <w:t xml:space="preserve"> </w:t>
      </w:r>
      <w:r w:rsidR="00AB238E">
        <w:rPr>
          <w:szCs w:val="22"/>
          <w:lang w:val="es-ES_tradnl"/>
        </w:rPr>
        <w:t>seguid</w:t>
      </w:r>
      <w:r w:rsidR="00703982">
        <w:rPr>
          <w:szCs w:val="22"/>
          <w:lang w:val="es-ES_tradnl"/>
        </w:rPr>
        <w:t>o</w:t>
      </w:r>
      <w:r w:rsidR="00AB238E">
        <w:rPr>
          <w:szCs w:val="22"/>
          <w:lang w:val="es-ES_tradnl"/>
        </w:rPr>
        <w:t xml:space="preserve"> por </w:t>
      </w:r>
      <w:r w:rsidR="009E36FC">
        <w:rPr>
          <w:szCs w:val="22"/>
          <w:lang w:val="es-ES_tradnl"/>
        </w:rPr>
        <w:t xml:space="preserve">la </w:t>
      </w:r>
      <w:r w:rsidR="00AB238E">
        <w:rPr>
          <w:szCs w:val="22"/>
          <w:lang w:val="es-ES_tradnl"/>
        </w:rPr>
        <w:t xml:space="preserve">excreción de metabolitos en orina y heces. La </w:t>
      </w:r>
      <w:r w:rsidR="00EB5255">
        <w:rPr>
          <w:szCs w:val="22"/>
          <w:lang w:val="es-ES_tradnl"/>
        </w:rPr>
        <w:t>semi</w:t>
      </w:r>
      <w:r w:rsidR="00AB238E">
        <w:rPr>
          <w:szCs w:val="22"/>
          <w:lang w:val="es-ES_tradnl"/>
        </w:rPr>
        <w:t>vida de eliminación plasmática de vilanterol</w:t>
      </w:r>
      <w:r w:rsidR="009E36FC">
        <w:rPr>
          <w:szCs w:val="22"/>
          <w:lang w:val="es-ES_tradnl"/>
        </w:rPr>
        <w:t xml:space="preserve"> tras la administración</w:t>
      </w:r>
      <w:r w:rsidR="00AB238E">
        <w:rPr>
          <w:szCs w:val="22"/>
          <w:lang w:val="es-ES_tradnl"/>
        </w:rPr>
        <w:t xml:space="preserve"> </w:t>
      </w:r>
      <w:r w:rsidR="009E36FC">
        <w:rPr>
          <w:szCs w:val="22"/>
          <w:lang w:val="es-ES_tradnl"/>
        </w:rPr>
        <w:t xml:space="preserve">por vía </w:t>
      </w:r>
      <w:r w:rsidR="00AB238E">
        <w:rPr>
          <w:szCs w:val="22"/>
          <w:lang w:val="es-ES_tradnl"/>
        </w:rPr>
        <w:t>inhala</w:t>
      </w:r>
      <w:r w:rsidR="009E36FC">
        <w:rPr>
          <w:szCs w:val="22"/>
          <w:lang w:val="es-ES_tradnl"/>
        </w:rPr>
        <w:t>toria</w:t>
      </w:r>
      <w:r w:rsidR="00AB238E">
        <w:rPr>
          <w:szCs w:val="22"/>
          <w:lang w:val="es-ES_tradnl"/>
        </w:rPr>
        <w:t xml:space="preserve"> durante 10 días fue de un promedio de 11 horas.</w:t>
      </w:r>
    </w:p>
    <w:p w14:paraId="43357B7B" w14:textId="77777777" w:rsidR="00F80D75" w:rsidRPr="00AB238E" w:rsidRDefault="00F80D75" w:rsidP="00E501DA">
      <w:pPr>
        <w:numPr>
          <w:ilvl w:val="12"/>
          <w:numId w:val="0"/>
        </w:numPr>
        <w:suppressLineNumbers/>
        <w:ind w:right="-2"/>
        <w:rPr>
          <w:szCs w:val="22"/>
          <w:highlight w:val="yellow"/>
          <w:lang w:val="es-ES_tradnl"/>
        </w:rPr>
      </w:pPr>
    </w:p>
    <w:p w14:paraId="75CEEDB4" w14:textId="752834EB" w:rsidR="00B82CD8" w:rsidRPr="00AB238E" w:rsidRDefault="001A7C22" w:rsidP="001257B3">
      <w:pPr>
        <w:keepNext/>
        <w:rPr>
          <w:rFonts w:eastAsia="SimSun"/>
          <w:szCs w:val="22"/>
          <w:u w:val="single"/>
          <w:lang w:val="es-ES_tradnl" w:eastAsia="en-GB"/>
        </w:rPr>
      </w:pPr>
      <w:r>
        <w:rPr>
          <w:rFonts w:eastAsia="SimSun"/>
          <w:szCs w:val="22"/>
          <w:u w:val="single"/>
          <w:lang w:val="es-ES_tradnl" w:eastAsia="en-GB"/>
        </w:rPr>
        <w:t>P</w:t>
      </w:r>
      <w:r w:rsidR="00AB238E" w:rsidRPr="00AB238E">
        <w:rPr>
          <w:rFonts w:eastAsia="SimSun"/>
          <w:szCs w:val="22"/>
          <w:u w:val="single"/>
          <w:lang w:val="es-ES_tradnl" w:eastAsia="en-GB"/>
        </w:rPr>
        <w:t>oblaciones especiales</w:t>
      </w:r>
    </w:p>
    <w:p w14:paraId="1E82124C" w14:textId="77777777" w:rsidR="00B82CD8" w:rsidRPr="00AB238E" w:rsidRDefault="00B82CD8" w:rsidP="001257B3">
      <w:pPr>
        <w:keepNext/>
        <w:rPr>
          <w:szCs w:val="22"/>
          <w:highlight w:val="yellow"/>
          <w:u w:val="single"/>
          <w:lang w:val="es-ES_tradnl"/>
        </w:rPr>
      </w:pPr>
    </w:p>
    <w:p w14:paraId="7F04A37B" w14:textId="19305A76" w:rsidR="00F80D75" w:rsidRPr="00AB238E" w:rsidRDefault="00F03863" w:rsidP="001257B3">
      <w:pPr>
        <w:keepNext/>
        <w:rPr>
          <w:i/>
          <w:szCs w:val="22"/>
          <w:lang w:val="es-ES_tradnl"/>
        </w:rPr>
      </w:pPr>
      <w:r>
        <w:rPr>
          <w:i/>
          <w:szCs w:val="22"/>
          <w:lang w:val="es-ES_tradnl"/>
        </w:rPr>
        <w:t>Pacientes de e</w:t>
      </w:r>
      <w:r w:rsidR="00AB238E" w:rsidRPr="00AB238E">
        <w:rPr>
          <w:i/>
          <w:szCs w:val="22"/>
          <w:lang w:val="es-ES_tradnl"/>
        </w:rPr>
        <w:t>dad avanzada</w:t>
      </w:r>
    </w:p>
    <w:p w14:paraId="70009686" w14:textId="6F0B2772" w:rsidR="00F80D75" w:rsidRPr="004E769B" w:rsidRDefault="00AB238E" w:rsidP="001257B3">
      <w:pPr>
        <w:keepNext/>
        <w:numPr>
          <w:ilvl w:val="12"/>
          <w:numId w:val="0"/>
        </w:numPr>
        <w:suppressLineNumbers/>
        <w:ind w:right="-2"/>
        <w:rPr>
          <w:szCs w:val="22"/>
          <w:lang w:val="es-ES_tradnl"/>
        </w:rPr>
      </w:pPr>
      <w:r w:rsidRPr="004E769B">
        <w:rPr>
          <w:szCs w:val="22"/>
          <w:lang w:val="es-ES_tradnl"/>
        </w:rPr>
        <w:t>El análisis farmacocinético poblacional mostró que la farmacocinética de umeclidini</w:t>
      </w:r>
      <w:r w:rsidR="004E769B" w:rsidRPr="004E769B">
        <w:rPr>
          <w:szCs w:val="22"/>
          <w:lang w:val="es-ES_tradnl"/>
        </w:rPr>
        <w:t xml:space="preserve">o y vilanterol fue similar </w:t>
      </w:r>
      <w:r w:rsidR="001D5438">
        <w:rPr>
          <w:szCs w:val="22"/>
          <w:lang w:val="es-ES_tradnl"/>
        </w:rPr>
        <w:t>en</w:t>
      </w:r>
      <w:r w:rsidR="001D5438" w:rsidRPr="004E769B">
        <w:rPr>
          <w:szCs w:val="22"/>
          <w:lang w:val="es-ES_tradnl"/>
        </w:rPr>
        <w:t xml:space="preserve"> </w:t>
      </w:r>
      <w:r w:rsidRPr="004E769B">
        <w:rPr>
          <w:szCs w:val="22"/>
          <w:lang w:val="es-ES_tradnl"/>
        </w:rPr>
        <w:t>los pacientes de 65</w:t>
      </w:r>
      <w:r w:rsidR="00730D97">
        <w:rPr>
          <w:szCs w:val="22"/>
          <w:lang w:val="es-ES_tradnl"/>
        </w:rPr>
        <w:t> </w:t>
      </w:r>
      <w:r w:rsidRPr="004E769B">
        <w:rPr>
          <w:szCs w:val="22"/>
          <w:lang w:val="es-ES_tradnl"/>
        </w:rPr>
        <w:t>años</w:t>
      </w:r>
      <w:r w:rsidR="004E769B" w:rsidRPr="004E769B">
        <w:rPr>
          <w:szCs w:val="22"/>
          <w:lang w:val="es-ES_tradnl"/>
        </w:rPr>
        <w:t xml:space="preserve"> </w:t>
      </w:r>
      <w:r w:rsidR="00C124CD">
        <w:rPr>
          <w:szCs w:val="22"/>
          <w:lang w:val="es-ES_tradnl"/>
        </w:rPr>
        <w:t xml:space="preserve">de edad </w:t>
      </w:r>
      <w:r w:rsidR="009E36FC">
        <w:rPr>
          <w:szCs w:val="22"/>
          <w:lang w:val="es-ES_tradnl"/>
        </w:rPr>
        <w:t>y mayores</w:t>
      </w:r>
      <w:r w:rsidR="00CC37E7">
        <w:rPr>
          <w:szCs w:val="22"/>
          <w:lang w:val="es-ES_tradnl"/>
        </w:rPr>
        <w:t xml:space="preserve"> de 65 años</w:t>
      </w:r>
      <w:r w:rsidRPr="004E769B">
        <w:rPr>
          <w:szCs w:val="22"/>
          <w:lang w:val="es-ES_tradnl"/>
        </w:rPr>
        <w:t xml:space="preserve"> con EPOC</w:t>
      </w:r>
      <w:r w:rsidR="00CC37E7">
        <w:rPr>
          <w:szCs w:val="22"/>
          <w:lang w:val="es-ES_tradnl"/>
        </w:rPr>
        <w:t>,</w:t>
      </w:r>
      <w:r w:rsidRPr="004E769B">
        <w:rPr>
          <w:szCs w:val="22"/>
          <w:lang w:val="es-ES_tradnl"/>
        </w:rPr>
        <w:t xml:space="preserve"> y </w:t>
      </w:r>
      <w:r w:rsidR="004E769B" w:rsidRPr="004E769B">
        <w:rPr>
          <w:szCs w:val="22"/>
          <w:lang w:val="es-ES_tradnl"/>
        </w:rPr>
        <w:t>para</w:t>
      </w:r>
      <w:r w:rsidRPr="004E769B">
        <w:rPr>
          <w:szCs w:val="22"/>
          <w:lang w:val="es-ES_tradnl"/>
        </w:rPr>
        <w:t xml:space="preserve"> aquellos menores </w:t>
      </w:r>
      <w:r w:rsidR="009E36FC">
        <w:rPr>
          <w:szCs w:val="22"/>
          <w:lang w:val="es-ES_tradnl"/>
        </w:rPr>
        <w:t>de</w:t>
      </w:r>
      <w:r w:rsidRPr="004E769B">
        <w:rPr>
          <w:szCs w:val="22"/>
          <w:lang w:val="es-ES_tradnl"/>
        </w:rPr>
        <w:t xml:space="preserve"> 65</w:t>
      </w:r>
      <w:r w:rsidR="00090B95">
        <w:rPr>
          <w:szCs w:val="22"/>
          <w:lang w:val="es-ES_tradnl"/>
        </w:rPr>
        <w:t> </w:t>
      </w:r>
      <w:r w:rsidRPr="004E769B">
        <w:rPr>
          <w:szCs w:val="22"/>
          <w:lang w:val="es-ES_tradnl"/>
        </w:rPr>
        <w:t>años.</w:t>
      </w:r>
    </w:p>
    <w:p w14:paraId="619B81CC" w14:textId="77777777" w:rsidR="00F80D75" w:rsidRPr="004E769B" w:rsidRDefault="00F80D75" w:rsidP="00E501DA">
      <w:pPr>
        <w:numPr>
          <w:ilvl w:val="12"/>
          <w:numId w:val="0"/>
        </w:numPr>
        <w:suppressLineNumbers/>
        <w:ind w:right="-2"/>
        <w:rPr>
          <w:szCs w:val="22"/>
          <w:highlight w:val="yellow"/>
          <w:lang w:val="es-ES_tradnl"/>
        </w:rPr>
      </w:pPr>
    </w:p>
    <w:p w14:paraId="25CF5756" w14:textId="77777777" w:rsidR="00F80D75" w:rsidRPr="0089628F" w:rsidRDefault="00AB238E" w:rsidP="00DD3AB5">
      <w:pPr>
        <w:keepNext/>
        <w:numPr>
          <w:ilvl w:val="12"/>
          <w:numId w:val="0"/>
        </w:numPr>
        <w:suppressLineNumbers/>
        <w:rPr>
          <w:i/>
          <w:szCs w:val="22"/>
          <w:lang w:val="es-ES_tradnl"/>
        </w:rPr>
      </w:pPr>
      <w:r w:rsidRPr="0089628F">
        <w:rPr>
          <w:i/>
          <w:szCs w:val="22"/>
          <w:lang w:val="es-ES_tradnl"/>
        </w:rPr>
        <w:t>Insuficiencia renal</w:t>
      </w:r>
    </w:p>
    <w:p w14:paraId="1E564B1F" w14:textId="77777777" w:rsidR="00F80D75" w:rsidRPr="00ED7A76" w:rsidRDefault="001D5438" w:rsidP="00DD3AB5">
      <w:pPr>
        <w:keepNext/>
        <w:numPr>
          <w:ilvl w:val="12"/>
          <w:numId w:val="0"/>
        </w:numPr>
        <w:suppressLineNumbers/>
        <w:rPr>
          <w:szCs w:val="22"/>
          <w:lang w:val="es-ES_tradnl"/>
        </w:rPr>
      </w:pPr>
      <w:r w:rsidRPr="001D5438">
        <w:rPr>
          <w:szCs w:val="22"/>
          <w:lang w:val="es-ES_tradnl"/>
        </w:rPr>
        <w:t>T</w:t>
      </w:r>
      <w:r w:rsidRPr="00ED7A76">
        <w:rPr>
          <w:szCs w:val="22"/>
          <w:lang w:val="es-ES_tradnl"/>
        </w:rPr>
        <w:t xml:space="preserve">ras la administración de </w:t>
      </w:r>
      <w:r>
        <w:rPr>
          <w:szCs w:val="22"/>
          <w:lang w:val="es-ES_tradnl"/>
        </w:rPr>
        <w:t>dos veces la dosis recomendada de umeclidinio y la dosis recomendada de vilanterol a</w:t>
      </w:r>
      <w:r w:rsidR="00CC37E7" w:rsidRPr="00CC37E7">
        <w:rPr>
          <w:szCs w:val="22"/>
          <w:lang w:val="es-ES_tradnl"/>
        </w:rPr>
        <w:t xml:space="preserve"> </w:t>
      </w:r>
      <w:r w:rsidR="00A560FC">
        <w:rPr>
          <w:szCs w:val="22"/>
          <w:lang w:val="es-ES_tradnl"/>
        </w:rPr>
        <w:t>pacientes</w:t>
      </w:r>
      <w:r w:rsidR="004E769B" w:rsidRPr="00ED7A76">
        <w:rPr>
          <w:szCs w:val="22"/>
          <w:lang w:val="es-ES_tradnl"/>
        </w:rPr>
        <w:t xml:space="preserve"> con insuficiencia renal grave</w:t>
      </w:r>
      <w:r>
        <w:rPr>
          <w:szCs w:val="22"/>
          <w:lang w:val="es-ES_tradnl"/>
        </w:rPr>
        <w:t>,</w:t>
      </w:r>
      <w:r w:rsidR="004E769B" w:rsidRPr="00ED7A76">
        <w:rPr>
          <w:szCs w:val="22"/>
          <w:lang w:val="es-ES_tradnl"/>
        </w:rPr>
        <w:t xml:space="preserve"> no </w:t>
      </w:r>
      <w:r w:rsidR="00CC37E7">
        <w:rPr>
          <w:szCs w:val="22"/>
          <w:lang w:val="es-ES_tradnl"/>
        </w:rPr>
        <w:t>se observaron</w:t>
      </w:r>
      <w:r w:rsidR="004E769B" w:rsidRPr="00ED7A76">
        <w:rPr>
          <w:szCs w:val="22"/>
          <w:lang w:val="es-ES_tradnl"/>
        </w:rPr>
        <w:t xml:space="preserve"> evidencia</w:t>
      </w:r>
      <w:r w:rsidR="00CC37E7">
        <w:rPr>
          <w:szCs w:val="22"/>
          <w:lang w:val="es-ES_tradnl"/>
        </w:rPr>
        <w:t>s</w:t>
      </w:r>
      <w:r w:rsidR="004E769B" w:rsidRPr="00ED7A76">
        <w:rPr>
          <w:szCs w:val="22"/>
          <w:lang w:val="es-ES_tradnl"/>
        </w:rPr>
        <w:t xml:space="preserve"> de un aumento</w:t>
      </w:r>
      <w:r w:rsidR="00ED7A76" w:rsidRPr="00ED7A76">
        <w:rPr>
          <w:szCs w:val="22"/>
          <w:lang w:val="es-ES_tradnl"/>
        </w:rPr>
        <w:t xml:space="preserve"> en</w:t>
      </w:r>
      <w:r w:rsidR="004E769B" w:rsidRPr="00ED7A76">
        <w:rPr>
          <w:szCs w:val="22"/>
          <w:lang w:val="es-ES_tradnl"/>
        </w:rPr>
        <w:t xml:space="preserve"> la exposición sistémica a umeclidinio o vilanterol (C</w:t>
      </w:r>
      <w:r w:rsidR="004E769B" w:rsidRPr="00ED7A76">
        <w:rPr>
          <w:szCs w:val="22"/>
          <w:vertAlign w:val="subscript"/>
          <w:lang w:val="es-ES_tradnl"/>
        </w:rPr>
        <w:t>max</w:t>
      </w:r>
      <w:r w:rsidR="00ED7A76">
        <w:rPr>
          <w:szCs w:val="22"/>
          <w:lang w:val="es-ES_tradnl"/>
        </w:rPr>
        <w:t xml:space="preserve"> y</w:t>
      </w:r>
      <w:r w:rsidR="004E769B" w:rsidRPr="00ED7A76">
        <w:rPr>
          <w:szCs w:val="22"/>
          <w:lang w:val="es-ES_tradnl"/>
        </w:rPr>
        <w:t xml:space="preserve"> AUC</w:t>
      </w:r>
      <w:r>
        <w:rPr>
          <w:szCs w:val="22"/>
          <w:lang w:val="es-ES_tradnl"/>
        </w:rPr>
        <w:t>)</w:t>
      </w:r>
      <w:r w:rsidR="0005271A">
        <w:rPr>
          <w:szCs w:val="22"/>
          <w:lang w:val="es-ES_tradnl"/>
        </w:rPr>
        <w:t>. T</w:t>
      </w:r>
      <w:r w:rsidR="00ED7A76" w:rsidRPr="00ED7A76">
        <w:rPr>
          <w:szCs w:val="22"/>
          <w:lang w:val="es-ES_tradnl"/>
        </w:rPr>
        <w:t>ampoco</w:t>
      </w:r>
      <w:r w:rsidR="009E36FC">
        <w:rPr>
          <w:szCs w:val="22"/>
          <w:lang w:val="es-ES_tradnl"/>
        </w:rPr>
        <w:t xml:space="preserve"> hubo evidencia de</w:t>
      </w:r>
      <w:r w:rsidR="00ED7A76" w:rsidRPr="00ED7A76">
        <w:rPr>
          <w:szCs w:val="22"/>
          <w:lang w:val="es-ES_tradnl"/>
        </w:rPr>
        <w:t xml:space="preserve"> alteración en la unión a prote</w:t>
      </w:r>
      <w:r w:rsidR="009E36FC">
        <w:rPr>
          <w:szCs w:val="22"/>
          <w:lang w:val="es-ES_tradnl"/>
        </w:rPr>
        <w:t>í</w:t>
      </w:r>
      <w:r w:rsidR="00ED7A76" w:rsidRPr="00ED7A76">
        <w:rPr>
          <w:szCs w:val="22"/>
          <w:lang w:val="es-ES_tradnl"/>
        </w:rPr>
        <w:t xml:space="preserve">nas </w:t>
      </w:r>
      <w:r w:rsidR="004E769B" w:rsidRPr="00ED7A76">
        <w:rPr>
          <w:szCs w:val="22"/>
          <w:lang w:val="es-ES_tradnl"/>
        </w:rPr>
        <w:t xml:space="preserve">entre </w:t>
      </w:r>
      <w:r w:rsidR="00A560FC">
        <w:rPr>
          <w:szCs w:val="22"/>
          <w:lang w:val="es-ES_tradnl"/>
        </w:rPr>
        <w:t>pacientes</w:t>
      </w:r>
      <w:r w:rsidR="004E769B" w:rsidRPr="00ED7A76">
        <w:rPr>
          <w:szCs w:val="22"/>
          <w:lang w:val="es-ES_tradnl"/>
        </w:rPr>
        <w:t xml:space="preserve"> con insuficiencia renal grave y voluntarios sanos.</w:t>
      </w:r>
    </w:p>
    <w:p w14:paraId="6F8CA5AC" w14:textId="77777777" w:rsidR="00F80D75" w:rsidRPr="00ED7A76" w:rsidRDefault="00F80D75" w:rsidP="00E501DA">
      <w:pPr>
        <w:numPr>
          <w:ilvl w:val="12"/>
          <w:numId w:val="0"/>
        </w:numPr>
        <w:suppressLineNumbers/>
        <w:ind w:right="-2"/>
        <w:rPr>
          <w:szCs w:val="22"/>
          <w:highlight w:val="yellow"/>
          <w:lang w:val="es-ES_tradnl"/>
        </w:rPr>
      </w:pPr>
    </w:p>
    <w:p w14:paraId="01BCA748" w14:textId="77777777" w:rsidR="00F80D75" w:rsidRDefault="00ED7A76" w:rsidP="00E501DA">
      <w:pPr>
        <w:numPr>
          <w:ilvl w:val="12"/>
          <w:numId w:val="0"/>
        </w:numPr>
        <w:suppressLineNumbers/>
        <w:ind w:right="-2"/>
        <w:rPr>
          <w:i/>
          <w:szCs w:val="22"/>
          <w:lang w:val="es-ES_tradnl"/>
        </w:rPr>
      </w:pPr>
      <w:r w:rsidRPr="00ED7A76">
        <w:rPr>
          <w:i/>
          <w:szCs w:val="22"/>
          <w:lang w:val="es-ES_tradnl"/>
        </w:rPr>
        <w:t xml:space="preserve">Insuficiencia </w:t>
      </w:r>
      <w:r w:rsidR="009E36FC">
        <w:rPr>
          <w:i/>
          <w:szCs w:val="22"/>
          <w:lang w:val="es-ES_tradnl"/>
        </w:rPr>
        <w:t>h</w:t>
      </w:r>
      <w:r w:rsidRPr="00ED7A76">
        <w:rPr>
          <w:i/>
          <w:szCs w:val="22"/>
          <w:lang w:val="es-ES_tradnl"/>
        </w:rPr>
        <w:t>epática</w:t>
      </w:r>
    </w:p>
    <w:p w14:paraId="3D6A28EF" w14:textId="77777777" w:rsidR="00ED7A76" w:rsidRPr="00ED7A76" w:rsidRDefault="001D5438" w:rsidP="00E501DA">
      <w:pPr>
        <w:numPr>
          <w:ilvl w:val="12"/>
          <w:numId w:val="0"/>
        </w:numPr>
        <w:suppressLineNumbers/>
        <w:ind w:right="-2"/>
        <w:rPr>
          <w:szCs w:val="22"/>
          <w:lang w:val="es-ES_tradnl"/>
        </w:rPr>
      </w:pPr>
      <w:r w:rsidRPr="001D5438">
        <w:rPr>
          <w:szCs w:val="22"/>
          <w:lang w:val="es-ES_tradnl"/>
        </w:rPr>
        <w:lastRenderedPageBreak/>
        <w:t>T</w:t>
      </w:r>
      <w:r w:rsidRPr="00ED7A76">
        <w:rPr>
          <w:szCs w:val="22"/>
          <w:lang w:val="es-ES_tradnl"/>
        </w:rPr>
        <w:t xml:space="preserve">ras la administración de </w:t>
      </w:r>
      <w:r>
        <w:rPr>
          <w:szCs w:val="22"/>
          <w:lang w:val="es-ES_tradnl"/>
        </w:rPr>
        <w:t xml:space="preserve">dos veces la dosis recomendada de umeclidinio y la dosis recomendada de </w:t>
      </w:r>
      <w:r w:rsidRPr="001E5F17">
        <w:rPr>
          <w:szCs w:val="22"/>
          <w:lang w:val="es-ES_tradnl"/>
        </w:rPr>
        <w:t>vilanterol a pacientes con insuficiencia he</w:t>
      </w:r>
      <w:r w:rsidR="00ED7A76" w:rsidRPr="001E5F17">
        <w:rPr>
          <w:szCs w:val="22"/>
          <w:lang w:val="es-ES_tradnl"/>
        </w:rPr>
        <w:t>pática moderada</w:t>
      </w:r>
      <w:r w:rsidR="008603B3" w:rsidRPr="001E5F17">
        <w:rPr>
          <w:szCs w:val="22"/>
          <w:lang w:val="es-ES_tradnl"/>
        </w:rPr>
        <w:t xml:space="preserve"> (clasificación B Child-Pugh)</w:t>
      </w:r>
      <w:r w:rsidR="00ED7A76" w:rsidRPr="001E5F17">
        <w:rPr>
          <w:szCs w:val="22"/>
          <w:lang w:val="es-ES_tradnl"/>
        </w:rPr>
        <w:t xml:space="preserve"> no </w:t>
      </w:r>
      <w:r w:rsidR="0005271A" w:rsidRPr="001E5F17">
        <w:rPr>
          <w:szCs w:val="22"/>
          <w:lang w:val="es-ES_tradnl"/>
        </w:rPr>
        <w:t>se</w:t>
      </w:r>
      <w:r w:rsidR="0005271A">
        <w:rPr>
          <w:szCs w:val="22"/>
          <w:lang w:val="es-ES_tradnl"/>
        </w:rPr>
        <w:t xml:space="preserve"> observaron</w:t>
      </w:r>
      <w:r w:rsidR="00ED7A76">
        <w:rPr>
          <w:szCs w:val="22"/>
          <w:lang w:val="es-ES_tradnl"/>
        </w:rPr>
        <w:t xml:space="preserve"> evidencia</w:t>
      </w:r>
      <w:r w:rsidR="0005271A">
        <w:rPr>
          <w:szCs w:val="22"/>
          <w:lang w:val="es-ES_tradnl"/>
        </w:rPr>
        <w:t>s</w:t>
      </w:r>
      <w:r w:rsidR="00ED7A76">
        <w:rPr>
          <w:szCs w:val="22"/>
          <w:lang w:val="es-ES_tradnl"/>
        </w:rPr>
        <w:t xml:space="preserve"> de un aumento en la exposición sistémica a umeclidinio o vilanterol </w:t>
      </w:r>
      <w:r w:rsidR="00ED7A76" w:rsidRPr="00ED7A76">
        <w:rPr>
          <w:szCs w:val="22"/>
          <w:lang w:val="es-ES_tradnl"/>
        </w:rPr>
        <w:t>(C</w:t>
      </w:r>
      <w:r w:rsidR="00ED7A76" w:rsidRPr="00ED7A76">
        <w:rPr>
          <w:szCs w:val="22"/>
          <w:vertAlign w:val="subscript"/>
          <w:lang w:val="es-ES_tradnl"/>
        </w:rPr>
        <w:t>max</w:t>
      </w:r>
      <w:r w:rsidR="00ED7A76">
        <w:rPr>
          <w:szCs w:val="22"/>
          <w:lang w:val="es-ES_tradnl"/>
        </w:rPr>
        <w:t xml:space="preserve"> y</w:t>
      </w:r>
      <w:r w:rsidR="00ED7A76" w:rsidRPr="00ED7A76">
        <w:rPr>
          <w:szCs w:val="22"/>
          <w:lang w:val="es-ES_tradnl"/>
        </w:rPr>
        <w:t xml:space="preserve"> AUC</w:t>
      </w:r>
      <w:r w:rsidR="00ED7A76">
        <w:rPr>
          <w:szCs w:val="22"/>
          <w:lang w:val="es-ES_tradnl"/>
        </w:rPr>
        <w:t>)</w:t>
      </w:r>
      <w:r w:rsidR="0005271A">
        <w:rPr>
          <w:szCs w:val="22"/>
          <w:lang w:val="es-ES_tradnl"/>
        </w:rPr>
        <w:t>. T</w:t>
      </w:r>
      <w:r w:rsidR="009E36FC">
        <w:rPr>
          <w:szCs w:val="22"/>
          <w:lang w:val="es-ES_tradnl"/>
        </w:rPr>
        <w:t xml:space="preserve">ampoco hubo </w:t>
      </w:r>
      <w:r w:rsidR="00ED7A76">
        <w:rPr>
          <w:szCs w:val="22"/>
          <w:lang w:val="es-ES_tradnl"/>
        </w:rPr>
        <w:t xml:space="preserve">evidencia </w:t>
      </w:r>
      <w:r w:rsidR="009E36FC">
        <w:rPr>
          <w:szCs w:val="22"/>
          <w:lang w:val="es-ES_tradnl"/>
        </w:rPr>
        <w:t>de</w:t>
      </w:r>
      <w:r w:rsidR="00ED7A76">
        <w:rPr>
          <w:szCs w:val="22"/>
          <w:lang w:val="es-ES_tradnl"/>
        </w:rPr>
        <w:t xml:space="preserve"> alteración en la unión a proteínas entre </w:t>
      </w:r>
      <w:r w:rsidR="00E64C0C">
        <w:rPr>
          <w:szCs w:val="22"/>
          <w:lang w:val="es-ES_tradnl"/>
        </w:rPr>
        <w:t>pacientes</w:t>
      </w:r>
      <w:r w:rsidR="00ED7A76">
        <w:rPr>
          <w:szCs w:val="22"/>
          <w:lang w:val="es-ES_tradnl"/>
        </w:rPr>
        <w:t xml:space="preserve"> con insuficiencia hepática moderada y voluntarios sanos. Umeclidinio/vilanterol no ha sido evaluado en </w:t>
      </w:r>
      <w:r w:rsidR="00E64C0C">
        <w:rPr>
          <w:szCs w:val="22"/>
          <w:lang w:val="es-ES_tradnl"/>
        </w:rPr>
        <w:t>pacientes</w:t>
      </w:r>
      <w:r w:rsidR="00ED7A76">
        <w:rPr>
          <w:szCs w:val="22"/>
          <w:lang w:val="es-ES_tradnl"/>
        </w:rPr>
        <w:t xml:space="preserve"> con insuficiencia hepática grave.</w:t>
      </w:r>
    </w:p>
    <w:p w14:paraId="2CB12003" w14:textId="77777777" w:rsidR="00F80D75" w:rsidRPr="00E64C0C" w:rsidRDefault="00F80D75" w:rsidP="00E501DA">
      <w:pPr>
        <w:numPr>
          <w:ilvl w:val="12"/>
          <w:numId w:val="0"/>
        </w:numPr>
        <w:suppressLineNumbers/>
        <w:ind w:right="-2"/>
        <w:rPr>
          <w:szCs w:val="22"/>
          <w:highlight w:val="yellow"/>
          <w:lang w:val="es-ES_tradnl"/>
        </w:rPr>
      </w:pPr>
    </w:p>
    <w:p w14:paraId="1F284FE0" w14:textId="77777777" w:rsidR="00892F6E" w:rsidRPr="0089628F" w:rsidRDefault="00F80D75" w:rsidP="001257B3">
      <w:pPr>
        <w:numPr>
          <w:ilvl w:val="12"/>
          <w:numId w:val="0"/>
        </w:numPr>
        <w:ind w:right="-2"/>
        <w:rPr>
          <w:i/>
          <w:szCs w:val="22"/>
          <w:lang w:val="es-ES_tradnl"/>
        </w:rPr>
      </w:pPr>
      <w:r w:rsidRPr="0089628F">
        <w:rPr>
          <w:i/>
          <w:szCs w:val="22"/>
          <w:lang w:val="es-ES_tradnl"/>
        </w:rPr>
        <w:t>O</w:t>
      </w:r>
      <w:r w:rsidR="00892F6E" w:rsidRPr="0089628F">
        <w:rPr>
          <w:i/>
          <w:szCs w:val="22"/>
          <w:lang w:val="es-ES_tradnl"/>
        </w:rPr>
        <w:t>tras poblaciones especiales</w:t>
      </w:r>
    </w:p>
    <w:p w14:paraId="688D02DD" w14:textId="77777777" w:rsidR="00EC42D8" w:rsidRPr="0048062F" w:rsidRDefault="00EC42D8" w:rsidP="00EC42D8">
      <w:pPr>
        <w:numPr>
          <w:ilvl w:val="12"/>
          <w:numId w:val="0"/>
        </w:numPr>
        <w:spacing w:line="240" w:lineRule="auto"/>
        <w:ind w:right="-2"/>
        <w:rPr>
          <w:iCs/>
          <w:szCs w:val="22"/>
          <w:lang w:val="es-ES"/>
        </w:rPr>
      </w:pPr>
      <w:r w:rsidRPr="0048062F">
        <w:rPr>
          <w:szCs w:val="22"/>
          <w:lang w:val="es-ES"/>
        </w:rPr>
        <w:t xml:space="preserve">El análisis farmacocinético poblacional mostró que no se requiere ajuste en la dosis de bromuro </w:t>
      </w:r>
      <w:r w:rsidRPr="00F7794B">
        <w:rPr>
          <w:szCs w:val="22"/>
          <w:lang w:val="es-ES"/>
        </w:rPr>
        <w:t xml:space="preserve">de umeclidinio en base al efecto de la edad, la raza, y el género, </w:t>
      </w:r>
      <w:r>
        <w:rPr>
          <w:szCs w:val="22"/>
          <w:lang w:val="es-ES"/>
        </w:rPr>
        <w:t xml:space="preserve">el </w:t>
      </w:r>
      <w:r w:rsidRPr="00F7794B">
        <w:rPr>
          <w:szCs w:val="22"/>
          <w:lang w:val="es-ES"/>
        </w:rPr>
        <w:t>uso de corticosteroides</w:t>
      </w:r>
      <w:r w:rsidRPr="0048062F">
        <w:rPr>
          <w:szCs w:val="22"/>
          <w:lang w:val="es-ES"/>
        </w:rPr>
        <w:t xml:space="preserve"> inhalados o </w:t>
      </w:r>
      <w:r>
        <w:rPr>
          <w:szCs w:val="22"/>
          <w:lang w:val="es-ES"/>
        </w:rPr>
        <w:t xml:space="preserve">el </w:t>
      </w:r>
      <w:r w:rsidRPr="0048062F">
        <w:rPr>
          <w:szCs w:val="22"/>
          <w:lang w:val="es-ES"/>
        </w:rPr>
        <w:t xml:space="preserve">peso. Un estudio realizado en metabolizadores lentos de CYP2D6 no mostró evidencia de un efecto clínicamente </w:t>
      </w:r>
      <w:r w:rsidR="004B6A59">
        <w:rPr>
          <w:szCs w:val="22"/>
          <w:lang w:val="es-ES"/>
        </w:rPr>
        <w:t>significativo</w:t>
      </w:r>
      <w:r w:rsidRPr="0048062F">
        <w:rPr>
          <w:szCs w:val="22"/>
          <w:lang w:val="es-ES"/>
        </w:rPr>
        <w:t xml:space="preserve"> del polimorfismo genético de CYP2D6 sobre la exposición sistémica a bromuro de umeclidinio.</w:t>
      </w:r>
    </w:p>
    <w:p w14:paraId="04B3C4DC" w14:textId="77777777" w:rsidR="00812D16" w:rsidRPr="0041365F" w:rsidRDefault="00812D16" w:rsidP="001257B3">
      <w:pPr>
        <w:numPr>
          <w:ilvl w:val="12"/>
          <w:numId w:val="0"/>
        </w:numPr>
        <w:ind w:right="-2"/>
        <w:rPr>
          <w:iCs/>
          <w:szCs w:val="22"/>
          <w:highlight w:val="yellow"/>
          <w:lang w:val="es-ES_tradnl"/>
        </w:rPr>
      </w:pPr>
    </w:p>
    <w:p w14:paraId="7F93E6F6" w14:textId="04F1D3BD" w:rsidR="00812D16" w:rsidRPr="0089628F" w:rsidRDefault="00812D16" w:rsidP="001257B3">
      <w:pPr>
        <w:keepNext/>
        <w:keepLines/>
        <w:ind w:left="567" w:hanging="567"/>
        <w:outlineLvl w:val="0"/>
        <w:rPr>
          <w:szCs w:val="22"/>
          <w:lang w:val="es-ES_tradnl"/>
        </w:rPr>
      </w:pPr>
      <w:r w:rsidRPr="0089628F">
        <w:rPr>
          <w:b/>
          <w:szCs w:val="22"/>
          <w:lang w:val="es-ES_tradnl"/>
        </w:rPr>
        <w:t>5.3</w:t>
      </w:r>
      <w:r w:rsidRPr="0089628F">
        <w:rPr>
          <w:b/>
          <w:szCs w:val="22"/>
          <w:lang w:val="es-ES_tradnl"/>
        </w:rPr>
        <w:tab/>
      </w:r>
      <w:r w:rsidR="0041365F" w:rsidRPr="0089628F">
        <w:rPr>
          <w:b/>
          <w:szCs w:val="22"/>
          <w:lang w:val="es-ES_tradnl"/>
        </w:rPr>
        <w:t>Datos preclínicos sobre seguridad</w:t>
      </w:r>
      <w:r w:rsidR="00635481">
        <w:rPr>
          <w:b/>
          <w:szCs w:val="22"/>
          <w:lang w:val="es-ES_tradnl"/>
        </w:rPr>
        <w:fldChar w:fldCharType="begin"/>
      </w:r>
      <w:r w:rsidR="00635481">
        <w:rPr>
          <w:b/>
          <w:szCs w:val="22"/>
          <w:lang w:val="es-ES_tradnl"/>
        </w:rPr>
        <w:instrText xml:space="preserve"> DOCVARIABLE vault_nd_9cd710e1-e807-46cc-bbdf-4489ca7c4b0e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81070AA" w14:textId="77777777" w:rsidR="00812D16" w:rsidRPr="0089628F" w:rsidRDefault="00812D16" w:rsidP="001257B3">
      <w:pPr>
        <w:keepNext/>
        <w:keepLines/>
        <w:rPr>
          <w:szCs w:val="22"/>
          <w:highlight w:val="yellow"/>
          <w:lang w:val="es-ES_tradnl"/>
        </w:rPr>
      </w:pPr>
    </w:p>
    <w:p w14:paraId="59BF08FE" w14:textId="7157F829" w:rsidR="0080729A" w:rsidRPr="005952AE" w:rsidRDefault="0080729A" w:rsidP="0080729A">
      <w:pPr>
        <w:keepNext/>
        <w:keepLines/>
        <w:rPr>
          <w:szCs w:val="22"/>
          <w:lang w:val="es-ES_tradnl"/>
        </w:rPr>
      </w:pPr>
      <w:r w:rsidRPr="005952AE">
        <w:rPr>
          <w:szCs w:val="22"/>
          <w:lang w:val="es-ES_tradnl"/>
        </w:rPr>
        <w:t xml:space="preserve">En estudios </w:t>
      </w:r>
      <w:r w:rsidR="00710CD2">
        <w:rPr>
          <w:szCs w:val="22"/>
          <w:lang w:val="es-ES_tradnl"/>
        </w:rPr>
        <w:t>pre</w:t>
      </w:r>
      <w:r w:rsidRPr="005952AE">
        <w:rPr>
          <w:szCs w:val="22"/>
          <w:lang w:val="es-ES_tradnl"/>
        </w:rPr>
        <w:t xml:space="preserve">clínicos con umeclidinio y vilanterol, </w:t>
      </w:r>
      <w:r w:rsidR="009E36FC">
        <w:rPr>
          <w:szCs w:val="22"/>
          <w:lang w:val="es-ES_tradnl"/>
        </w:rPr>
        <w:t>en monoterapia</w:t>
      </w:r>
      <w:r w:rsidRPr="005952AE">
        <w:rPr>
          <w:szCs w:val="22"/>
          <w:lang w:val="es-ES_tradnl"/>
        </w:rPr>
        <w:t xml:space="preserve"> y en combinación, los resultados fueron los típicamente asociados con la farmacología primaria</w:t>
      </w:r>
      <w:r w:rsidR="009B3BE5">
        <w:rPr>
          <w:szCs w:val="22"/>
          <w:lang w:val="es-ES_tradnl"/>
        </w:rPr>
        <w:t xml:space="preserve"> tanto</w:t>
      </w:r>
      <w:r w:rsidRPr="005952AE">
        <w:rPr>
          <w:szCs w:val="22"/>
          <w:lang w:val="es-ES_tradnl"/>
        </w:rPr>
        <w:t xml:space="preserve"> de los antagonistas del receptor muscarínico o agonistas </w:t>
      </w:r>
      <w:r w:rsidR="00730D97">
        <w:rPr>
          <w:szCs w:val="22"/>
          <w:lang w:val="es-ES_tradnl"/>
        </w:rPr>
        <w:t>beta</w:t>
      </w:r>
      <w:r w:rsidRPr="005952AE">
        <w:rPr>
          <w:szCs w:val="22"/>
          <w:vertAlign w:val="subscript"/>
          <w:lang w:val="es-ES_tradnl"/>
        </w:rPr>
        <w:t>2</w:t>
      </w:r>
      <w:r w:rsidRPr="005952AE">
        <w:rPr>
          <w:szCs w:val="22"/>
          <w:lang w:val="es-ES_tradnl"/>
        </w:rPr>
        <w:t xml:space="preserve">-adrenérgicos </w:t>
      </w:r>
      <w:r w:rsidR="009E36FC">
        <w:rPr>
          <w:szCs w:val="22"/>
          <w:lang w:val="es-ES_tradnl"/>
        </w:rPr>
        <w:t xml:space="preserve">respectivamente </w:t>
      </w:r>
      <w:r w:rsidRPr="005952AE">
        <w:rPr>
          <w:szCs w:val="22"/>
          <w:lang w:val="es-ES_tradnl"/>
        </w:rPr>
        <w:t xml:space="preserve">y/o irritación local. A </w:t>
      </w:r>
      <w:r w:rsidR="00773BE4" w:rsidRPr="005952AE">
        <w:rPr>
          <w:szCs w:val="22"/>
          <w:lang w:val="es-ES_tradnl"/>
        </w:rPr>
        <w:t>continuación,</w:t>
      </w:r>
      <w:r w:rsidRPr="005952AE">
        <w:rPr>
          <w:szCs w:val="22"/>
          <w:lang w:val="es-ES_tradnl"/>
        </w:rPr>
        <w:t xml:space="preserve"> se </w:t>
      </w:r>
      <w:r>
        <w:rPr>
          <w:szCs w:val="22"/>
          <w:lang w:val="es-ES_tradnl"/>
        </w:rPr>
        <w:t>muestran</w:t>
      </w:r>
      <w:r w:rsidRPr="005952AE">
        <w:rPr>
          <w:szCs w:val="22"/>
          <w:lang w:val="es-ES_tradnl"/>
        </w:rPr>
        <w:t xml:space="preserve"> los</w:t>
      </w:r>
      <w:r>
        <w:rPr>
          <w:szCs w:val="22"/>
          <w:lang w:val="es-ES_tradnl"/>
        </w:rPr>
        <w:t xml:space="preserve"> resultados de los</w:t>
      </w:r>
      <w:r w:rsidRPr="005952AE">
        <w:rPr>
          <w:szCs w:val="22"/>
          <w:lang w:val="es-ES_tradnl"/>
        </w:rPr>
        <w:t xml:space="preserve"> estudios realizados sobre los componentes por separado.</w:t>
      </w:r>
    </w:p>
    <w:p w14:paraId="10C8CCF2" w14:textId="77777777" w:rsidR="00887715" w:rsidRPr="0080729A" w:rsidRDefault="00887715" w:rsidP="001257B3">
      <w:pPr>
        <w:rPr>
          <w:szCs w:val="22"/>
          <w:highlight w:val="yellow"/>
          <w:lang w:val="es-ES_tradnl"/>
        </w:rPr>
      </w:pPr>
    </w:p>
    <w:p w14:paraId="026B1D22" w14:textId="77777777" w:rsidR="0080729A" w:rsidRPr="0080729A" w:rsidRDefault="0080729A" w:rsidP="0080729A">
      <w:pPr>
        <w:keepNext/>
        <w:rPr>
          <w:color w:val="FF0000"/>
          <w:szCs w:val="22"/>
          <w:lang w:val="es-ES_tradnl"/>
        </w:rPr>
      </w:pPr>
      <w:r w:rsidRPr="0080729A">
        <w:rPr>
          <w:szCs w:val="22"/>
          <w:u w:val="single"/>
          <w:lang w:val="es-ES_tradnl"/>
        </w:rPr>
        <w:t>Genotoxicidad y carcinogénesis</w:t>
      </w:r>
    </w:p>
    <w:p w14:paraId="62496430" w14:textId="77777777" w:rsidR="00393B59" w:rsidRDefault="00393B59" w:rsidP="0080729A">
      <w:pPr>
        <w:keepNext/>
        <w:rPr>
          <w:rFonts w:eastAsia="MS Mincho"/>
          <w:szCs w:val="22"/>
          <w:lang w:val="es-ES_tradnl"/>
        </w:rPr>
      </w:pPr>
    </w:p>
    <w:p w14:paraId="3495602E" w14:textId="77777777" w:rsidR="0080729A" w:rsidRPr="00435349" w:rsidRDefault="0080729A" w:rsidP="0080729A">
      <w:pPr>
        <w:keepNext/>
        <w:rPr>
          <w:color w:val="000000"/>
          <w:szCs w:val="22"/>
          <w:lang w:val="es-ES_tradnl"/>
        </w:rPr>
      </w:pPr>
      <w:r w:rsidRPr="00435349">
        <w:rPr>
          <w:rFonts w:eastAsia="MS Mincho"/>
          <w:szCs w:val="22"/>
          <w:lang w:val="es-ES_tradnl"/>
        </w:rPr>
        <w:t>Umeclidinio no resultó genotóxico en una batería estándar de estudios</w:t>
      </w:r>
      <w:r w:rsidR="000731FE">
        <w:rPr>
          <w:rFonts w:eastAsia="MS Mincho"/>
          <w:szCs w:val="22"/>
          <w:lang w:val="es-ES_tradnl"/>
        </w:rPr>
        <w:t>,</w:t>
      </w:r>
      <w:r w:rsidRPr="00435349">
        <w:rPr>
          <w:rFonts w:eastAsia="MS Mincho"/>
          <w:szCs w:val="22"/>
          <w:lang w:val="es-ES_tradnl"/>
        </w:rPr>
        <w:t xml:space="preserve"> ni </w:t>
      </w:r>
      <w:r w:rsidR="000731FE">
        <w:rPr>
          <w:rFonts w:eastAsia="MS Mincho"/>
          <w:szCs w:val="22"/>
          <w:lang w:val="es-ES_tradnl"/>
        </w:rPr>
        <w:t xml:space="preserve">resultó </w:t>
      </w:r>
      <w:r w:rsidRPr="00435349">
        <w:rPr>
          <w:rFonts w:eastAsia="MS Mincho"/>
          <w:szCs w:val="22"/>
          <w:lang w:val="es-ES_tradnl"/>
        </w:rPr>
        <w:t xml:space="preserve">carcinogénico en estudios de inhalación a tiempo </w:t>
      </w:r>
      <w:r w:rsidRPr="00F97F26">
        <w:rPr>
          <w:rFonts w:eastAsia="MS Mincho"/>
          <w:szCs w:val="22"/>
          <w:lang w:val="es-ES_tradnl"/>
        </w:rPr>
        <w:t xml:space="preserve">real realizados en ratas o ratones a exposiciones </w:t>
      </w:r>
      <w:r w:rsidRPr="00F97F26">
        <w:rPr>
          <w:rFonts w:ascii="Symbol" w:eastAsia="Symbol" w:hAnsi="Symbol" w:cs="Symbol"/>
          <w:color w:val="000000"/>
          <w:szCs w:val="22"/>
        </w:rPr>
        <w:sym w:font="Symbol" w:char="F0B3"/>
      </w:r>
      <w:r w:rsidRPr="00F97F26">
        <w:rPr>
          <w:color w:val="000000"/>
          <w:szCs w:val="22"/>
          <w:lang w:val="es-ES_tradnl"/>
        </w:rPr>
        <w:t xml:space="preserve"> </w:t>
      </w:r>
      <w:r w:rsidR="00E64C0C" w:rsidRPr="00F97F26">
        <w:rPr>
          <w:color w:val="000000"/>
          <w:szCs w:val="22"/>
          <w:lang w:val="es-ES_tradnl"/>
        </w:rPr>
        <w:t>26</w:t>
      </w:r>
      <w:r w:rsidRPr="00F97F26">
        <w:rPr>
          <w:color w:val="000000"/>
          <w:szCs w:val="22"/>
          <w:lang w:val="es-ES_tradnl"/>
        </w:rPr>
        <w:t xml:space="preserve"> o </w:t>
      </w:r>
      <w:r w:rsidRPr="00F97F26">
        <w:rPr>
          <w:rFonts w:ascii="Symbol" w:eastAsia="Symbol" w:hAnsi="Symbol" w:cs="Symbol"/>
          <w:color w:val="000000"/>
          <w:szCs w:val="22"/>
        </w:rPr>
        <w:sym w:font="Symbol" w:char="F0B3"/>
      </w:r>
      <w:r w:rsidRPr="00F97F26">
        <w:rPr>
          <w:color w:val="000000"/>
          <w:szCs w:val="22"/>
          <w:lang w:val="es-ES_tradnl"/>
        </w:rPr>
        <w:t xml:space="preserve"> </w:t>
      </w:r>
      <w:r w:rsidR="00E64C0C" w:rsidRPr="00F97F26">
        <w:rPr>
          <w:color w:val="000000"/>
          <w:szCs w:val="22"/>
          <w:lang w:val="es-ES_tradnl"/>
        </w:rPr>
        <w:t>22</w:t>
      </w:r>
      <w:r w:rsidRPr="00F97F26">
        <w:rPr>
          <w:color w:val="000000"/>
          <w:szCs w:val="22"/>
          <w:lang w:val="es-ES_tradnl"/>
        </w:rPr>
        <w:t xml:space="preserve"> veces la exposición clínica </w:t>
      </w:r>
      <w:r w:rsidR="009E36FC" w:rsidRPr="00F97F26">
        <w:rPr>
          <w:color w:val="000000"/>
          <w:szCs w:val="22"/>
          <w:lang w:val="es-ES_tradnl"/>
        </w:rPr>
        <w:t xml:space="preserve">en </w:t>
      </w:r>
      <w:r w:rsidRPr="00F97F26">
        <w:rPr>
          <w:color w:val="000000"/>
          <w:szCs w:val="22"/>
          <w:lang w:val="es-ES_tradnl"/>
        </w:rPr>
        <w:t>human</w:t>
      </w:r>
      <w:r w:rsidR="009E36FC" w:rsidRPr="00F97F26">
        <w:rPr>
          <w:color w:val="000000"/>
          <w:szCs w:val="22"/>
          <w:lang w:val="es-ES_tradnl"/>
        </w:rPr>
        <w:t>os</w:t>
      </w:r>
      <w:r w:rsidRPr="00F97F26">
        <w:rPr>
          <w:color w:val="000000"/>
          <w:szCs w:val="22"/>
          <w:lang w:val="es-ES_tradnl"/>
        </w:rPr>
        <w:t xml:space="preserve"> de umeclidinio </w:t>
      </w:r>
      <w:r w:rsidR="00E64C0C" w:rsidRPr="00F97F26">
        <w:rPr>
          <w:color w:val="000000"/>
          <w:szCs w:val="22"/>
          <w:lang w:val="es-ES_tradnl"/>
        </w:rPr>
        <w:t>55</w:t>
      </w:r>
      <w:r w:rsidR="00090B95">
        <w:rPr>
          <w:color w:val="000000"/>
          <w:szCs w:val="22"/>
          <w:lang w:val="es-ES_tradnl"/>
        </w:rPr>
        <w:t> </w:t>
      </w:r>
      <w:r w:rsidRPr="00F97F26">
        <w:rPr>
          <w:color w:val="000000"/>
          <w:szCs w:val="22"/>
          <w:lang w:val="es-ES_tradnl"/>
        </w:rPr>
        <w:t>microgramos, respectivamente, en base al AUC.</w:t>
      </w:r>
      <w:r w:rsidRPr="00435349">
        <w:rPr>
          <w:szCs w:val="22"/>
          <w:lang w:val="es-ES_tradnl"/>
        </w:rPr>
        <w:t xml:space="preserve"> </w:t>
      </w:r>
    </w:p>
    <w:p w14:paraId="61978DEA" w14:textId="77777777" w:rsidR="00887715" w:rsidRPr="0080729A" w:rsidRDefault="00887715" w:rsidP="001257B3">
      <w:pPr>
        <w:rPr>
          <w:color w:val="000000"/>
          <w:szCs w:val="22"/>
          <w:highlight w:val="yellow"/>
          <w:lang w:val="es-ES_tradnl"/>
        </w:rPr>
      </w:pPr>
    </w:p>
    <w:p w14:paraId="0E2C359C" w14:textId="77777777" w:rsidR="00B866C7" w:rsidRPr="0080729A" w:rsidRDefault="0080729A" w:rsidP="002E435B">
      <w:pPr>
        <w:rPr>
          <w:highlight w:val="yellow"/>
          <w:lang w:val="es-ES_tradnl"/>
        </w:rPr>
      </w:pPr>
      <w:r w:rsidRPr="00435349">
        <w:rPr>
          <w:lang w:val="es-ES_tradnl"/>
        </w:rPr>
        <w:t xml:space="preserve">En estudios de toxicidad </w:t>
      </w:r>
      <w:r>
        <w:rPr>
          <w:lang w:val="es-ES_tradnl"/>
        </w:rPr>
        <w:t>gené</w:t>
      </w:r>
      <w:r w:rsidRPr="00435349">
        <w:rPr>
          <w:lang w:val="es-ES_tradnl"/>
        </w:rPr>
        <w:t>tic</w:t>
      </w:r>
      <w:r>
        <w:rPr>
          <w:lang w:val="es-ES_tradnl"/>
        </w:rPr>
        <w:t>a</w:t>
      </w:r>
      <w:r w:rsidRPr="00435349">
        <w:rPr>
          <w:lang w:val="es-ES_tradnl"/>
        </w:rPr>
        <w:t xml:space="preserve">, vilanterol (como </w:t>
      </w:r>
      <w:r>
        <w:t>α</w:t>
      </w:r>
      <w:r w:rsidRPr="00435349">
        <w:rPr>
          <w:lang w:val="es-ES_tradnl"/>
        </w:rPr>
        <w:t>-fenilcinamato)</w:t>
      </w:r>
      <w:r>
        <w:rPr>
          <w:lang w:val="es-ES_tradnl"/>
        </w:rPr>
        <w:t xml:space="preserve"> y el ácido trifenilacético no resultaron genotóxicos, lo cual indica que vilanterol (como trifenatato) no representa un peligro genotóxico para humanos. De acuerdo con los resultados identificados en otros agonistas β</w:t>
      </w:r>
      <w:r>
        <w:rPr>
          <w:vertAlign w:val="subscript"/>
          <w:lang w:val="es-ES_tradnl"/>
        </w:rPr>
        <w:t>2</w:t>
      </w:r>
      <w:r w:rsidR="009E36FC">
        <w:rPr>
          <w:lang w:val="es-ES_tradnl"/>
        </w:rPr>
        <w:t xml:space="preserve"> adrenérgicos,</w:t>
      </w:r>
      <w:r>
        <w:rPr>
          <w:lang w:val="es-ES_tradnl"/>
        </w:rPr>
        <w:t xml:space="preserve"> en los estudios de inhalación a tiempo real, vilanterol trifenatato produjo efectos proliferativos en el aparato reproductor de ratas y </w:t>
      </w:r>
      <w:r w:rsidR="00773BE4">
        <w:rPr>
          <w:lang w:val="es-ES_tradnl"/>
        </w:rPr>
        <w:t>ratones hembra</w:t>
      </w:r>
      <w:r>
        <w:rPr>
          <w:lang w:val="es-ES_tradnl"/>
        </w:rPr>
        <w:t xml:space="preserve"> y en la glándula pituitaria de las ratas. No hubo un aumento en la incidencia de tumores en ratas o ratones a exposiciones 0,5 o 13 </w:t>
      </w:r>
      <w:r w:rsidRPr="00F97F26">
        <w:rPr>
          <w:lang w:val="es-ES_tradnl"/>
        </w:rPr>
        <w:t xml:space="preserve">veces la </w:t>
      </w:r>
      <w:r w:rsidR="00F97F26">
        <w:rPr>
          <w:lang w:val="es-ES_tradnl"/>
        </w:rPr>
        <w:t>exposición</w:t>
      </w:r>
      <w:r w:rsidRPr="00F97F26">
        <w:rPr>
          <w:lang w:val="es-ES_tradnl"/>
        </w:rPr>
        <w:t xml:space="preserve"> clínica </w:t>
      </w:r>
      <w:r w:rsidR="00F97F26">
        <w:rPr>
          <w:lang w:val="es-ES_tradnl"/>
        </w:rPr>
        <w:t xml:space="preserve">en </w:t>
      </w:r>
      <w:r w:rsidRPr="00F97F26">
        <w:rPr>
          <w:lang w:val="es-ES_tradnl"/>
        </w:rPr>
        <w:t>human</w:t>
      </w:r>
      <w:r w:rsidR="00F97F26">
        <w:rPr>
          <w:lang w:val="es-ES_tradnl"/>
        </w:rPr>
        <w:t>os</w:t>
      </w:r>
      <w:r w:rsidRPr="00F97F26">
        <w:rPr>
          <w:lang w:val="es-ES_tradnl"/>
        </w:rPr>
        <w:t xml:space="preserve"> de vilanterol 22</w:t>
      </w:r>
      <w:r w:rsidR="00090B95">
        <w:rPr>
          <w:lang w:val="es-ES_tradnl"/>
        </w:rPr>
        <w:t> </w:t>
      </w:r>
      <w:r w:rsidRPr="00F97F26">
        <w:rPr>
          <w:lang w:val="es-ES_tradnl"/>
        </w:rPr>
        <w:t xml:space="preserve">microgramos, respectivamente, </w:t>
      </w:r>
      <w:r w:rsidR="009B3BE5">
        <w:rPr>
          <w:lang w:val="es-ES_tradnl"/>
        </w:rPr>
        <w:t xml:space="preserve">en </w:t>
      </w:r>
      <w:r w:rsidRPr="00F97F26">
        <w:rPr>
          <w:lang w:val="es-ES_tradnl"/>
        </w:rPr>
        <w:t>bas</w:t>
      </w:r>
      <w:r w:rsidR="009B3BE5">
        <w:rPr>
          <w:lang w:val="es-ES_tradnl"/>
        </w:rPr>
        <w:t>e</w:t>
      </w:r>
      <w:r w:rsidRPr="00F97F26">
        <w:rPr>
          <w:lang w:val="es-ES_tradnl"/>
        </w:rPr>
        <w:t xml:space="preserve"> al AUC.</w:t>
      </w:r>
    </w:p>
    <w:p w14:paraId="51114EDA" w14:textId="77777777" w:rsidR="00887715" w:rsidRPr="0080729A" w:rsidRDefault="00887715" w:rsidP="00B866C7">
      <w:pPr>
        <w:keepNext/>
        <w:rPr>
          <w:szCs w:val="22"/>
          <w:highlight w:val="yellow"/>
          <w:u w:val="single"/>
          <w:lang w:val="es-ES_tradnl"/>
        </w:rPr>
      </w:pPr>
    </w:p>
    <w:p w14:paraId="200AEF58" w14:textId="77777777" w:rsidR="0080729A" w:rsidRPr="00142B4C" w:rsidRDefault="0080729A" w:rsidP="0080729A">
      <w:pPr>
        <w:keepNext/>
        <w:rPr>
          <w:szCs w:val="22"/>
          <w:u w:val="single"/>
          <w:lang w:val="es-ES_tradnl"/>
        </w:rPr>
      </w:pPr>
      <w:r w:rsidRPr="00142B4C">
        <w:rPr>
          <w:szCs w:val="22"/>
          <w:u w:val="single"/>
          <w:lang w:val="es-ES_tradnl"/>
        </w:rPr>
        <w:t xml:space="preserve">Toxicidad </w:t>
      </w:r>
      <w:r w:rsidR="000464F7">
        <w:rPr>
          <w:szCs w:val="22"/>
          <w:u w:val="single"/>
          <w:lang w:val="es-ES_tradnl"/>
        </w:rPr>
        <w:t xml:space="preserve">para la </w:t>
      </w:r>
      <w:r w:rsidRPr="00142B4C">
        <w:rPr>
          <w:szCs w:val="22"/>
          <w:u w:val="single"/>
          <w:lang w:val="es-ES_tradnl"/>
        </w:rPr>
        <w:t>reproduc</w:t>
      </w:r>
      <w:r w:rsidR="000464F7">
        <w:rPr>
          <w:szCs w:val="22"/>
          <w:u w:val="single"/>
          <w:lang w:val="es-ES_tradnl"/>
        </w:rPr>
        <w:t>ción</w:t>
      </w:r>
    </w:p>
    <w:p w14:paraId="5E8CB6E4" w14:textId="77777777" w:rsidR="0080729A" w:rsidRDefault="0080729A" w:rsidP="0080729A">
      <w:pPr>
        <w:rPr>
          <w:szCs w:val="22"/>
          <w:lang w:val="es-ES_tradnl"/>
        </w:rPr>
      </w:pPr>
    </w:p>
    <w:p w14:paraId="5751444F" w14:textId="3D0C4387" w:rsidR="0080729A" w:rsidRPr="00F97F26" w:rsidRDefault="00CD7D26" w:rsidP="0080729A">
      <w:pPr>
        <w:rPr>
          <w:szCs w:val="22"/>
          <w:lang w:val="es-ES_tradnl"/>
        </w:rPr>
      </w:pPr>
      <w:r>
        <w:rPr>
          <w:szCs w:val="22"/>
          <w:lang w:val="es-ES_tradnl"/>
        </w:rPr>
        <w:t xml:space="preserve">Umeclidinio no fue teratogénico ni en ratas ni en conejos. </w:t>
      </w:r>
      <w:r w:rsidR="0080729A" w:rsidRPr="00142B4C">
        <w:rPr>
          <w:szCs w:val="22"/>
          <w:lang w:val="es-ES_tradnl"/>
        </w:rPr>
        <w:t>En estudios pre y posnatales, la administraci</w:t>
      </w:r>
      <w:r w:rsidR="0080729A">
        <w:rPr>
          <w:szCs w:val="22"/>
          <w:lang w:val="es-ES_tradnl"/>
        </w:rPr>
        <w:t>ón</w:t>
      </w:r>
      <w:r w:rsidR="00387B5D">
        <w:rPr>
          <w:szCs w:val="22"/>
          <w:lang w:val="es-ES_tradnl"/>
        </w:rPr>
        <w:t xml:space="preserve"> por vía</w:t>
      </w:r>
      <w:r w:rsidR="0080729A">
        <w:rPr>
          <w:szCs w:val="22"/>
          <w:lang w:val="es-ES_tradnl"/>
        </w:rPr>
        <w:t xml:space="preserve"> subcutánea de umeclidinio en ratas dio como resultado un menor incremento en el peso corporal de la madre y en el consumo de alimentos y disminuyó ligeramente el peso corporal antes del destete de las crías en </w:t>
      </w:r>
      <w:r w:rsidR="0080729A" w:rsidRPr="00F97F26">
        <w:rPr>
          <w:szCs w:val="22"/>
          <w:lang w:val="es-ES_tradnl"/>
        </w:rPr>
        <w:t>madres que recibieron dosis de 180</w:t>
      </w:r>
      <w:r w:rsidR="00090B95">
        <w:rPr>
          <w:szCs w:val="22"/>
          <w:lang w:val="es-ES_tradnl"/>
        </w:rPr>
        <w:t> </w:t>
      </w:r>
      <w:r w:rsidR="0080729A" w:rsidRPr="00F97F26">
        <w:rPr>
          <w:szCs w:val="22"/>
          <w:lang w:val="es-ES_tradnl"/>
        </w:rPr>
        <w:t>microgramos/kg/día (</w:t>
      </w:r>
      <w:r w:rsidR="00387B5D">
        <w:rPr>
          <w:szCs w:val="22"/>
          <w:lang w:val="es-ES_tradnl"/>
        </w:rPr>
        <w:t xml:space="preserve">de manera </w:t>
      </w:r>
      <w:r w:rsidR="0080729A" w:rsidRPr="00F97F26">
        <w:rPr>
          <w:szCs w:val="22"/>
          <w:lang w:val="es-ES_tradnl"/>
        </w:rPr>
        <w:t xml:space="preserve">aproximada </w:t>
      </w:r>
      <w:r w:rsidR="00E64C0C" w:rsidRPr="00F97F26">
        <w:rPr>
          <w:szCs w:val="22"/>
          <w:lang w:val="es-ES_tradnl"/>
        </w:rPr>
        <w:t>80</w:t>
      </w:r>
      <w:r w:rsidR="0080729A" w:rsidRPr="00F97F26">
        <w:rPr>
          <w:szCs w:val="22"/>
          <w:lang w:val="es-ES_tradnl"/>
        </w:rPr>
        <w:t xml:space="preserve"> veces la dosis clínica </w:t>
      </w:r>
      <w:r w:rsidR="00F97F26" w:rsidRPr="00F97F26">
        <w:rPr>
          <w:szCs w:val="22"/>
          <w:lang w:val="es-ES_tradnl"/>
        </w:rPr>
        <w:t xml:space="preserve">en </w:t>
      </w:r>
      <w:r w:rsidR="0080729A" w:rsidRPr="00F97F26">
        <w:rPr>
          <w:szCs w:val="22"/>
          <w:lang w:val="es-ES_tradnl"/>
        </w:rPr>
        <w:t>human</w:t>
      </w:r>
      <w:r w:rsidR="00F97F26" w:rsidRPr="00F97F26">
        <w:rPr>
          <w:szCs w:val="22"/>
          <w:lang w:val="es-ES_tradnl"/>
        </w:rPr>
        <w:t>os</w:t>
      </w:r>
      <w:r w:rsidR="0080729A" w:rsidRPr="00F97F26">
        <w:rPr>
          <w:szCs w:val="22"/>
          <w:lang w:val="es-ES_tradnl"/>
        </w:rPr>
        <w:t xml:space="preserve"> a umeclidinio </w:t>
      </w:r>
      <w:r w:rsidR="00E64C0C" w:rsidRPr="00F97F26">
        <w:rPr>
          <w:szCs w:val="22"/>
          <w:lang w:val="es-ES_tradnl"/>
        </w:rPr>
        <w:t>55</w:t>
      </w:r>
      <w:r w:rsidR="00090B95">
        <w:rPr>
          <w:szCs w:val="22"/>
          <w:lang w:val="es-ES_tradnl"/>
        </w:rPr>
        <w:t> </w:t>
      </w:r>
      <w:r w:rsidR="0080729A" w:rsidRPr="00F97F26">
        <w:rPr>
          <w:szCs w:val="22"/>
          <w:lang w:val="es-ES_tradnl"/>
        </w:rPr>
        <w:t xml:space="preserve">microgramos, </w:t>
      </w:r>
      <w:r w:rsidR="00AC4ADE">
        <w:rPr>
          <w:szCs w:val="22"/>
          <w:lang w:val="es-ES_tradnl"/>
        </w:rPr>
        <w:t>según e</w:t>
      </w:r>
      <w:r w:rsidR="0080729A" w:rsidRPr="00F97F26">
        <w:rPr>
          <w:szCs w:val="22"/>
          <w:lang w:val="es-ES_tradnl"/>
        </w:rPr>
        <w:t>l AUC).</w:t>
      </w:r>
    </w:p>
    <w:p w14:paraId="63B671B9" w14:textId="77777777" w:rsidR="00887715" w:rsidRPr="00F97F26" w:rsidRDefault="00887715" w:rsidP="00887715">
      <w:pPr>
        <w:rPr>
          <w:szCs w:val="22"/>
          <w:lang w:val="es-ES_tradnl"/>
        </w:rPr>
      </w:pPr>
    </w:p>
    <w:p w14:paraId="6935BD0B" w14:textId="77777777" w:rsidR="0080729A" w:rsidRPr="000C2FA0" w:rsidRDefault="0080729A" w:rsidP="0080729A">
      <w:pPr>
        <w:rPr>
          <w:szCs w:val="22"/>
          <w:lang w:val="es-ES_tradnl"/>
        </w:rPr>
      </w:pPr>
      <w:r w:rsidRPr="00F97F26">
        <w:rPr>
          <w:szCs w:val="22"/>
          <w:lang w:val="es-ES_tradnl"/>
        </w:rPr>
        <w:t xml:space="preserve">Vilanterol no fue teratogénico en ratas. En estudios de inhalación en conejos, el vilanterol produjo efectos similares a los que se observaban </w:t>
      </w:r>
      <w:r w:rsidR="009E36FC" w:rsidRPr="00F97F26">
        <w:rPr>
          <w:szCs w:val="22"/>
          <w:lang w:val="es-ES_tradnl"/>
        </w:rPr>
        <w:t>con</w:t>
      </w:r>
      <w:r w:rsidRPr="00F97F26">
        <w:rPr>
          <w:szCs w:val="22"/>
          <w:lang w:val="es-ES_tradnl"/>
        </w:rPr>
        <w:t xml:space="preserve"> otros β</w:t>
      </w:r>
      <w:r w:rsidRPr="00F97F26">
        <w:rPr>
          <w:szCs w:val="22"/>
          <w:vertAlign w:val="subscript"/>
          <w:lang w:val="es-ES_tradnl"/>
        </w:rPr>
        <w:t>2</w:t>
      </w:r>
      <w:r w:rsidRPr="00F97F26">
        <w:rPr>
          <w:szCs w:val="22"/>
          <w:lang w:val="es-ES_tradnl"/>
        </w:rPr>
        <w:t xml:space="preserve">-agonistas adrenérgicos (paladar hendido, párpados abiertos, fusión esternebral y malrotación/flexión de extremidades) a 6 veces la </w:t>
      </w:r>
      <w:r w:rsidR="00F97F26" w:rsidRPr="00F97F26">
        <w:rPr>
          <w:szCs w:val="22"/>
          <w:lang w:val="es-ES_tradnl"/>
        </w:rPr>
        <w:t>dosis</w:t>
      </w:r>
      <w:r w:rsidRPr="00F97F26">
        <w:rPr>
          <w:szCs w:val="22"/>
          <w:lang w:val="es-ES_tradnl"/>
        </w:rPr>
        <w:t xml:space="preserve"> clínica </w:t>
      </w:r>
      <w:r w:rsidR="00F97F26" w:rsidRPr="00F97F26">
        <w:rPr>
          <w:szCs w:val="22"/>
          <w:lang w:val="es-ES_tradnl"/>
        </w:rPr>
        <w:t xml:space="preserve">en </w:t>
      </w:r>
      <w:r w:rsidRPr="00F97F26">
        <w:rPr>
          <w:szCs w:val="22"/>
          <w:lang w:val="es-ES_tradnl"/>
        </w:rPr>
        <w:t>human</w:t>
      </w:r>
      <w:r w:rsidR="00F97F26" w:rsidRPr="00F97F26">
        <w:rPr>
          <w:szCs w:val="22"/>
          <w:lang w:val="es-ES_tradnl"/>
        </w:rPr>
        <w:t>os</w:t>
      </w:r>
      <w:r w:rsidRPr="00F97F26">
        <w:rPr>
          <w:szCs w:val="22"/>
          <w:lang w:val="es-ES_tradnl"/>
        </w:rPr>
        <w:t xml:space="preserve"> </w:t>
      </w:r>
      <w:r w:rsidR="004C2EA4">
        <w:rPr>
          <w:szCs w:val="22"/>
          <w:lang w:val="es-ES_tradnl"/>
        </w:rPr>
        <w:t>en base a</w:t>
      </w:r>
      <w:r w:rsidR="009E36FC" w:rsidRPr="00F97F26">
        <w:rPr>
          <w:szCs w:val="22"/>
          <w:lang w:val="es-ES_tradnl"/>
        </w:rPr>
        <w:t xml:space="preserve">l AUC. No hubo efectos a 36 veces la </w:t>
      </w:r>
      <w:r w:rsidR="00F97F26" w:rsidRPr="00F97F26">
        <w:rPr>
          <w:szCs w:val="22"/>
          <w:lang w:val="es-ES_tradnl"/>
        </w:rPr>
        <w:t>dosis</w:t>
      </w:r>
      <w:r w:rsidR="009E36FC" w:rsidRPr="00F97F26">
        <w:rPr>
          <w:szCs w:val="22"/>
          <w:lang w:val="es-ES_tradnl"/>
        </w:rPr>
        <w:t xml:space="preserve"> clínica </w:t>
      </w:r>
      <w:r w:rsidR="00F97F26" w:rsidRPr="00F97F26">
        <w:rPr>
          <w:szCs w:val="22"/>
          <w:lang w:val="es-ES_tradnl"/>
        </w:rPr>
        <w:t xml:space="preserve">en </w:t>
      </w:r>
      <w:r w:rsidR="009E36FC" w:rsidRPr="00F97F26">
        <w:rPr>
          <w:szCs w:val="22"/>
          <w:lang w:val="es-ES_tradnl"/>
        </w:rPr>
        <w:t>human</w:t>
      </w:r>
      <w:r w:rsidR="00F97F26" w:rsidRPr="00F97F26">
        <w:rPr>
          <w:szCs w:val="22"/>
          <w:lang w:val="es-ES_tradnl"/>
        </w:rPr>
        <w:t>os</w:t>
      </w:r>
      <w:r w:rsidR="009E36FC" w:rsidRPr="009E36FC">
        <w:rPr>
          <w:szCs w:val="22"/>
          <w:lang w:val="es-ES_tradnl"/>
        </w:rPr>
        <w:t xml:space="preserve"> </w:t>
      </w:r>
      <w:r>
        <w:rPr>
          <w:szCs w:val="22"/>
          <w:lang w:val="es-ES_tradnl"/>
        </w:rPr>
        <w:t>de vilanterol 22</w:t>
      </w:r>
      <w:r w:rsidR="00090B95">
        <w:rPr>
          <w:szCs w:val="22"/>
          <w:lang w:val="es-ES_tradnl"/>
        </w:rPr>
        <w:t> </w:t>
      </w:r>
      <w:r>
        <w:rPr>
          <w:szCs w:val="22"/>
          <w:lang w:val="es-ES_tradnl"/>
        </w:rPr>
        <w:t>microgramos,</w:t>
      </w:r>
      <w:r w:rsidR="00765ED2">
        <w:rPr>
          <w:szCs w:val="22"/>
          <w:lang w:val="es-ES_tradnl"/>
        </w:rPr>
        <w:t xml:space="preserve"> en</w:t>
      </w:r>
      <w:r>
        <w:rPr>
          <w:szCs w:val="22"/>
          <w:lang w:val="es-ES_tradnl"/>
        </w:rPr>
        <w:t xml:space="preserve"> bas</w:t>
      </w:r>
      <w:r w:rsidR="00765ED2">
        <w:rPr>
          <w:szCs w:val="22"/>
          <w:lang w:val="es-ES_tradnl"/>
        </w:rPr>
        <w:t>e</w:t>
      </w:r>
      <w:r>
        <w:rPr>
          <w:szCs w:val="22"/>
          <w:lang w:val="es-ES_tradnl"/>
        </w:rPr>
        <w:t xml:space="preserve"> </w:t>
      </w:r>
      <w:r w:rsidR="00765ED2">
        <w:rPr>
          <w:szCs w:val="22"/>
          <w:lang w:val="es-ES_tradnl"/>
        </w:rPr>
        <w:t>a</w:t>
      </w:r>
      <w:r>
        <w:rPr>
          <w:szCs w:val="22"/>
          <w:lang w:val="es-ES_tradnl"/>
        </w:rPr>
        <w:t>l AUC.</w:t>
      </w:r>
    </w:p>
    <w:p w14:paraId="4DA22BFB" w14:textId="77777777" w:rsidR="00F716BD" w:rsidRPr="0080729A" w:rsidRDefault="00F716BD" w:rsidP="00812D16">
      <w:pPr>
        <w:suppressLineNumbers/>
        <w:rPr>
          <w:szCs w:val="22"/>
          <w:highlight w:val="yellow"/>
          <w:lang w:val="es-ES_tradnl"/>
        </w:rPr>
      </w:pPr>
    </w:p>
    <w:p w14:paraId="617E25FB" w14:textId="77777777" w:rsidR="00812D16" w:rsidRPr="0080729A" w:rsidRDefault="00812D16" w:rsidP="00812D16">
      <w:pPr>
        <w:suppressLineNumbers/>
        <w:rPr>
          <w:szCs w:val="22"/>
          <w:highlight w:val="yellow"/>
          <w:lang w:val="es-ES_tradnl"/>
        </w:rPr>
      </w:pPr>
    </w:p>
    <w:p w14:paraId="3F83FA4E" w14:textId="77777777" w:rsidR="00812D16" w:rsidRPr="00833857" w:rsidRDefault="00812D16" w:rsidP="00DD3AB5">
      <w:pPr>
        <w:keepNext/>
        <w:suppressLineNumbers/>
        <w:ind w:left="567" w:hanging="567"/>
        <w:rPr>
          <w:b/>
          <w:szCs w:val="22"/>
          <w:lang w:val="es-ES_tradnl"/>
        </w:rPr>
      </w:pPr>
      <w:r w:rsidRPr="00833857">
        <w:rPr>
          <w:b/>
          <w:szCs w:val="22"/>
          <w:lang w:val="es-ES_tradnl"/>
        </w:rPr>
        <w:t>6.</w:t>
      </w:r>
      <w:r w:rsidRPr="00833857">
        <w:rPr>
          <w:b/>
          <w:szCs w:val="22"/>
          <w:lang w:val="es-ES_tradnl"/>
        </w:rPr>
        <w:tab/>
      </w:r>
      <w:r w:rsidR="00833857" w:rsidRPr="00833857">
        <w:rPr>
          <w:b/>
          <w:szCs w:val="22"/>
          <w:lang w:val="es-ES_tradnl"/>
        </w:rPr>
        <w:t>DATOS FARMACÉUTICOS</w:t>
      </w:r>
    </w:p>
    <w:p w14:paraId="4526604C" w14:textId="77777777" w:rsidR="00812D16" w:rsidRPr="00833857" w:rsidRDefault="00812D16" w:rsidP="00DD3AB5">
      <w:pPr>
        <w:keepNext/>
        <w:suppressLineNumbers/>
        <w:rPr>
          <w:szCs w:val="22"/>
          <w:highlight w:val="yellow"/>
          <w:lang w:val="es-ES_tradnl"/>
        </w:rPr>
      </w:pPr>
    </w:p>
    <w:p w14:paraId="6C4914E7" w14:textId="5A4602F8" w:rsidR="00812D16" w:rsidRPr="00833857" w:rsidRDefault="00812D16" w:rsidP="00DD3AB5">
      <w:pPr>
        <w:keepNext/>
        <w:suppressLineNumbers/>
        <w:ind w:left="567" w:hanging="567"/>
        <w:outlineLvl w:val="0"/>
        <w:rPr>
          <w:szCs w:val="22"/>
          <w:lang w:val="es-ES_tradnl"/>
        </w:rPr>
      </w:pPr>
      <w:r w:rsidRPr="00833857">
        <w:rPr>
          <w:b/>
          <w:szCs w:val="22"/>
          <w:lang w:val="es-ES_tradnl"/>
        </w:rPr>
        <w:t>6.1</w:t>
      </w:r>
      <w:r w:rsidRPr="00833857">
        <w:rPr>
          <w:b/>
          <w:szCs w:val="22"/>
          <w:lang w:val="es-ES_tradnl"/>
        </w:rPr>
        <w:tab/>
        <w:t>List</w:t>
      </w:r>
      <w:r w:rsidR="00833857" w:rsidRPr="00833857">
        <w:rPr>
          <w:b/>
          <w:szCs w:val="22"/>
          <w:lang w:val="es-ES_tradnl"/>
        </w:rPr>
        <w:t>a de</w:t>
      </w:r>
      <w:r w:rsidRPr="00833857">
        <w:rPr>
          <w:b/>
          <w:szCs w:val="22"/>
          <w:lang w:val="es-ES_tradnl"/>
        </w:rPr>
        <w:t xml:space="preserve"> excipient</w:t>
      </w:r>
      <w:r w:rsidR="00833857" w:rsidRPr="00833857">
        <w:rPr>
          <w:b/>
          <w:szCs w:val="22"/>
          <w:lang w:val="es-ES_tradnl"/>
        </w:rPr>
        <w:t>e</w:t>
      </w:r>
      <w:r w:rsidRPr="00833857">
        <w:rPr>
          <w:b/>
          <w:szCs w:val="22"/>
          <w:lang w:val="es-ES_tradnl"/>
        </w:rPr>
        <w:t>s</w:t>
      </w:r>
      <w:r w:rsidR="00635481">
        <w:rPr>
          <w:b/>
          <w:szCs w:val="22"/>
          <w:lang w:val="es-ES_tradnl"/>
        </w:rPr>
        <w:fldChar w:fldCharType="begin"/>
      </w:r>
      <w:r w:rsidR="00635481">
        <w:rPr>
          <w:b/>
          <w:szCs w:val="22"/>
          <w:lang w:val="es-ES_tradnl"/>
        </w:rPr>
        <w:instrText xml:space="preserve"> DOCVARIABLE vault_nd_da1de2a1-6246-4b8b-9e09-89bbadf681c9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4AB3E531" w14:textId="77777777" w:rsidR="00812D16" w:rsidRPr="00833857" w:rsidRDefault="00812D16" w:rsidP="00812D16">
      <w:pPr>
        <w:suppressLineNumbers/>
        <w:rPr>
          <w:i/>
          <w:szCs w:val="22"/>
          <w:highlight w:val="yellow"/>
          <w:lang w:val="es-ES_tradnl"/>
        </w:rPr>
      </w:pPr>
    </w:p>
    <w:p w14:paraId="726C6BA1" w14:textId="130BF2CF" w:rsidR="009A48B0" w:rsidRPr="00833857" w:rsidRDefault="009A48B0" w:rsidP="009A48B0">
      <w:pPr>
        <w:tabs>
          <w:tab w:val="clear" w:pos="567"/>
        </w:tabs>
        <w:spacing w:line="240" w:lineRule="auto"/>
        <w:ind w:left="567" w:hanging="567"/>
        <w:outlineLvl w:val="0"/>
        <w:rPr>
          <w:szCs w:val="22"/>
          <w:lang w:val="es-ES_tradnl"/>
        </w:rPr>
      </w:pPr>
      <w:r w:rsidRPr="00833857">
        <w:rPr>
          <w:szCs w:val="22"/>
          <w:lang w:val="es-ES_tradnl"/>
        </w:rPr>
        <w:lastRenderedPageBreak/>
        <w:t>Lactos</w:t>
      </w:r>
      <w:r w:rsidR="00833857" w:rsidRPr="00833857">
        <w:rPr>
          <w:szCs w:val="22"/>
          <w:lang w:val="es-ES_tradnl"/>
        </w:rPr>
        <w:t>a</w:t>
      </w:r>
      <w:r w:rsidRPr="00833857">
        <w:rPr>
          <w:szCs w:val="22"/>
          <w:lang w:val="es-ES_tradnl"/>
        </w:rPr>
        <w:t xml:space="preserve"> monoh</w:t>
      </w:r>
      <w:r w:rsidR="00833857" w:rsidRPr="00833857">
        <w:rPr>
          <w:szCs w:val="22"/>
          <w:lang w:val="es-ES_tradnl"/>
        </w:rPr>
        <w:t>i</w:t>
      </w:r>
      <w:r w:rsidRPr="00833857">
        <w:rPr>
          <w:szCs w:val="22"/>
          <w:lang w:val="es-ES_tradnl"/>
        </w:rPr>
        <w:t>drat</w:t>
      </w:r>
      <w:r w:rsidR="00833857" w:rsidRPr="00833857">
        <w:rPr>
          <w:szCs w:val="22"/>
          <w:lang w:val="es-ES_tradnl"/>
        </w:rPr>
        <w:t>o</w:t>
      </w:r>
      <w:r w:rsidR="00635481">
        <w:rPr>
          <w:szCs w:val="22"/>
          <w:lang w:val="es-ES_tradnl"/>
        </w:rPr>
        <w:fldChar w:fldCharType="begin"/>
      </w:r>
      <w:r w:rsidR="00635481">
        <w:rPr>
          <w:szCs w:val="22"/>
          <w:lang w:val="es-ES_tradnl"/>
        </w:rPr>
        <w:instrText xml:space="preserve"> DOCVARIABLE vault_nd_bb5b2924-3acc-4ebe-a558-277177953395 \* MERGEFORMAT </w:instrText>
      </w:r>
      <w:r w:rsidR="00635481">
        <w:rPr>
          <w:szCs w:val="22"/>
          <w:lang w:val="es-ES_tradnl"/>
        </w:rPr>
        <w:fldChar w:fldCharType="separate"/>
      </w:r>
      <w:r w:rsidR="00635481">
        <w:rPr>
          <w:szCs w:val="22"/>
          <w:lang w:val="es-ES_tradnl"/>
        </w:rPr>
        <w:t xml:space="preserve"> </w:t>
      </w:r>
      <w:r w:rsidR="00635481">
        <w:rPr>
          <w:szCs w:val="22"/>
          <w:lang w:val="es-ES_tradnl"/>
        </w:rPr>
        <w:fldChar w:fldCharType="end"/>
      </w:r>
    </w:p>
    <w:p w14:paraId="4469EFBB" w14:textId="77777777" w:rsidR="00812D16" w:rsidRPr="00281A23" w:rsidRDefault="00833857" w:rsidP="009A48B0">
      <w:pPr>
        <w:suppressLineNumbers/>
        <w:rPr>
          <w:szCs w:val="22"/>
          <w:lang w:val="es-ES_tradnl"/>
        </w:rPr>
      </w:pPr>
      <w:r w:rsidRPr="00281A23">
        <w:rPr>
          <w:szCs w:val="22"/>
          <w:lang w:val="es-ES_tradnl"/>
        </w:rPr>
        <w:t>Estearato de m</w:t>
      </w:r>
      <w:r w:rsidR="009A48B0" w:rsidRPr="00281A23">
        <w:rPr>
          <w:szCs w:val="22"/>
          <w:lang w:val="es-ES_tradnl"/>
        </w:rPr>
        <w:t>agnes</w:t>
      </w:r>
      <w:r w:rsidRPr="00281A23">
        <w:rPr>
          <w:szCs w:val="22"/>
          <w:lang w:val="es-ES_tradnl"/>
        </w:rPr>
        <w:t>io</w:t>
      </w:r>
    </w:p>
    <w:p w14:paraId="2F1EB6AC" w14:textId="77777777" w:rsidR="00812D16" w:rsidRPr="00281A23" w:rsidRDefault="00812D16" w:rsidP="00812D16">
      <w:pPr>
        <w:suppressLineNumbers/>
        <w:rPr>
          <w:szCs w:val="22"/>
          <w:highlight w:val="yellow"/>
          <w:lang w:val="es-ES_tradnl"/>
        </w:rPr>
      </w:pPr>
    </w:p>
    <w:p w14:paraId="4852A0E0" w14:textId="52BDA8FB" w:rsidR="00812D16" w:rsidRPr="00281A23" w:rsidRDefault="00812D16" w:rsidP="00812D16">
      <w:pPr>
        <w:suppressLineNumbers/>
        <w:ind w:left="567" w:hanging="567"/>
        <w:outlineLvl w:val="0"/>
        <w:rPr>
          <w:szCs w:val="22"/>
          <w:lang w:val="es-ES_tradnl"/>
        </w:rPr>
      </w:pPr>
      <w:r w:rsidRPr="00281A23">
        <w:rPr>
          <w:b/>
          <w:szCs w:val="22"/>
          <w:lang w:val="es-ES_tradnl"/>
        </w:rPr>
        <w:t>6.2</w:t>
      </w:r>
      <w:r w:rsidRPr="00281A23">
        <w:rPr>
          <w:b/>
          <w:szCs w:val="22"/>
          <w:lang w:val="es-ES_tradnl"/>
        </w:rPr>
        <w:tab/>
        <w:t>Incompatibili</w:t>
      </w:r>
      <w:r w:rsidR="00281A23" w:rsidRPr="00281A23">
        <w:rPr>
          <w:b/>
          <w:szCs w:val="22"/>
          <w:lang w:val="es-ES_tradnl"/>
        </w:rPr>
        <w:t>dades</w:t>
      </w:r>
      <w:r w:rsidR="00635481">
        <w:rPr>
          <w:b/>
          <w:szCs w:val="22"/>
          <w:lang w:val="es-ES_tradnl"/>
        </w:rPr>
        <w:fldChar w:fldCharType="begin"/>
      </w:r>
      <w:r w:rsidR="00635481">
        <w:rPr>
          <w:b/>
          <w:szCs w:val="22"/>
          <w:lang w:val="es-ES_tradnl"/>
        </w:rPr>
        <w:instrText xml:space="preserve"> DOCVARIABLE vault_nd_2c2f78bf-9c4f-42f9-910b-42790cc493ef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4F29AA7" w14:textId="77777777" w:rsidR="00812D16" w:rsidRPr="00281A23" w:rsidRDefault="00812D16" w:rsidP="00812D16">
      <w:pPr>
        <w:suppressLineNumbers/>
        <w:rPr>
          <w:szCs w:val="22"/>
          <w:highlight w:val="yellow"/>
          <w:lang w:val="es-ES_tradnl"/>
        </w:rPr>
      </w:pPr>
    </w:p>
    <w:p w14:paraId="0A23B404" w14:textId="77777777" w:rsidR="00812D16" w:rsidRPr="00281A23" w:rsidRDefault="00281A23" w:rsidP="00812D16">
      <w:pPr>
        <w:suppressLineNumbers/>
        <w:rPr>
          <w:szCs w:val="22"/>
          <w:highlight w:val="yellow"/>
          <w:lang w:val="es-ES_tradnl"/>
        </w:rPr>
      </w:pPr>
      <w:r w:rsidRPr="00281A23">
        <w:rPr>
          <w:szCs w:val="22"/>
          <w:lang w:val="es-ES_tradnl"/>
        </w:rPr>
        <w:t>No</w:t>
      </w:r>
      <w:r w:rsidR="00812D16" w:rsidRPr="00281A23">
        <w:rPr>
          <w:szCs w:val="22"/>
          <w:lang w:val="es-ES_tradnl"/>
        </w:rPr>
        <w:t xml:space="preserve"> </w:t>
      </w:r>
      <w:r w:rsidRPr="00281A23">
        <w:rPr>
          <w:szCs w:val="22"/>
          <w:lang w:val="es-ES_tradnl"/>
        </w:rPr>
        <w:t>procede</w:t>
      </w:r>
      <w:r w:rsidR="00551E68" w:rsidRPr="00281A23">
        <w:rPr>
          <w:szCs w:val="22"/>
          <w:lang w:val="es-ES_tradnl"/>
        </w:rPr>
        <w:t>.</w:t>
      </w:r>
      <w:r w:rsidR="00812D16" w:rsidRPr="00281A23">
        <w:rPr>
          <w:szCs w:val="22"/>
          <w:highlight w:val="yellow"/>
          <w:lang w:val="es-ES_tradnl"/>
        </w:rPr>
        <w:t xml:space="preserve"> </w:t>
      </w:r>
    </w:p>
    <w:p w14:paraId="16BDAB89" w14:textId="77777777" w:rsidR="00560EDA" w:rsidRPr="00281A23" w:rsidRDefault="00560EDA" w:rsidP="00812D16">
      <w:pPr>
        <w:suppressLineNumbers/>
        <w:rPr>
          <w:szCs w:val="22"/>
          <w:highlight w:val="yellow"/>
          <w:lang w:val="es-ES_tradnl"/>
        </w:rPr>
      </w:pPr>
    </w:p>
    <w:p w14:paraId="056A7573" w14:textId="083522E4" w:rsidR="00812D16" w:rsidRPr="00281A23" w:rsidRDefault="00812D16" w:rsidP="001257B3">
      <w:pPr>
        <w:keepNext/>
        <w:suppressLineNumbers/>
        <w:ind w:left="567" w:hanging="567"/>
        <w:outlineLvl w:val="0"/>
        <w:rPr>
          <w:szCs w:val="22"/>
          <w:lang w:val="es-ES_tradnl"/>
        </w:rPr>
      </w:pPr>
      <w:r w:rsidRPr="00281A23">
        <w:rPr>
          <w:b/>
          <w:szCs w:val="22"/>
          <w:lang w:val="es-ES_tradnl"/>
        </w:rPr>
        <w:t>6.3</w:t>
      </w:r>
      <w:r w:rsidRPr="00281A23">
        <w:rPr>
          <w:b/>
          <w:szCs w:val="22"/>
          <w:lang w:val="es-ES_tradnl"/>
        </w:rPr>
        <w:tab/>
      </w:r>
      <w:r w:rsidR="00281A23" w:rsidRPr="00281A23">
        <w:rPr>
          <w:b/>
          <w:szCs w:val="22"/>
          <w:lang w:val="es-ES_tradnl"/>
        </w:rPr>
        <w:t>Periodo de validez</w:t>
      </w:r>
      <w:r w:rsidR="00635481">
        <w:rPr>
          <w:b/>
          <w:szCs w:val="22"/>
          <w:lang w:val="es-ES_tradnl"/>
        </w:rPr>
        <w:fldChar w:fldCharType="begin"/>
      </w:r>
      <w:r w:rsidR="00635481">
        <w:rPr>
          <w:b/>
          <w:szCs w:val="22"/>
          <w:lang w:val="es-ES_tradnl"/>
        </w:rPr>
        <w:instrText xml:space="preserve"> DOCVARIABLE vault_nd_12ca3212-0907-43b6-9ec9-f0eeca3c1789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028659D" w14:textId="77777777" w:rsidR="00812D16" w:rsidRPr="00281A23" w:rsidRDefault="00812D16" w:rsidP="001257B3">
      <w:pPr>
        <w:keepNext/>
        <w:suppressLineNumbers/>
        <w:rPr>
          <w:szCs w:val="22"/>
          <w:highlight w:val="yellow"/>
          <w:lang w:val="es-ES_tradnl"/>
        </w:rPr>
      </w:pPr>
    </w:p>
    <w:p w14:paraId="08CF11A7" w14:textId="77777777" w:rsidR="009A48B0" w:rsidRPr="00281A23" w:rsidRDefault="00281A23" w:rsidP="001257B3">
      <w:pPr>
        <w:keepNext/>
        <w:suppressLineNumbers/>
        <w:rPr>
          <w:szCs w:val="22"/>
          <w:lang w:val="es-ES_tradnl"/>
        </w:rPr>
      </w:pPr>
      <w:r w:rsidRPr="00281A23">
        <w:rPr>
          <w:szCs w:val="22"/>
          <w:lang w:val="es-ES_tradnl"/>
        </w:rPr>
        <w:t>2 años</w:t>
      </w:r>
      <w:r w:rsidR="00EC42D8">
        <w:rPr>
          <w:szCs w:val="22"/>
          <w:lang w:val="es-ES_tradnl"/>
        </w:rPr>
        <w:t>.</w:t>
      </w:r>
    </w:p>
    <w:p w14:paraId="0AE4F070" w14:textId="77777777" w:rsidR="009A48B0" w:rsidRPr="00281A23" w:rsidRDefault="009A48B0" w:rsidP="001257B3">
      <w:pPr>
        <w:keepNext/>
        <w:suppressLineNumbers/>
        <w:rPr>
          <w:color w:val="0000FF"/>
          <w:szCs w:val="22"/>
          <w:highlight w:val="yellow"/>
          <w:lang w:val="es-ES_tradnl"/>
        </w:rPr>
      </w:pPr>
    </w:p>
    <w:p w14:paraId="0BE8B815" w14:textId="77777777" w:rsidR="00812D16" w:rsidRPr="00281A23" w:rsidRDefault="00281A23" w:rsidP="001257B3">
      <w:pPr>
        <w:keepNext/>
        <w:suppressLineNumbers/>
        <w:rPr>
          <w:szCs w:val="22"/>
          <w:lang w:val="es-ES_tradnl"/>
        </w:rPr>
      </w:pPr>
      <w:r w:rsidRPr="00281A23">
        <w:rPr>
          <w:rFonts w:eastAsia="SimSun"/>
          <w:lang w:val="es-ES_tradnl"/>
        </w:rPr>
        <w:t>Periodo de validez una vez abiert</w:t>
      </w:r>
      <w:r w:rsidR="00194535">
        <w:rPr>
          <w:rFonts w:eastAsia="SimSun"/>
          <w:lang w:val="es-ES_tradnl"/>
        </w:rPr>
        <w:t>a la bandeja</w:t>
      </w:r>
      <w:r w:rsidRPr="00281A23">
        <w:rPr>
          <w:rFonts w:eastAsia="SimSun"/>
          <w:lang w:val="es-ES_tradnl"/>
        </w:rPr>
        <w:t>:</w:t>
      </w:r>
      <w:r w:rsidR="00A05DA7" w:rsidRPr="00281A23">
        <w:rPr>
          <w:rFonts w:eastAsia="SimSun"/>
          <w:lang w:val="es-ES_tradnl"/>
        </w:rPr>
        <w:t xml:space="preserve"> 6 </w:t>
      </w:r>
      <w:r w:rsidRPr="00281A23">
        <w:rPr>
          <w:rFonts w:eastAsia="SimSun"/>
          <w:lang w:val="es-ES_tradnl"/>
        </w:rPr>
        <w:t>semanas</w:t>
      </w:r>
      <w:r w:rsidR="00EC42D8">
        <w:rPr>
          <w:rFonts w:eastAsia="SimSun"/>
          <w:lang w:val="es-ES_tradnl"/>
        </w:rPr>
        <w:t>.</w:t>
      </w:r>
    </w:p>
    <w:p w14:paraId="79EAA45D" w14:textId="77777777" w:rsidR="00812D16" w:rsidRPr="00281A23" w:rsidRDefault="00812D16" w:rsidP="00812D16">
      <w:pPr>
        <w:suppressLineNumbers/>
        <w:rPr>
          <w:szCs w:val="22"/>
          <w:highlight w:val="yellow"/>
          <w:lang w:val="es-ES_tradnl"/>
        </w:rPr>
      </w:pPr>
    </w:p>
    <w:p w14:paraId="39B08077" w14:textId="78C34293" w:rsidR="00812D16" w:rsidRPr="0089628F" w:rsidRDefault="00812D16" w:rsidP="00537176">
      <w:pPr>
        <w:keepNext/>
        <w:suppressLineNumbers/>
        <w:ind w:left="567" w:hanging="567"/>
        <w:outlineLvl w:val="0"/>
        <w:rPr>
          <w:b/>
          <w:szCs w:val="22"/>
          <w:lang w:val="es-ES_tradnl"/>
        </w:rPr>
      </w:pPr>
      <w:r w:rsidRPr="0089628F">
        <w:rPr>
          <w:b/>
          <w:szCs w:val="22"/>
          <w:lang w:val="es-ES_tradnl"/>
        </w:rPr>
        <w:t>6.4</w:t>
      </w:r>
      <w:r w:rsidRPr="0089628F">
        <w:rPr>
          <w:b/>
          <w:szCs w:val="22"/>
          <w:lang w:val="es-ES_tradnl"/>
        </w:rPr>
        <w:tab/>
      </w:r>
      <w:r w:rsidR="00281A23" w:rsidRPr="0089628F">
        <w:rPr>
          <w:b/>
          <w:szCs w:val="22"/>
          <w:lang w:val="es-ES_tradnl"/>
        </w:rPr>
        <w:t>Precauciones especiales de conservación</w:t>
      </w:r>
      <w:r w:rsidR="00635481">
        <w:rPr>
          <w:b/>
          <w:szCs w:val="22"/>
          <w:lang w:val="es-ES_tradnl"/>
        </w:rPr>
        <w:fldChar w:fldCharType="begin"/>
      </w:r>
      <w:r w:rsidR="00635481">
        <w:rPr>
          <w:b/>
          <w:szCs w:val="22"/>
          <w:lang w:val="es-ES_tradnl"/>
        </w:rPr>
        <w:instrText xml:space="preserve"> DOCVARIABLE vault_nd_62d50479-f6e1-440d-be50-4da52122542d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433D38A9" w14:textId="77777777" w:rsidR="005108A3" w:rsidRPr="0089628F" w:rsidRDefault="005108A3" w:rsidP="00537176">
      <w:pPr>
        <w:keepNext/>
        <w:suppressLineNumbers/>
        <w:ind w:left="567" w:hanging="567"/>
        <w:outlineLvl w:val="0"/>
        <w:rPr>
          <w:szCs w:val="22"/>
          <w:highlight w:val="yellow"/>
          <w:lang w:val="es-ES_tradnl"/>
        </w:rPr>
      </w:pPr>
    </w:p>
    <w:p w14:paraId="1EB386A9" w14:textId="77777777" w:rsidR="00A25962" w:rsidRPr="00281A23" w:rsidRDefault="00281A23" w:rsidP="00E64CC5">
      <w:pPr>
        <w:rPr>
          <w:lang w:val="es-ES_tradnl"/>
        </w:rPr>
      </w:pPr>
      <w:r w:rsidRPr="00281A23">
        <w:rPr>
          <w:lang w:val="es-ES_tradnl"/>
        </w:rPr>
        <w:t>No conservar a temperatur</w:t>
      </w:r>
      <w:r>
        <w:rPr>
          <w:lang w:val="es-ES_tradnl"/>
        </w:rPr>
        <w:t>a</w:t>
      </w:r>
      <w:r w:rsidRPr="00281A23">
        <w:rPr>
          <w:lang w:val="es-ES_tradnl"/>
        </w:rPr>
        <w:t xml:space="preserve"> superior a</w:t>
      </w:r>
      <w:r w:rsidR="009A48B0" w:rsidRPr="00281A23">
        <w:rPr>
          <w:lang w:val="es-ES_tradnl"/>
        </w:rPr>
        <w:t xml:space="preserve"> </w:t>
      </w:r>
      <w:r w:rsidR="00BD563F" w:rsidRPr="00281A23">
        <w:rPr>
          <w:lang w:val="es-ES_tradnl"/>
        </w:rPr>
        <w:t>30</w:t>
      </w:r>
      <w:r w:rsidR="00472C5E">
        <w:rPr>
          <w:lang w:val="es-ES_tradnl"/>
        </w:rPr>
        <w:t> </w:t>
      </w:r>
      <w:r w:rsidR="009A48B0" w:rsidRPr="00281A23">
        <w:rPr>
          <w:lang w:val="es-ES_tradnl"/>
        </w:rPr>
        <w:t>°C</w:t>
      </w:r>
      <w:r w:rsidR="00551E68" w:rsidRPr="00281A23">
        <w:rPr>
          <w:lang w:val="es-ES_tradnl"/>
        </w:rPr>
        <w:t>.</w:t>
      </w:r>
      <w:r w:rsidR="00E64CC5" w:rsidRPr="00281A23">
        <w:rPr>
          <w:lang w:val="es-ES_tradnl"/>
        </w:rPr>
        <w:t xml:space="preserve"> </w:t>
      </w:r>
      <w:r w:rsidRPr="00281A23">
        <w:rPr>
          <w:lang w:val="es-ES_tradnl"/>
        </w:rPr>
        <w:t>Si se conserva en nevera</w:t>
      </w:r>
      <w:r w:rsidR="00EC42D8">
        <w:rPr>
          <w:lang w:val="es-ES_tradnl"/>
        </w:rPr>
        <w:t>,</w:t>
      </w:r>
      <w:r w:rsidRPr="00281A23">
        <w:rPr>
          <w:lang w:val="es-ES_tradnl"/>
        </w:rPr>
        <w:t xml:space="preserve"> se debe permitir que el inhalador alcance la temperatur</w:t>
      </w:r>
      <w:r>
        <w:rPr>
          <w:lang w:val="es-ES_tradnl"/>
        </w:rPr>
        <w:t>a</w:t>
      </w:r>
      <w:r w:rsidRPr="00281A23">
        <w:rPr>
          <w:lang w:val="es-ES_tradnl"/>
        </w:rPr>
        <w:t xml:space="preserve"> ambiente durante al menos una hora antes de su uso.</w:t>
      </w:r>
    </w:p>
    <w:p w14:paraId="6841BE02" w14:textId="77777777" w:rsidR="009A48B0" w:rsidRPr="00263C98" w:rsidRDefault="009A48B0" w:rsidP="00537176">
      <w:pPr>
        <w:keepNext/>
        <w:rPr>
          <w:szCs w:val="22"/>
          <w:lang w:val="es-ES_tradnl"/>
        </w:rPr>
      </w:pPr>
      <w:r w:rsidRPr="00281A23">
        <w:rPr>
          <w:szCs w:val="22"/>
          <w:highlight w:val="yellow"/>
          <w:lang w:val="es-ES_tradnl"/>
        </w:rPr>
        <w:t xml:space="preserve"> </w:t>
      </w:r>
    </w:p>
    <w:p w14:paraId="3D2350E8" w14:textId="77777777" w:rsidR="00A12D2A" w:rsidRPr="009E36FC" w:rsidRDefault="00281A23" w:rsidP="00537176">
      <w:pPr>
        <w:keepNext/>
        <w:rPr>
          <w:szCs w:val="22"/>
          <w:lang w:val="es-ES_tradnl"/>
        </w:rPr>
      </w:pPr>
      <w:r w:rsidRPr="00535383">
        <w:rPr>
          <w:szCs w:val="22"/>
          <w:lang w:val="es-ES_tradnl"/>
        </w:rPr>
        <w:t>Mantener el inhalador dentro de la bandeja sellada para protegerlo de la humedad y</w:t>
      </w:r>
      <w:r w:rsidR="00263C98" w:rsidRPr="00535383">
        <w:rPr>
          <w:szCs w:val="22"/>
          <w:lang w:val="es-ES_tradnl"/>
        </w:rPr>
        <w:t xml:space="preserve"> </w:t>
      </w:r>
      <w:r w:rsidR="0000495B">
        <w:rPr>
          <w:szCs w:val="22"/>
          <w:lang w:val="es-ES_tradnl"/>
        </w:rPr>
        <w:t xml:space="preserve">solo </w:t>
      </w:r>
      <w:r w:rsidR="00263C98" w:rsidRPr="00535383">
        <w:rPr>
          <w:szCs w:val="22"/>
          <w:lang w:val="es-ES_tradnl"/>
        </w:rPr>
        <w:t xml:space="preserve">retirar </w:t>
      </w:r>
      <w:r w:rsidR="009E36FC" w:rsidRPr="00535383">
        <w:rPr>
          <w:szCs w:val="22"/>
          <w:lang w:val="es-ES_tradnl"/>
        </w:rPr>
        <w:t xml:space="preserve">la tapa </w:t>
      </w:r>
      <w:r w:rsidR="00263C98" w:rsidRPr="00535383">
        <w:rPr>
          <w:szCs w:val="22"/>
          <w:lang w:val="es-ES_tradnl"/>
        </w:rPr>
        <w:t>inmediatamente antes de su primer uso.</w:t>
      </w:r>
    </w:p>
    <w:p w14:paraId="0EE3A9A1" w14:textId="77777777" w:rsidR="00A12D2A" w:rsidRDefault="00A12D2A" w:rsidP="009B5D5C">
      <w:pPr>
        <w:suppressLineNumbers/>
        <w:rPr>
          <w:szCs w:val="22"/>
          <w:highlight w:val="yellow"/>
          <w:lang w:val="es-ES_tradnl"/>
        </w:rPr>
      </w:pPr>
    </w:p>
    <w:p w14:paraId="4EEF34B1" w14:textId="77777777" w:rsidR="00194535" w:rsidRPr="00194535" w:rsidRDefault="00194535" w:rsidP="009B5D5C">
      <w:pPr>
        <w:suppressLineNumbers/>
        <w:rPr>
          <w:szCs w:val="22"/>
          <w:lang w:val="es-ES_tradnl"/>
        </w:rPr>
      </w:pPr>
      <w:r>
        <w:rPr>
          <w:szCs w:val="22"/>
          <w:lang w:val="es-ES_tradnl"/>
        </w:rPr>
        <w:t xml:space="preserve">Escribir la fecha en la que el inhalador se debe desechar en el espacio designado para ello, que aparece </w:t>
      </w:r>
      <w:r w:rsidR="00AA3BF1">
        <w:rPr>
          <w:szCs w:val="22"/>
          <w:lang w:val="es-ES_tradnl"/>
        </w:rPr>
        <w:t>en la etiqueta del inhalador. La fecha se debe anotar tan pronto como el inhalador se saque de la bandeja.</w:t>
      </w:r>
    </w:p>
    <w:p w14:paraId="49C554C6" w14:textId="77777777" w:rsidR="00194535" w:rsidRPr="009E36FC" w:rsidRDefault="00194535" w:rsidP="009B5D5C">
      <w:pPr>
        <w:suppressLineNumbers/>
        <w:rPr>
          <w:szCs w:val="22"/>
          <w:highlight w:val="yellow"/>
          <w:lang w:val="es-ES_tradnl"/>
        </w:rPr>
      </w:pPr>
    </w:p>
    <w:p w14:paraId="32520E0A" w14:textId="63EE5955" w:rsidR="00812D16" w:rsidRPr="0089628F" w:rsidRDefault="00F9016F" w:rsidP="009B5D5C">
      <w:pPr>
        <w:keepNext/>
        <w:suppressLineNumbers/>
        <w:spacing w:line="240" w:lineRule="auto"/>
        <w:outlineLvl w:val="0"/>
        <w:rPr>
          <w:b/>
          <w:szCs w:val="22"/>
          <w:lang w:val="es-ES_tradnl"/>
        </w:rPr>
      </w:pPr>
      <w:r w:rsidRPr="0089628F">
        <w:rPr>
          <w:b/>
          <w:szCs w:val="22"/>
          <w:lang w:val="es-ES_tradnl"/>
        </w:rPr>
        <w:t>6.5</w:t>
      </w:r>
      <w:r w:rsidRPr="0089628F">
        <w:rPr>
          <w:b/>
          <w:szCs w:val="22"/>
          <w:lang w:val="es-ES_tradnl"/>
        </w:rPr>
        <w:tab/>
      </w:r>
      <w:r w:rsidR="00812D16" w:rsidRPr="0089628F">
        <w:rPr>
          <w:b/>
          <w:szCs w:val="22"/>
          <w:lang w:val="es-ES_tradnl"/>
        </w:rPr>
        <w:t>Natur</w:t>
      </w:r>
      <w:r w:rsidR="00263C98" w:rsidRPr="0089628F">
        <w:rPr>
          <w:b/>
          <w:szCs w:val="22"/>
          <w:lang w:val="es-ES_tradnl"/>
        </w:rPr>
        <w:t>aleza y contenido del envase</w:t>
      </w:r>
      <w:r w:rsidR="00635481">
        <w:rPr>
          <w:b/>
          <w:szCs w:val="22"/>
          <w:lang w:val="es-ES_tradnl"/>
        </w:rPr>
        <w:fldChar w:fldCharType="begin"/>
      </w:r>
      <w:r w:rsidR="00635481">
        <w:rPr>
          <w:b/>
          <w:szCs w:val="22"/>
          <w:lang w:val="es-ES_tradnl"/>
        </w:rPr>
        <w:instrText xml:space="preserve"> DOCVARIABLE vault_nd_b38e8045-1074-4ca7-b4c9-940772970fc3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0F174DF" w14:textId="77777777" w:rsidR="00812D16" w:rsidRPr="0089628F" w:rsidRDefault="00812D16" w:rsidP="009B5D5C">
      <w:pPr>
        <w:keepNext/>
        <w:suppressLineNumbers/>
        <w:outlineLvl w:val="0"/>
        <w:rPr>
          <w:b/>
          <w:szCs w:val="22"/>
          <w:lang w:val="es-ES_tradnl"/>
        </w:rPr>
      </w:pPr>
    </w:p>
    <w:p w14:paraId="1A1D3D52" w14:textId="55EBA801" w:rsidR="00183D5F" w:rsidRPr="00263C98" w:rsidRDefault="00263C98" w:rsidP="00183D5F">
      <w:pPr>
        <w:rPr>
          <w:szCs w:val="22"/>
          <w:highlight w:val="yellow"/>
          <w:lang w:val="es-ES_tradnl"/>
        </w:rPr>
      </w:pPr>
      <w:r w:rsidRPr="001C1E5F">
        <w:rPr>
          <w:szCs w:val="22"/>
          <w:lang w:val="es-ES_tradnl"/>
        </w:rPr>
        <w:t xml:space="preserve">El inhalador </w:t>
      </w:r>
      <w:r w:rsidR="00860C4E">
        <w:rPr>
          <w:szCs w:val="22"/>
          <w:lang w:val="es-ES_tradnl"/>
        </w:rPr>
        <w:t>ELLIPTA</w:t>
      </w:r>
      <w:r w:rsidR="00860C4E" w:rsidRPr="001C1E5F" w:rsidDel="00860C4E">
        <w:rPr>
          <w:szCs w:val="22"/>
          <w:lang w:val="es-ES_tradnl"/>
        </w:rPr>
        <w:t xml:space="preserve"> </w:t>
      </w:r>
      <w:r w:rsidRPr="00263C98">
        <w:rPr>
          <w:szCs w:val="22"/>
          <w:lang w:val="es-ES_tradnl"/>
        </w:rPr>
        <w:t>está formado por un cuerpo gris claro, un protector de la boquilla rojo y un contador de dosis, envasado en una bandeja de aluminio laminad</w:t>
      </w:r>
      <w:r w:rsidR="007C2CDB">
        <w:rPr>
          <w:szCs w:val="22"/>
          <w:lang w:val="es-ES_tradnl"/>
        </w:rPr>
        <w:t>a</w:t>
      </w:r>
      <w:r w:rsidRPr="00263C98">
        <w:rPr>
          <w:szCs w:val="22"/>
          <w:lang w:val="es-ES_tradnl"/>
        </w:rPr>
        <w:t xml:space="preserve"> que contiene una bolsa desecante</w:t>
      </w:r>
      <w:r w:rsidR="000464F7">
        <w:rPr>
          <w:szCs w:val="22"/>
          <w:lang w:val="es-ES_tradnl"/>
        </w:rPr>
        <w:t xml:space="preserve"> de sílica gel</w:t>
      </w:r>
      <w:r w:rsidRPr="00263C98">
        <w:rPr>
          <w:szCs w:val="22"/>
          <w:lang w:val="es-ES_tradnl"/>
        </w:rPr>
        <w:t>. La bandeja está sellada con una tapa de aluminio desplegable.</w:t>
      </w:r>
      <w:r w:rsidR="00183D5F" w:rsidRPr="00263C98">
        <w:rPr>
          <w:szCs w:val="22"/>
          <w:highlight w:val="yellow"/>
          <w:lang w:val="es-ES_tradnl"/>
        </w:rPr>
        <w:t xml:space="preserve"> </w:t>
      </w:r>
    </w:p>
    <w:p w14:paraId="6EC63001" w14:textId="77777777" w:rsidR="00183D5F" w:rsidRPr="00263C98" w:rsidRDefault="00183D5F" w:rsidP="00183D5F">
      <w:pPr>
        <w:rPr>
          <w:szCs w:val="22"/>
          <w:highlight w:val="yellow"/>
          <w:lang w:val="es-ES_tradnl"/>
        </w:rPr>
      </w:pPr>
    </w:p>
    <w:p w14:paraId="442C7F90" w14:textId="77777777" w:rsidR="00201477" w:rsidRPr="0089628F" w:rsidRDefault="00263C98" w:rsidP="00183D5F">
      <w:pPr>
        <w:rPr>
          <w:szCs w:val="22"/>
          <w:lang w:val="es-ES_tradnl"/>
        </w:rPr>
      </w:pPr>
      <w:r w:rsidRPr="0089628F">
        <w:rPr>
          <w:szCs w:val="22"/>
          <w:lang w:val="es-ES_tradnl"/>
        </w:rPr>
        <w:t>El inhalador es un dispositivo multi-componente compuesto de polipropileno, polietileno de alta densidad, po</w:t>
      </w:r>
      <w:r w:rsidR="008C0F56">
        <w:rPr>
          <w:szCs w:val="22"/>
          <w:lang w:val="es-ES_tradnl"/>
        </w:rPr>
        <w:t>lioximetileno, polibutileno tere</w:t>
      </w:r>
      <w:r w:rsidRPr="0089628F">
        <w:rPr>
          <w:szCs w:val="22"/>
          <w:lang w:val="es-ES_tradnl"/>
        </w:rPr>
        <w:t>ftalato, acrilonitrilo b</w:t>
      </w:r>
      <w:r w:rsidR="001C1E5F">
        <w:rPr>
          <w:szCs w:val="22"/>
          <w:lang w:val="es-ES_tradnl"/>
        </w:rPr>
        <w:t>u</w:t>
      </w:r>
      <w:r w:rsidRPr="0089628F">
        <w:rPr>
          <w:szCs w:val="22"/>
          <w:lang w:val="es-ES_tradnl"/>
        </w:rPr>
        <w:t xml:space="preserve">tadieno estireno, policarbonato </w:t>
      </w:r>
      <w:r w:rsidR="00201477" w:rsidRPr="0089628F">
        <w:rPr>
          <w:szCs w:val="22"/>
          <w:lang w:val="es-ES_tradnl"/>
        </w:rPr>
        <w:t>y acero inoxidable.</w:t>
      </w:r>
    </w:p>
    <w:p w14:paraId="7A26920C" w14:textId="77777777" w:rsidR="002348D5" w:rsidRDefault="002348D5" w:rsidP="000464F7">
      <w:pPr>
        <w:rPr>
          <w:szCs w:val="22"/>
          <w:lang w:val="es-ES_tradnl"/>
        </w:rPr>
      </w:pPr>
    </w:p>
    <w:p w14:paraId="34BDD54A" w14:textId="77777777" w:rsidR="000464F7" w:rsidRPr="00263C98" w:rsidRDefault="000464F7" w:rsidP="000464F7">
      <w:pPr>
        <w:rPr>
          <w:szCs w:val="22"/>
          <w:lang w:val="es-ES_tradnl"/>
        </w:rPr>
      </w:pPr>
      <w:r w:rsidRPr="00263C98">
        <w:rPr>
          <w:szCs w:val="22"/>
          <w:lang w:val="es-ES_tradnl"/>
        </w:rPr>
        <w:t xml:space="preserve">El inhalador contiene dos </w:t>
      </w:r>
      <w:r>
        <w:rPr>
          <w:szCs w:val="22"/>
          <w:lang w:val="es-ES_tradnl"/>
        </w:rPr>
        <w:t>blísters</w:t>
      </w:r>
      <w:r w:rsidRPr="00263C98">
        <w:rPr>
          <w:szCs w:val="22"/>
          <w:lang w:val="es-ES_tradnl"/>
        </w:rPr>
        <w:t xml:space="preserve"> de aluminio laminado de 7 o 30 dosis.</w:t>
      </w:r>
    </w:p>
    <w:p w14:paraId="71AC4654" w14:textId="77777777" w:rsidR="00183D5F" w:rsidRPr="00201477" w:rsidRDefault="00201477" w:rsidP="00183D5F">
      <w:pPr>
        <w:rPr>
          <w:szCs w:val="22"/>
          <w:lang w:val="es-ES_tradnl"/>
        </w:rPr>
      </w:pPr>
      <w:r w:rsidRPr="00201477">
        <w:rPr>
          <w:szCs w:val="22"/>
          <w:lang w:val="es-ES_tradnl"/>
        </w:rPr>
        <w:t xml:space="preserve"> </w:t>
      </w:r>
    </w:p>
    <w:p w14:paraId="6AAE6CE5" w14:textId="074098C5" w:rsidR="00183D5F" w:rsidRPr="00201477" w:rsidRDefault="00201477" w:rsidP="00732764">
      <w:pPr>
        <w:rPr>
          <w:lang w:val="es-ES_tradnl"/>
        </w:rPr>
      </w:pPr>
      <w:r w:rsidRPr="00201477">
        <w:rPr>
          <w:lang w:val="es-ES_tradnl"/>
        </w:rPr>
        <w:t xml:space="preserve">Tamaño de envase de </w:t>
      </w:r>
      <w:r w:rsidR="00647E35">
        <w:rPr>
          <w:lang w:val="es-ES_tradnl"/>
        </w:rPr>
        <w:t xml:space="preserve">1 inhalador con </w:t>
      </w:r>
      <w:r w:rsidR="00183D5F" w:rsidRPr="00201477">
        <w:rPr>
          <w:szCs w:val="22"/>
          <w:lang w:val="es-ES_tradnl"/>
        </w:rPr>
        <w:t>7</w:t>
      </w:r>
      <w:r w:rsidR="00183D5F" w:rsidRPr="00201477">
        <w:rPr>
          <w:lang w:val="es-ES_tradnl"/>
        </w:rPr>
        <w:t xml:space="preserve"> o</w:t>
      </w:r>
      <w:r w:rsidRPr="00201477">
        <w:rPr>
          <w:lang w:val="es-ES_tradnl"/>
        </w:rPr>
        <w:t xml:space="preserve"> 30 dosis</w:t>
      </w:r>
      <w:r w:rsidR="00183D5F" w:rsidRPr="00201477">
        <w:rPr>
          <w:lang w:val="es-ES_tradnl"/>
        </w:rPr>
        <w:t xml:space="preserve">. </w:t>
      </w:r>
      <w:r w:rsidRPr="00201477">
        <w:rPr>
          <w:lang w:val="es-ES_tradnl"/>
        </w:rPr>
        <w:t>Envase</w:t>
      </w:r>
      <w:r w:rsidR="00FE40B7">
        <w:rPr>
          <w:lang w:val="es-ES_tradnl"/>
        </w:rPr>
        <w:t>s</w:t>
      </w:r>
      <w:r w:rsidRPr="00201477">
        <w:rPr>
          <w:lang w:val="es-ES_tradnl"/>
        </w:rPr>
        <w:t xml:space="preserve"> </w:t>
      </w:r>
      <w:r w:rsidR="00C263C4">
        <w:rPr>
          <w:lang w:val="es-ES_tradnl"/>
        </w:rPr>
        <w:t>múltiple</w:t>
      </w:r>
      <w:r w:rsidR="00FE40B7">
        <w:rPr>
          <w:lang w:val="es-ES_tradnl"/>
        </w:rPr>
        <w:t>s</w:t>
      </w:r>
      <w:r w:rsidR="00C263C4">
        <w:rPr>
          <w:lang w:val="es-ES_tradnl"/>
        </w:rPr>
        <w:t xml:space="preserve"> </w:t>
      </w:r>
      <w:r w:rsidR="00647E35">
        <w:rPr>
          <w:lang w:val="es-ES_tradnl"/>
        </w:rPr>
        <w:t>que contiene</w:t>
      </w:r>
      <w:r w:rsidR="00FE40B7">
        <w:rPr>
          <w:lang w:val="es-ES_tradnl"/>
        </w:rPr>
        <w:t>n</w:t>
      </w:r>
      <w:r w:rsidR="00647E35">
        <w:rPr>
          <w:lang w:val="es-ES_tradnl"/>
        </w:rPr>
        <w:t xml:space="preserve"> 90 dosis (3 inhaladores</w:t>
      </w:r>
      <w:r w:rsidRPr="00201477">
        <w:rPr>
          <w:lang w:val="es-ES_tradnl"/>
        </w:rPr>
        <w:t xml:space="preserve"> de </w:t>
      </w:r>
      <w:r w:rsidR="00183D5F" w:rsidRPr="00201477">
        <w:rPr>
          <w:lang w:val="es-ES_tradnl"/>
        </w:rPr>
        <w:t>30 dos</w:t>
      </w:r>
      <w:r w:rsidRPr="00201477">
        <w:rPr>
          <w:lang w:val="es-ES_tradnl"/>
        </w:rPr>
        <w:t>is</w:t>
      </w:r>
      <w:r w:rsidR="00647E35">
        <w:rPr>
          <w:lang w:val="es-ES_tradnl"/>
        </w:rPr>
        <w:t>)</w:t>
      </w:r>
      <w:r w:rsidRPr="00201477">
        <w:rPr>
          <w:lang w:val="es-ES_tradnl"/>
        </w:rPr>
        <w:t>.</w:t>
      </w:r>
    </w:p>
    <w:p w14:paraId="40947D36" w14:textId="77777777" w:rsidR="00183D5F" w:rsidRPr="00201477" w:rsidRDefault="00183D5F" w:rsidP="00183D5F">
      <w:pPr>
        <w:rPr>
          <w:highlight w:val="yellow"/>
          <w:lang w:val="es-ES_tradnl"/>
        </w:rPr>
      </w:pPr>
    </w:p>
    <w:p w14:paraId="1B94494D" w14:textId="77777777" w:rsidR="004F242B" w:rsidRPr="00201477" w:rsidRDefault="00201477" w:rsidP="00183D5F">
      <w:pPr>
        <w:rPr>
          <w:szCs w:val="22"/>
          <w:lang w:val="es-ES_tradnl"/>
        </w:rPr>
      </w:pPr>
      <w:r w:rsidRPr="00201477">
        <w:rPr>
          <w:lang w:val="es-ES_tradnl"/>
        </w:rPr>
        <w:t>Puede que solamente estén comercializados algunos tamaños de envases.</w:t>
      </w:r>
    </w:p>
    <w:p w14:paraId="22CCC9CB" w14:textId="77777777" w:rsidR="00812D16" w:rsidRPr="008804F7" w:rsidRDefault="00812D16" w:rsidP="00812D16">
      <w:pPr>
        <w:suppressLineNumbers/>
        <w:rPr>
          <w:szCs w:val="22"/>
          <w:lang w:val="es-ES_tradnl"/>
        </w:rPr>
      </w:pPr>
    </w:p>
    <w:p w14:paraId="25663AC7" w14:textId="5A1397AA" w:rsidR="00812D16" w:rsidRPr="008804F7" w:rsidRDefault="00812D16" w:rsidP="004F242B">
      <w:pPr>
        <w:keepNext/>
        <w:suppressLineNumbers/>
        <w:ind w:left="567" w:hanging="567"/>
        <w:outlineLvl w:val="0"/>
        <w:rPr>
          <w:szCs w:val="22"/>
          <w:lang w:val="es-ES_tradnl"/>
        </w:rPr>
      </w:pPr>
      <w:bookmarkStart w:id="4" w:name="OLE_LINK1"/>
      <w:r w:rsidRPr="008804F7">
        <w:rPr>
          <w:b/>
          <w:szCs w:val="22"/>
          <w:lang w:val="es-ES_tradnl"/>
        </w:rPr>
        <w:t>6.6</w:t>
      </w:r>
      <w:r w:rsidRPr="008804F7">
        <w:rPr>
          <w:b/>
          <w:szCs w:val="22"/>
          <w:lang w:val="es-ES_tradnl"/>
        </w:rPr>
        <w:tab/>
      </w:r>
      <w:r w:rsidR="008804F7" w:rsidRPr="008804F7">
        <w:rPr>
          <w:b/>
          <w:szCs w:val="22"/>
          <w:lang w:val="es-ES_tradnl"/>
        </w:rPr>
        <w:t>Precauciones especiales de eliminación</w:t>
      </w:r>
      <w:r w:rsidR="00635481">
        <w:rPr>
          <w:b/>
          <w:szCs w:val="22"/>
          <w:lang w:val="es-ES_tradnl"/>
        </w:rPr>
        <w:fldChar w:fldCharType="begin"/>
      </w:r>
      <w:r w:rsidR="00635481">
        <w:rPr>
          <w:b/>
          <w:szCs w:val="22"/>
          <w:lang w:val="es-ES_tradnl"/>
        </w:rPr>
        <w:instrText xml:space="preserve"> DOCVARIABLE vault_nd_9778b8c0-5bad-415e-9977-e8f573ae7b96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DE9A973" w14:textId="77777777" w:rsidR="00812D16" w:rsidRPr="008804F7" w:rsidRDefault="00812D16" w:rsidP="004F242B">
      <w:pPr>
        <w:keepNext/>
        <w:suppressLineNumbers/>
        <w:rPr>
          <w:szCs w:val="22"/>
          <w:lang w:val="es-ES_tradnl"/>
        </w:rPr>
      </w:pPr>
    </w:p>
    <w:p w14:paraId="681693B7" w14:textId="77777777" w:rsidR="00802635" w:rsidRPr="0080729A" w:rsidRDefault="008804F7" w:rsidP="0035691C">
      <w:pPr>
        <w:widowControl w:val="0"/>
        <w:spacing w:line="240" w:lineRule="auto"/>
        <w:rPr>
          <w:highlight w:val="yellow"/>
          <w:lang w:val="es-ES_tradnl"/>
        </w:rPr>
      </w:pPr>
      <w:r w:rsidRPr="008804F7">
        <w:rPr>
          <w:szCs w:val="22"/>
          <w:lang w:val="es-ES_tradnl"/>
        </w:rPr>
        <w:t>La eliminación del medicamento no utilizado y de todos los materiales que hayan estado en contacto con él se realizará de acuerdo con la normativa local.</w:t>
      </w:r>
      <w:r w:rsidR="00676E03" w:rsidRPr="008804F7">
        <w:rPr>
          <w:szCs w:val="22"/>
          <w:highlight w:val="yellow"/>
          <w:lang w:val="es-ES_tradnl"/>
        </w:rPr>
        <w:t xml:space="preserve"> </w:t>
      </w:r>
      <w:bookmarkEnd w:id="4"/>
    </w:p>
    <w:p w14:paraId="452DC5BF" w14:textId="77777777" w:rsidR="00812D16" w:rsidRPr="0080729A" w:rsidRDefault="00812D16" w:rsidP="0035691C">
      <w:pPr>
        <w:suppressLineNumbers/>
        <w:spacing w:line="240" w:lineRule="auto"/>
        <w:rPr>
          <w:szCs w:val="22"/>
          <w:lang w:val="es-ES_tradnl"/>
        </w:rPr>
      </w:pPr>
    </w:p>
    <w:p w14:paraId="08080A4E" w14:textId="77777777" w:rsidR="00812D16" w:rsidRPr="00444DEF" w:rsidRDefault="00812D16" w:rsidP="00F716BD">
      <w:pPr>
        <w:keepNext/>
        <w:suppressLineNumbers/>
        <w:ind w:left="567" w:hanging="567"/>
        <w:rPr>
          <w:szCs w:val="22"/>
          <w:lang w:val="es-ES_tradnl"/>
        </w:rPr>
      </w:pPr>
      <w:r w:rsidRPr="00444DEF">
        <w:rPr>
          <w:b/>
          <w:szCs w:val="22"/>
          <w:lang w:val="es-ES_tradnl"/>
        </w:rPr>
        <w:t>7.</w:t>
      </w:r>
      <w:r w:rsidRPr="00444DEF">
        <w:rPr>
          <w:b/>
          <w:szCs w:val="22"/>
          <w:lang w:val="es-ES_tradnl"/>
        </w:rPr>
        <w:tab/>
      </w:r>
      <w:r w:rsidR="00444DEF" w:rsidRPr="00444DEF">
        <w:rPr>
          <w:b/>
          <w:szCs w:val="22"/>
          <w:lang w:val="es-ES_tradnl"/>
        </w:rPr>
        <w:t>TITULAR DE LA AUTORIZACIÓN DE COMERCIALIZACIÓN</w:t>
      </w:r>
    </w:p>
    <w:p w14:paraId="3780049D" w14:textId="77777777" w:rsidR="00812D16" w:rsidRPr="00444DEF" w:rsidRDefault="00812D16" w:rsidP="00F716BD">
      <w:pPr>
        <w:keepNext/>
        <w:suppressLineNumbers/>
        <w:rPr>
          <w:szCs w:val="22"/>
          <w:lang w:val="es-ES_tradnl"/>
        </w:rPr>
      </w:pPr>
    </w:p>
    <w:p w14:paraId="453DD04E" w14:textId="5F6413CD" w:rsidR="00514A09" w:rsidRPr="00F51CD7" w:rsidRDefault="00514A09" w:rsidP="00514A09">
      <w:pPr>
        <w:rPr>
          <w:rFonts w:eastAsia="SimSun"/>
        </w:rPr>
      </w:pPr>
      <w:r>
        <w:rPr>
          <w:rFonts w:eastAsia="SimSun"/>
        </w:rPr>
        <w:t xml:space="preserve">GlaxoSmithKline </w:t>
      </w:r>
      <w:ins w:id="5" w:author="Author" w:date="2025-02-21T16:23:00Z">
        <w:r w:rsidR="008769CC">
          <w:rPr>
            <w:rFonts w:eastAsia="SimSun"/>
          </w:rPr>
          <w:t>Trading Services</w:t>
        </w:r>
      </w:ins>
      <w:del w:id="6" w:author="Author" w:date="2025-02-21T16:23:00Z">
        <w:r w:rsidDel="008769CC">
          <w:rPr>
            <w:rFonts w:eastAsia="SimSun"/>
          </w:rPr>
          <w:delText>(</w:delText>
        </w:r>
        <w:r w:rsidRPr="0014672D" w:rsidDel="008769CC">
          <w:rPr>
            <w:rFonts w:eastAsia="SimSun"/>
          </w:rPr>
          <w:delText>Ireland)</w:delText>
        </w:r>
      </w:del>
      <w:r w:rsidRPr="0014672D">
        <w:rPr>
          <w:rFonts w:eastAsia="SimSun"/>
        </w:rPr>
        <w:t xml:space="preserve"> Limited </w:t>
      </w:r>
    </w:p>
    <w:p w14:paraId="6F6D0EEF" w14:textId="77777777" w:rsidR="00514A09" w:rsidRPr="0014672D" w:rsidRDefault="00514A09" w:rsidP="00514A09">
      <w:pPr>
        <w:rPr>
          <w:rFonts w:eastAsia="SimSun"/>
        </w:rPr>
      </w:pPr>
      <w:r>
        <w:rPr>
          <w:rFonts w:eastAsia="SimSun"/>
        </w:rPr>
        <w:t>12 Riverwalk</w:t>
      </w:r>
      <w:r w:rsidRPr="0014672D">
        <w:rPr>
          <w:rFonts w:eastAsia="SimSun"/>
        </w:rPr>
        <w:t xml:space="preserve"> </w:t>
      </w:r>
    </w:p>
    <w:p w14:paraId="45E2D56B" w14:textId="77777777" w:rsidR="00514A09" w:rsidRPr="0014672D" w:rsidRDefault="00514A09" w:rsidP="00514A09">
      <w:pPr>
        <w:rPr>
          <w:rFonts w:eastAsia="SimSun"/>
        </w:rPr>
      </w:pPr>
      <w:r w:rsidRPr="0014672D">
        <w:rPr>
          <w:rFonts w:eastAsia="SimSun"/>
        </w:rPr>
        <w:t>Citywest Business Campus</w:t>
      </w:r>
    </w:p>
    <w:p w14:paraId="2A22479C" w14:textId="77777777" w:rsidR="00514A09" w:rsidRPr="00CB2B5D" w:rsidRDefault="00514A09" w:rsidP="00514A09">
      <w:pPr>
        <w:rPr>
          <w:rFonts w:eastAsia="SimSun"/>
          <w:lang w:val="es-ES_tradnl"/>
        </w:rPr>
      </w:pPr>
      <w:r w:rsidRPr="00CB2B5D">
        <w:rPr>
          <w:rFonts w:eastAsia="SimSun"/>
          <w:lang w:val="es-ES_tradnl"/>
        </w:rPr>
        <w:t>Dubl</w:t>
      </w:r>
      <w:r w:rsidR="00881D5C">
        <w:rPr>
          <w:rFonts w:eastAsia="SimSun"/>
          <w:lang w:val="es-ES_tradnl"/>
        </w:rPr>
        <w:t>í</w:t>
      </w:r>
      <w:r w:rsidRPr="00CB2B5D">
        <w:rPr>
          <w:rFonts w:eastAsia="SimSun"/>
          <w:lang w:val="es-ES_tradnl"/>
        </w:rPr>
        <w:t>n 24</w:t>
      </w:r>
    </w:p>
    <w:p w14:paraId="0021E811" w14:textId="77777777" w:rsidR="00514A09" w:rsidRDefault="00514A09" w:rsidP="00514A09">
      <w:pPr>
        <w:tabs>
          <w:tab w:val="left" w:pos="0"/>
        </w:tabs>
        <w:rPr>
          <w:ins w:id="7" w:author="Author" w:date="2025-02-21T16:23:00Z"/>
          <w:rFonts w:eastAsia="SimSun"/>
          <w:lang w:val="es-ES_tradnl"/>
        </w:rPr>
      </w:pPr>
      <w:r w:rsidRPr="00CB2B5D">
        <w:rPr>
          <w:rFonts w:eastAsia="SimSun"/>
          <w:lang w:val="es-ES_tradnl"/>
        </w:rPr>
        <w:t>Irlanda</w:t>
      </w:r>
    </w:p>
    <w:p w14:paraId="2D68D2FE" w14:textId="7B106BCF" w:rsidR="008769CC" w:rsidRPr="00CB2B5D" w:rsidRDefault="008769CC" w:rsidP="00514A09">
      <w:pPr>
        <w:tabs>
          <w:tab w:val="left" w:pos="0"/>
        </w:tabs>
        <w:rPr>
          <w:bCs/>
          <w:lang w:val="es-ES_tradnl"/>
        </w:rPr>
      </w:pPr>
      <w:bookmarkStart w:id="8" w:name="_Hlk191047454"/>
      <w:ins w:id="9" w:author="Author" w:date="2025-02-21T16:23:00Z">
        <w:r w:rsidRPr="008769CC">
          <w:rPr>
            <w:bCs/>
            <w:lang w:val="es-ES_tradnl"/>
          </w:rPr>
          <w:t>D24 YK11</w:t>
        </w:r>
      </w:ins>
    </w:p>
    <w:bookmarkEnd w:id="8"/>
    <w:p w14:paraId="2FD09717" w14:textId="77777777" w:rsidR="0082347E" w:rsidRPr="00444DEF" w:rsidRDefault="0082347E" w:rsidP="00F716BD">
      <w:pPr>
        <w:keepNext/>
        <w:rPr>
          <w:color w:val="000000"/>
          <w:lang w:val="es-ES_tradnl"/>
        </w:rPr>
      </w:pPr>
    </w:p>
    <w:p w14:paraId="704108B3" w14:textId="77777777" w:rsidR="00812D16" w:rsidRPr="00444DEF" w:rsidRDefault="00812D16" w:rsidP="00812D16">
      <w:pPr>
        <w:suppressLineNumbers/>
        <w:rPr>
          <w:szCs w:val="22"/>
          <w:highlight w:val="yellow"/>
          <w:lang w:val="es-ES_tradnl"/>
        </w:rPr>
      </w:pPr>
    </w:p>
    <w:p w14:paraId="09F79DDD" w14:textId="77777777" w:rsidR="00812D16" w:rsidRPr="00444DEF" w:rsidRDefault="00812D16" w:rsidP="00812D16">
      <w:pPr>
        <w:suppressLineNumbers/>
        <w:rPr>
          <w:szCs w:val="22"/>
          <w:highlight w:val="yellow"/>
          <w:lang w:val="es-ES_tradnl"/>
        </w:rPr>
      </w:pPr>
    </w:p>
    <w:p w14:paraId="7B6FCADF" w14:textId="77777777" w:rsidR="00812D16" w:rsidRPr="00444DEF" w:rsidRDefault="00812D16" w:rsidP="008934B8">
      <w:pPr>
        <w:keepNext/>
        <w:suppressLineNumbers/>
        <w:ind w:left="567" w:hanging="567"/>
        <w:rPr>
          <w:b/>
          <w:szCs w:val="22"/>
          <w:highlight w:val="yellow"/>
          <w:lang w:val="es-ES_tradnl"/>
        </w:rPr>
      </w:pPr>
      <w:r w:rsidRPr="00444DEF">
        <w:rPr>
          <w:b/>
          <w:szCs w:val="22"/>
          <w:lang w:val="es-ES_tradnl"/>
        </w:rPr>
        <w:t>8.</w:t>
      </w:r>
      <w:r w:rsidRPr="00444DEF">
        <w:rPr>
          <w:b/>
          <w:szCs w:val="22"/>
          <w:lang w:val="es-ES_tradnl"/>
        </w:rPr>
        <w:tab/>
      </w:r>
      <w:r w:rsidR="00444DEF" w:rsidRPr="00444DEF">
        <w:rPr>
          <w:b/>
          <w:szCs w:val="22"/>
          <w:lang w:val="es-ES_tradnl"/>
        </w:rPr>
        <w:t>NÚMERO(S) DE AUTORIZACIÓN DE COMERCIALIZACIÓN</w:t>
      </w:r>
      <w:r w:rsidRPr="00444DEF">
        <w:rPr>
          <w:b/>
          <w:szCs w:val="22"/>
          <w:highlight w:val="yellow"/>
          <w:lang w:val="es-ES_tradnl"/>
        </w:rPr>
        <w:t xml:space="preserve"> </w:t>
      </w:r>
    </w:p>
    <w:p w14:paraId="0AC6D7EF" w14:textId="77777777" w:rsidR="00812D16" w:rsidRPr="00444DEF" w:rsidRDefault="00812D16" w:rsidP="008934B8">
      <w:pPr>
        <w:keepNext/>
        <w:suppressLineNumbers/>
        <w:rPr>
          <w:szCs w:val="22"/>
          <w:highlight w:val="yellow"/>
          <w:lang w:val="es-ES_tradnl"/>
        </w:rPr>
      </w:pPr>
    </w:p>
    <w:p w14:paraId="09569650" w14:textId="77777777" w:rsidR="009427A9" w:rsidRPr="001D6F59" w:rsidRDefault="009427A9" w:rsidP="009427A9">
      <w:pPr>
        <w:keepNext/>
        <w:suppressLineNumbers/>
        <w:ind w:left="567" w:hanging="567"/>
        <w:rPr>
          <w:lang w:val="es-ES_tradnl"/>
        </w:rPr>
      </w:pPr>
      <w:r w:rsidRPr="001D6F59">
        <w:rPr>
          <w:lang w:val="es-ES_tradnl"/>
        </w:rPr>
        <w:t>EU/1/14/898/001</w:t>
      </w:r>
    </w:p>
    <w:p w14:paraId="59D12E2A" w14:textId="77777777" w:rsidR="009427A9" w:rsidRPr="001D6F59" w:rsidRDefault="009427A9" w:rsidP="009427A9">
      <w:pPr>
        <w:keepNext/>
        <w:suppressLineNumbers/>
        <w:ind w:left="567" w:hanging="567"/>
        <w:rPr>
          <w:lang w:val="es-ES_tradnl"/>
        </w:rPr>
      </w:pPr>
      <w:r w:rsidRPr="001D6F59">
        <w:rPr>
          <w:lang w:val="es-ES_tradnl"/>
        </w:rPr>
        <w:t>EU/1/14/898/002</w:t>
      </w:r>
    </w:p>
    <w:p w14:paraId="48E4D673" w14:textId="77777777" w:rsidR="009427A9" w:rsidRDefault="009427A9" w:rsidP="009427A9">
      <w:pPr>
        <w:keepNext/>
        <w:suppressLineNumbers/>
        <w:ind w:left="567" w:hanging="567"/>
        <w:rPr>
          <w:lang w:val="es-ES_tradnl"/>
        </w:rPr>
      </w:pPr>
      <w:r w:rsidRPr="001D6F59">
        <w:rPr>
          <w:lang w:val="es-ES_tradnl"/>
        </w:rPr>
        <w:t>EU/1/14/898/003</w:t>
      </w:r>
    </w:p>
    <w:p w14:paraId="0E03E7C7" w14:textId="77777777" w:rsidR="00C370F3" w:rsidRPr="001D6F59" w:rsidRDefault="00C370F3" w:rsidP="009427A9">
      <w:pPr>
        <w:keepNext/>
        <w:suppressLineNumbers/>
        <w:ind w:left="567" w:hanging="567"/>
        <w:rPr>
          <w:b/>
          <w:szCs w:val="22"/>
          <w:lang w:val="es-ES_tradnl"/>
        </w:rPr>
      </w:pPr>
    </w:p>
    <w:p w14:paraId="46DF6348" w14:textId="77777777" w:rsidR="00812D16" w:rsidRPr="00444DEF" w:rsidRDefault="00812D16" w:rsidP="00812D16">
      <w:pPr>
        <w:suppressLineNumbers/>
        <w:rPr>
          <w:szCs w:val="22"/>
          <w:lang w:val="es-ES_tradnl"/>
        </w:rPr>
      </w:pPr>
    </w:p>
    <w:p w14:paraId="02F09E85" w14:textId="77777777" w:rsidR="00812D16" w:rsidRPr="00444DEF" w:rsidRDefault="00812D16" w:rsidP="005D55F3">
      <w:pPr>
        <w:suppressLineNumbers/>
        <w:ind w:left="567" w:hanging="567"/>
        <w:rPr>
          <w:i/>
          <w:szCs w:val="22"/>
          <w:lang w:val="es-ES_tradnl"/>
        </w:rPr>
      </w:pPr>
      <w:r w:rsidRPr="00444DEF">
        <w:rPr>
          <w:b/>
          <w:szCs w:val="22"/>
          <w:lang w:val="es-ES_tradnl"/>
        </w:rPr>
        <w:t>9.</w:t>
      </w:r>
      <w:r w:rsidRPr="00444DEF">
        <w:rPr>
          <w:b/>
          <w:szCs w:val="22"/>
          <w:lang w:val="es-ES_tradnl"/>
        </w:rPr>
        <w:tab/>
      </w:r>
      <w:r w:rsidR="00444DEF" w:rsidRPr="00444DEF">
        <w:rPr>
          <w:b/>
          <w:szCs w:val="22"/>
          <w:lang w:val="es-ES_tradnl"/>
        </w:rPr>
        <w:t>FECHA DE LA PRIMERA AUTORIZACIÓN/RENOVACIÓN DE LA AUTORIZACIÓN</w:t>
      </w:r>
    </w:p>
    <w:p w14:paraId="63FE143A" w14:textId="77777777" w:rsidR="00812D16" w:rsidRPr="00444DEF" w:rsidRDefault="00812D16" w:rsidP="00812D16">
      <w:pPr>
        <w:suppressLineNumbers/>
        <w:rPr>
          <w:color w:val="008000"/>
          <w:szCs w:val="22"/>
          <w:highlight w:val="yellow"/>
          <w:lang w:val="es-ES_tradnl"/>
        </w:rPr>
      </w:pPr>
    </w:p>
    <w:p w14:paraId="255AF2F4" w14:textId="77777777" w:rsidR="00E42AD7" w:rsidRDefault="00E42AD7" w:rsidP="00E42AD7">
      <w:pPr>
        <w:spacing w:line="240" w:lineRule="auto"/>
        <w:rPr>
          <w:szCs w:val="24"/>
          <w:lang w:val="es-ES_tradnl"/>
        </w:rPr>
      </w:pPr>
      <w:r w:rsidRPr="005602D3">
        <w:rPr>
          <w:szCs w:val="24"/>
          <w:lang w:val="es-ES_tradnl"/>
        </w:rPr>
        <w:t>Fecha de la primera autorización</w:t>
      </w:r>
      <w:r>
        <w:rPr>
          <w:szCs w:val="24"/>
          <w:lang w:val="es-ES_tradnl"/>
        </w:rPr>
        <w:t xml:space="preserve">: 08 </w:t>
      </w:r>
      <w:r w:rsidR="00E0152F">
        <w:rPr>
          <w:szCs w:val="24"/>
          <w:lang w:val="es-ES_tradnl"/>
        </w:rPr>
        <w:t>m</w:t>
      </w:r>
      <w:r>
        <w:rPr>
          <w:szCs w:val="24"/>
          <w:lang w:val="es-ES_tradnl"/>
        </w:rPr>
        <w:t>ayo 2014</w:t>
      </w:r>
    </w:p>
    <w:p w14:paraId="2D274B1D" w14:textId="77777777" w:rsidR="009C78FD" w:rsidRPr="0000495B" w:rsidRDefault="009C78FD" w:rsidP="00E42AD7">
      <w:pPr>
        <w:spacing w:line="240" w:lineRule="auto"/>
        <w:rPr>
          <w:i/>
          <w:lang w:val="es-ES_tradnl"/>
        </w:rPr>
      </w:pPr>
      <w:r w:rsidRPr="004131F1">
        <w:rPr>
          <w:lang w:val="es-ES_tradnl"/>
        </w:rPr>
        <w:t>Fecha de la última renovación:</w:t>
      </w:r>
      <w:r w:rsidR="008D35C5">
        <w:rPr>
          <w:lang w:val="es-ES_tradnl"/>
        </w:rPr>
        <w:t xml:space="preserve"> </w:t>
      </w:r>
      <w:r w:rsidR="008D35C5" w:rsidRPr="008D35C5">
        <w:rPr>
          <w:lang w:val="es-ES_tradnl"/>
        </w:rPr>
        <w:t xml:space="preserve">15 </w:t>
      </w:r>
      <w:r w:rsidR="00E0152F">
        <w:rPr>
          <w:lang w:val="es-ES_tradnl"/>
        </w:rPr>
        <w:t>e</w:t>
      </w:r>
      <w:r w:rsidR="008D35C5" w:rsidRPr="008D35C5">
        <w:rPr>
          <w:lang w:val="es-ES_tradnl"/>
        </w:rPr>
        <w:t>nero 2019</w:t>
      </w:r>
    </w:p>
    <w:p w14:paraId="57797485" w14:textId="77777777" w:rsidR="00812D16" w:rsidRDefault="00812D16" w:rsidP="00812D16">
      <w:pPr>
        <w:suppressLineNumbers/>
        <w:rPr>
          <w:szCs w:val="22"/>
          <w:lang w:val="es-ES_tradnl"/>
        </w:rPr>
      </w:pPr>
    </w:p>
    <w:p w14:paraId="6977FC1D" w14:textId="77777777" w:rsidR="00E42AD7" w:rsidRPr="00444DEF" w:rsidRDefault="00E42AD7" w:rsidP="00812D16">
      <w:pPr>
        <w:suppressLineNumbers/>
        <w:rPr>
          <w:szCs w:val="22"/>
          <w:lang w:val="es-ES_tradnl"/>
        </w:rPr>
      </w:pPr>
    </w:p>
    <w:p w14:paraId="3B0FD0A8" w14:textId="77777777" w:rsidR="00812D16" w:rsidRPr="00444DEF" w:rsidRDefault="00812D16" w:rsidP="00AB79C0">
      <w:pPr>
        <w:suppressLineNumbers/>
        <w:rPr>
          <w:szCs w:val="22"/>
          <w:lang w:val="es-ES_tradnl"/>
        </w:rPr>
      </w:pPr>
      <w:r w:rsidRPr="00444DEF">
        <w:rPr>
          <w:b/>
          <w:szCs w:val="22"/>
          <w:lang w:val="es-ES_tradnl"/>
        </w:rPr>
        <w:t>10.</w:t>
      </w:r>
      <w:r w:rsidRPr="00444DEF">
        <w:rPr>
          <w:b/>
          <w:szCs w:val="22"/>
          <w:lang w:val="es-ES_tradnl"/>
        </w:rPr>
        <w:tab/>
      </w:r>
      <w:r w:rsidR="00444DEF" w:rsidRPr="00444DEF">
        <w:rPr>
          <w:b/>
          <w:szCs w:val="22"/>
          <w:lang w:val="es-ES_tradnl"/>
        </w:rPr>
        <w:t>FECHA DE LA REVISIÓN DEL TEXTO</w:t>
      </w:r>
    </w:p>
    <w:p w14:paraId="68C49AFD" w14:textId="77777777" w:rsidR="00812D16" w:rsidRPr="00444DEF" w:rsidRDefault="00812D16" w:rsidP="00812D16">
      <w:pPr>
        <w:suppressLineNumbers/>
        <w:rPr>
          <w:szCs w:val="22"/>
          <w:highlight w:val="yellow"/>
          <w:lang w:val="es-ES_tradnl"/>
        </w:rPr>
      </w:pPr>
    </w:p>
    <w:p w14:paraId="597AD392" w14:textId="77777777" w:rsidR="00812D16" w:rsidRPr="00444DEF" w:rsidRDefault="00812D16" w:rsidP="00812D16">
      <w:pPr>
        <w:numPr>
          <w:ilvl w:val="12"/>
          <w:numId w:val="0"/>
        </w:numPr>
        <w:suppressLineNumbers/>
        <w:ind w:right="-2"/>
        <w:rPr>
          <w:iCs/>
          <w:szCs w:val="22"/>
          <w:lang w:val="es-ES_tradnl"/>
        </w:rPr>
      </w:pPr>
    </w:p>
    <w:p w14:paraId="581364F3" w14:textId="77777777" w:rsidR="00812D16" w:rsidRPr="00444DEF" w:rsidRDefault="00444DEF" w:rsidP="00812D16">
      <w:pPr>
        <w:numPr>
          <w:ilvl w:val="12"/>
          <w:numId w:val="0"/>
        </w:numPr>
        <w:suppressLineNumbers/>
        <w:ind w:right="-2"/>
        <w:rPr>
          <w:szCs w:val="22"/>
          <w:lang w:val="es-ES_tradnl"/>
        </w:rPr>
      </w:pPr>
      <w:r w:rsidRPr="00444DEF">
        <w:rPr>
          <w:iCs/>
          <w:szCs w:val="22"/>
          <w:lang w:val="es-ES_tradnl"/>
        </w:rPr>
        <w:t>La información detallada de este medicamento está disponible en la página web de la Agencia Europea de Medicamentos</w:t>
      </w:r>
      <w:r w:rsidR="00812D16" w:rsidRPr="00444DEF">
        <w:rPr>
          <w:szCs w:val="22"/>
          <w:lang w:val="es-ES_tradnl"/>
        </w:rPr>
        <w:t xml:space="preserve"> </w:t>
      </w:r>
      <w:hyperlink r:id="rId10" w:history="1">
        <w:r w:rsidR="00812D16" w:rsidRPr="00444DEF">
          <w:rPr>
            <w:rStyle w:val="Hyperlink"/>
            <w:szCs w:val="22"/>
            <w:lang w:val="es-ES_tradnl"/>
          </w:rPr>
          <w:t>http://www.ema.europa.eu</w:t>
        </w:r>
      </w:hyperlink>
      <w:r w:rsidR="00F9016F" w:rsidRPr="00444DEF">
        <w:rPr>
          <w:color w:val="0000FF"/>
          <w:szCs w:val="22"/>
          <w:lang w:val="es-ES_tradnl"/>
        </w:rPr>
        <w:t>.</w:t>
      </w:r>
    </w:p>
    <w:p w14:paraId="7B14A11B" w14:textId="77777777" w:rsidR="00812D16" w:rsidRPr="00444DEF" w:rsidRDefault="00812D16" w:rsidP="00812D16">
      <w:pPr>
        <w:suppressLineNumbers/>
        <w:rPr>
          <w:szCs w:val="22"/>
          <w:highlight w:val="yellow"/>
          <w:lang w:val="es-ES_tradnl"/>
        </w:rPr>
      </w:pPr>
      <w:r w:rsidRPr="00444DEF">
        <w:rPr>
          <w:b/>
          <w:szCs w:val="22"/>
          <w:highlight w:val="yellow"/>
          <w:lang w:val="es-ES_tradnl"/>
        </w:rPr>
        <w:br w:type="page"/>
      </w:r>
    </w:p>
    <w:p w14:paraId="6175790D" w14:textId="77777777" w:rsidR="00812D16" w:rsidRPr="00444DEF" w:rsidRDefault="00812D16" w:rsidP="00812D16">
      <w:pPr>
        <w:suppressLineNumbers/>
        <w:jc w:val="center"/>
        <w:rPr>
          <w:szCs w:val="22"/>
          <w:highlight w:val="yellow"/>
          <w:lang w:val="es-ES_tradnl"/>
        </w:rPr>
      </w:pPr>
    </w:p>
    <w:p w14:paraId="72B1C575" w14:textId="77777777" w:rsidR="00812D16" w:rsidRPr="00444DEF" w:rsidRDefault="00812D16" w:rsidP="00812D16">
      <w:pPr>
        <w:suppressLineNumbers/>
        <w:jc w:val="center"/>
        <w:rPr>
          <w:szCs w:val="22"/>
          <w:highlight w:val="yellow"/>
          <w:lang w:val="es-ES_tradnl"/>
        </w:rPr>
      </w:pPr>
    </w:p>
    <w:p w14:paraId="28F0FC43" w14:textId="77777777" w:rsidR="00812D16" w:rsidRPr="00444DEF" w:rsidRDefault="00812D16" w:rsidP="00812D16">
      <w:pPr>
        <w:suppressLineNumbers/>
        <w:jc w:val="center"/>
        <w:rPr>
          <w:szCs w:val="22"/>
          <w:highlight w:val="yellow"/>
          <w:lang w:val="es-ES_tradnl"/>
        </w:rPr>
      </w:pPr>
    </w:p>
    <w:p w14:paraId="400A5967" w14:textId="77777777" w:rsidR="00812D16" w:rsidRPr="00444DEF" w:rsidRDefault="00812D16" w:rsidP="00812D16">
      <w:pPr>
        <w:suppressLineNumbers/>
        <w:jc w:val="center"/>
        <w:rPr>
          <w:szCs w:val="22"/>
          <w:highlight w:val="yellow"/>
          <w:lang w:val="es-ES_tradnl"/>
        </w:rPr>
      </w:pPr>
    </w:p>
    <w:p w14:paraId="68148DB2" w14:textId="77777777" w:rsidR="00812D16" w:rsidRPr="00444DEF" w:rsidRDefault="00812D16" w:rsidP="00812D16">
      <w:pPr>
        <w:suppressLineNumbers/>
        <w:jc w:val="center"/>
        <w:rPr>
          <w:szCs w:val="22"/>
          <w:highlight w:val="yellow"/>
          <w:lang w:val="es-ES_tradnl"/>
        </w:rPr>
      </w:pPr>
    </w:p>
    <w:p w14:paraId="778CD83A" w14:textId="77777777" w:rsidR="00812D16" w:rsidRPr="00444DEF" w:rsidRDefault="00812D16" w:rsidP="00812D16">
      <w:pPr>
        <w:suppressLineNumbers/>
        <w:jc w:val="center"/>
        <w:rPr>
          <w:szCs w:val="22"/>
          <w:highlight w:val="yellow"/>
          <w:lang w:val="es-ES_tradnl"/>
        </w:rPr>
      </w:pPr>
    </w:p>
    <w:p w14:paraId="71501EDB" w14:textId="77777777" w:rsidR="00812D16" w:rsidRPr="00444DEF" w:rsidRDefault="00812D16" w:rsidP="00812D16">
      <w:pPr>
        <w:suppressLineNumbers/>
        <w:jc w:val="center"/>
        <w:rPr>
          <w:szCs w:val="22"/>
          <w:highlight w:val="yellow"/>
          <w:lang w:val="es-ES_tradnl"/>
        </w:rPr>
      </w:pPr>
    </w:p>
    <w:p w14:paraId="29BCA614" w14:textId="77777777" w:rsidR="00812D16" w:rsidRPr="00444DEF" w:rsidRDefault="00812D16" w:rsidP="00812D16">
      <w:pPr>
        <w:suppressLineNumbers/>
        <w:jc w:val="center"/>
        <w:rPr>
          <w:szCs w:val="22"/>
          <w:highlight w:val="yellow"/>
          <w:lang w:val="es-ES_tradnl"/>
        </w:rPr>
      </w:pPr>
    </w:p>
    <w:p w14:paraId="453C241C" w14:textId="77777777" w:rsidR="00812D16" w:rsidRPr="00444DEF" w:rsidRDefault="00812D16" w:rsidP="00812D16">
      <w:pPr>
        <w:suppressLineNumbers/>
        <w:jc w:val="center"/>
        <w:rPr>
          <w:szCs w:val="22"/>
          <w:highlight w:val="yellow"/>
          <w:lang w:val="es-ES_tradnl"/>
        </w:rPr>
      </w:pPr>
    </w:p>
    <w:p w14:paraId="2F420DA8" w14:textId="77777777" w:rsidR="00812D16" w:rsidRPr="00444DEF" w:rsidRDefault="00812D16" w:rsidP="00812D16">
      <w:pPr>
        <w:suppressLineNumbers/>
        <w:jc w:val="center"/>
        <w:rPr>
          <w:szCs w:val="22"/>
          <w:highlight w:val="yellow"/>
          <w:lang w:val="es-ES_tradnl"/>
        </w:rPr>
      </w:pPr>
    </w:p>
    <w:p w14:paraId="1412A473" w14:textId="77777777" w:rsidR="00812D16" w:rsidRPr="00444DEF" w:rsidRDefault="00812D16" w:rsidP="00812D16">
      <w:pPr>
        <w:suppressLineNumbers/>
        <w:jc w:val="center"/>
        <w:rPr>
          <w:szCs w:val="22"/>
          <w:highlight w:val="yellow"/>
          <w:lang w:val="es-ES_tradnl"/>
        </w:rPr>
      </w:pPr>
    </w:p>
    <w:p w14:paraId="2A3B8F05" w14:textId="77777777" w:rsidR="00812D16" w:rsidRPr="00444DEF" w:rsidRDefault="00812D16" w:rsidP="00812D16">
      <w:pPr>
        <w:suppressLineNumbers/>
        <w:jc w:val="center"/>
        <w:rPr>
          <w:szCs w:val="22"/>
          <w:highlight w:val="yellow"/>
          <w:lang w:val="es-ES_tradnl"/>
        </w:rPr>
      </w:pPr>
    </w:p>
    <w:p w14:paraId="49EA71FB" w14:textId="77777777" w:rsidR="00812D16" w:rsidRPr="00444DEF" w:rsidRDefault="00812D16" w:rsidP="00812D16">
      <w:pPr>
        <w:suppressLineNumbers/>
        <w:jc w:val="center"/>
        <w:rPr>
          <w:szCs w:val="22"/>
          <w:highlight w:val="yellow"/>
          <w:lang w:val="es-ES_tradnl"/>
        </w:rPr>
      </w:pPr>
    </w:p>
    <w:p w14:paraId="422388BE" w14:textId="77777777" w:rsidR="0093688E" w:rsidRPr="005602D3" w:rsidRDefault="0093688E" w:rsidP="0093688E">
      <w:pPr>
        <w:spacing w:line="240" w:lineRule="auto"/>
        <w:rPr>
          <w:noProof/>
          <w:szCs w:val="24"/>
          <w:lang w:val="es-ES_tradnl"/>
        </w:rPr>
      </w:pPr>
    </w:p>
    <w:p w14:paraId="6841C3B4" w14:textId="77777777" w:rsidR="0093688E" w:rsidRPr="005602D3" w:rsidRDefault="0093688E" w:rsidP="0093688E">
      <w:pPr>
        <w:spacing w:line="240" w:lineRule="auto"/>
        <w:rPr>
          <w:noProof/>
          <w:szCs w:val="24"/>
          <w:lang w:val="es-ES_tradnl"/>
        </w:rPr>
      </w:pPr>
    </w:p>
    <w:p w14:paraId="3DFDB2B2" w14:textId="77777777" w:rsidR="0093688E" w:rsidRPr="005602D3" w:rsidRDefault="0093688E" w:rsidP="0093688E">
      <w:pPr>
        <w:spacing w:line="240" w:lineRule="auto"/>
        <w:rPr>
          <w:noProof/>
          <w:szCs w:val="24"/>
          <w:lang w:val="es-ES_tradnl"/>
        </w:rPr>
      </w:pPr>
    </w:p>
    <w:p w14:paraId="48BD3C7E" w14:textId="77777777" w:rsidR="0093688E" w:rsidRPr="005602D3" w:rsidRDefault="0093688E" w:rsidP="0093688E">
      <w:pPr>
        <w:spacing w:line="240" w:lineRule="auto"/>
        <w:rPr>
          <w:noProof/>
          <w:szCs w:val="24"/>
          <w:lang w:val="es-ES_tradnl"/>
        </w:rPr>
      </w:pPr>
    </w:p>
    <w:p w14:paraId="1EC681D8" w14:textId="77777777" w:rsidR="0093688E" w:rsidRPr="005602D3" w:rsidRDefault="0093688E" w:rsidP="0093688E">
      <w:pPr>
        <w:spacing w:line="240" w:lineRule="auto"/>
        <w:jc w:val="center"/>
        <w:rPr>
          <w:noProof/>
          <w:szCs w:val="24"/>
          <w:lang w:val="es-ES_tradnl"/>
        </w:rPr>
      </w:pPr>
      <w:r w:rsidRPr="005602D3">
        <w:rPr>
          <w:b/>
          <w:szCs w:val="24"/>
          <w:lang w:val="es-ES_tradnl"/>
        </w:rPr>
        <w:t>ANEXO II</w:t>
      </w:r>
    </w:p>
    <w:p w14:paraId="40700DAA" w14:textId="77777777" w:rsidR="0093688E" w:rsidRPr="005602D3" w:rsidRDefault="0093688E" w:rsidP="0093688E">
      <w:pPr>
        <w:spacing w:line="240" w:lineRule="auto"/>
        <w:ind w:right="1416"/>
        <w:jc w:val="both"/>
        <w:rPr>
          <w:noProof/>
          <w:szCs w:val="24"/>
          <w:lang w:val="es-ES_tradnl"/>
        </w:rPr>
      </w:pPr>
    </w:p>
    <w:p w14:paraId="25C91690" w14:textId="0A096ACE" w:rsidR="0093688E" w:rsidRPr="005602D3" w:rsidRDefault="0093688E" w:rsidP="0093688E">
      <w:pPr>
        <w:spacing w:line="240" w:lineRule="auto"/>
        <w:ind w:left="1701" w:right="1416" w:hanging="708"/>
        <w:rPr>
          <w:noProof/>
          <w:szCs w:val="24"/>
          <w:lang w:val="es-ES_tradnl"/>
        </w:rPr>
      </w:pPr>
      <w:r w:rsidRPr="005602D3">
        <w:rPr>
          <w:b/>
          <w:szCs w:val="24"/>
          <w:lang w:val="es-ES_tradnl"/>
        </w:rPr>
        <w:t>A.</w:t>
      </w:r>
      <w:r w:rsidRPr="005602D3">
        <w:rPr>
          <w:b/>
          <w:noProof/>
          <w:szCs w:val="24"/>
          <w:lang w:val="es-ES_tradnl"/>
        </w:rPr>
        <w:tab/>
      </w:r>
      <w:r w:rsidRPr="005602D3">
        <w:rPr>
          <w:b/>
          <w:szCs w:val="24"/>
          <w:lang w:val="es-ES_tradnl"/>
        </w:rPr>
        <w:t>FABRICANTE RESPONSABLE DE LA LIBERACIÓN DE LOS LOTES</w:t>
      </w:r>
    </w:p>
    <w:p w14:paraId="2E736A0E" w14:textId="77777777" w:rsidR="0093688E" w:rsidRPr="005602D3" w:rsidRDefault="0093688E" w:rsidP="0093688E">
      <w:pPr>
        <w:spacing w:line="240" w:lineRule="auto"/>
        <w:ind w:left="567" w:hanging="567"/>
        <w:rPr>
          <w:noProof/>
          <w:szCs w:val="24"/>
          <w:lang w:val="es-ES_tradnl"/>
        </w:rPr>
      </w:pPr>
    </w:p>
    <w:p w14:paraId="1CB86977" w14:textId="77777777" w:rsidR="0093688E" w:rsidRPr="005602D3" w:rsidRDefault="0093688E" w:rsidP="0093688E">
      <w:pPr>
        <w:spacing w:line="240" w:lineRule="auto"/>
        <w:ind w:left="1701" w:right="1418" w:hanging="709"/>
        <w:rPr>
          <w:noProof/>
          <w:szCs w:val="24"/>
          <w:lang w:val="es-ES_tradnl"/>
        </w:rPr>
      </w:pPr>
      <w:r w:rsidRPr="005602D3">
        <w:rPr>
          <w:b/>
          <w:szCs w:val="24"/>
          <w:lang w:val="es-ES_tradnl"/>
        </w:rPr>
        <w:t>B.</w:t>
      </w:r>
      <w:r w:rsidRPr="005602D3">
        <w:rPr>
          <w:b/>
          <w:noProof/>
          <w:szCs w:val="24"/>
          <w:lang w:val="es-ES_tradnl"/>
        </w:rPr>
        <w:tab/>
      </w:r>
      <w:r w:rsidRPr="005602D3">
        <w:rPr>
          <w:b/>
          <w:szCs w:val="24"/>
          <w:lang w:val="es-ES_tradnl"/>
        </w:rPr>
        <w:t xml:space="preserve">CONDICIONES O RESTRICCIONES DE </w:t>
      </w:r>
      <w:r>
        <w:rPr>
          <w:b/>
          <w:szCs w:val="24"/>
          <w:lang w:val="es-ES_tradnl"/>
        </w:rPr>
        <w:t>SUMINISTRO</w:t>
      </w:r>
      <w:r w:rsidRPr="005602D3">
        <w:rPr>
          <w:b/>
          <w:szCs w:val="24"/>
          <w:lang w:val="es-ES_tradnl"/>
        </w:rPr>
        <w:t xml:space="preserve"> Y USO</w:t>
      </w:r>
    </w:p>
    <w:p w14:paraId="69B2AD8E" w14:textId="77777777" w:rsidR="0093688E" w:rsidRPr="005602D3" w:rsidRDefault="0093688E" w:rsidP="0093688E">
      <w:pPr>
        <w:spacing w:line="240" w:lineRule="auto"/>
        <w:ind w:left="567" w:hanging="567"/>
        <w:rPr>
          <w:noProof/>
          <w:szCs w:val="24"/>
          <w:lang w:val="es-ES_tradnl"/>
        </w:rPr>
      </w:pPr>
    </w:p>
    <w:p w14:paraId="06B90AB0" w14:textId="77777777" w:rsidR="0093688E" w:rsidRPr="00C43447" w:rsidRDefault="0093688E" w:rsidP="0093688E">
      <w:pPr>
        <w:spacing w:line="240" w:lineRule="auto"/>
        <w:ind w:left="1701" w:right="1559" w:hanging="709"/>
        <w:rPr>
          <w:lang w:val="es-ES_tradnl"/>
        </w:rPr>
      </w:pPr>
      <w:r w:rsidRPr="005602D3">
        <w:rPr>
          <w:b/>
          <w:szCs w:val="24"/>
          <w:lang w:val="es-ES_tradnl"/>
        </w:rPr>
        <w:t>C.</w:t>
      </w:r>
      <w:r w:rsidRPr="005602D3">
        <w:rPr>
          <w:b/>
          <w:noProof/>
          <w:szCs w:val="24"/>
          <w:lang w:val="es-ES_tradnl"/>
        </w:rPr>
        <w:tab/>
      </w:r>
      <w:r w:rsidRPr="005602D3">
        <w:rPr>
          <w:b/>
          <w:szCs w:val="24"/>
          <w:lang w:val="es-ES_tradnl"/>
        </w:rPr>
        <w:t>OTRAS CONDICIONES Y REQUISITOS DE LA AUTORIZACIÓN DE COMERCIALIZACIÓN</w:t>
      </w:r>
    </w:p>
    <w:p w14:paraId="03DBBD36" w14:textId="77777777" w:rsidR="0093688E" w:rsidRPr="00C43447" w:rsidRDefault="0093688E" w:rsidP="0093688E">
      <w:pPr>
        <w:spacing w:line="240" w:lineRule="auto"/>
        <w:ind w:right="1558"/>
        <w:rPr>
          <w:b/>
          <w:lang w:val="es-ES_tradnl"/>
        </w:rPr>
      </w:pPr>
    </w:p>
    <w:p w14:paraId="1FF667BB" w14:textId="77777777" w:rsidR="00001FD2" w:rsidRPr="00C43447" w:rsidRDefault="0093688E" w:rsidP="00001FD2">
      <w:pPr>
        <w:tabs>
          <w:tab w:val="clear" w:pos="567"/>
        </w:tabs>
        <w:spacing w:line="240" w:lineRule="auto"/>
        <w:ind w:left="1701" w:hanging="708"/>
        <w:rPr>
          <w:b/>
          <w:lang w:val="es-ES_tradnl"/>
        </w:rPr>
      </w:pPr>
      <w:r w:rsidRPr="005602D3">
        <w:rPr>
          <w:b/>
          <w:caps/>
          <w:szCs w:val="24"/>
          <w:lang w:val="es-ES_tradnl"/>
        </w:rPr>
        <w:t>D.</w:t>
      </w:r>
      <w:r w:rsidRPr="005602D3">
        <w:rPr>
          <w:b/>
          <w:caps/>
          <w:szCs w:val="24"/>
          <w:lang w:val="es-ES_tradnl"/>
        </w:rPr>
        <w:tab/>
      </w:r>
      <w:r w:rsidR="00001FD2" w:rsidRPr="005602D3">
        <w:rPr>
          <w:b/>
          <w:szCs w:val="24"/>
          <w:lang w:val="es-ES_tradnl"/>
        </w:rPr>
        <w:t xml:space="preserve">CONDICIONES O RESTRICCIONES EN RELACIÓN CON LA UTILIZACIÓN SEGURA Y EFICAZ DEL MEDICAMENTO  </w:t>
      </w:r>
    </w:p>
    <w:p w14:paraId="4AF643BB" w14:textId="77777777" w:rsidR="0093688E" w:rsidRPr="005602D3" w:rsidRDefault="0093688E" w:rsidP="0093688E">
      <w:pPr>
        <w:spacing w:line="240" w:lineRule="auto"/>
        <w:ind w:left="1701" w:right="1416" w:hanging="708"/>
        <w:rPr>
          <w:b/>
          <w:szCs w:val="24"/>
          <w:lang w:val="es-ES_tradnl"/>
        </w:rPr>
      </w:pPr>
    </w:p>
    <w:p w14:paraId="64912BC2" w14:textId="77777777" w:rsidR="0093688E" w:rsidRPr="005602D3" w:rsidRDefault="0093688E" w:rsidP="0093688E">
      <w:pPr>
        <w:spacing w:line="240" w:lineRule="auto"/>
        <w:ind w:right="1416"/>
        <w:rPr>
          <w:b/>
          <w:szCs w:val="24"/>
          <w:lang w:val="es-ES_tradnl"/>
        </w:rPr>
      </w:pPr>
    </w:p>
    <w:p w14:paraId="30488E9D" w14:textId="77777777" w:rsidR="0093688E" w:rsidRPr="005602D3" w:rsidRDefault="0093688E" w:rsidP="0093688E">
      <w:pPr>
        <w:spacing w:line="240" w:lineRule="auto"/>
        <w:ind w:left="1701" w:right="1558" w:hanging="850"/>
        <w:rPr>
          <w:b/>
          <w:noProof/>
          <w:szCs w:val="24"/>
          <w:lang w:val="es-ES_tradnl"/>
        </w:rPr>
      </w:pPr>
    </w:p>
    <w:p w14:paraId="6A93EE68" w14:textId="77777777" w:rsidR="0093688E" w:rsidRPr="00C43447" w:rsidRDefault="0093688E" w:rsidP="0093688E">
      <w:pPr>
        <w:spacing w:line="240" w:lineRule="auto"/>
        <w:ind w:left="567" w:hanging="567"/>
        <w:rPr>
          <w:lang w:val="es-ES_tradnl"/>
        </w:rPr>
      </w:pPr>
    </w:p>
    <w:p w14:paraId="482DEFA9" w14:textId="77777777" w:rsidR="0093688E" w:rsidRPr="005602D3" w:rsidRDefault="0093688E" w:rsidP="0093688E">
      <w:pPr>
        <w:spacing w:line="240" w:lineRule="auto"/>
        <w:ind w:right="-1"/>
        <w:rPr>
          <w:noProof/>
          <w:szCs w:val="24"/>
          <w:lang w:val="es-ES_tradnl"/>
        </w:rPr>
      </w:pPr>
    </w:p>
    <w:p w14:paraId="2550051B" w14:textId="5F24B15E" w:rsidR="0093688E" w:rsidRPr="005602D3" w:rsidRDefault="0093688E" w:rsidP="00C2526D">
      <w:pPr>
        <w:pStyle w:val="TitleB"/>
      </w:pPr>
      <w:r w:rsidRPr="005602D3">
        <w:br w:type="page"/>
      </w:r>
      <w:r w:rsidRPr="005602D3">
        <w:lastRenderedPageBreak/>
        <w:t>A.</w:t>
      </w:r>
      <w:r w:rsidRPr="005602D3">
        <w:tab/>
        <w:t>FABRICANTE RESPONSABLE DE LA LIBERACIÓN DE LOS LOTES</w:t>
      </w:r>
    </w:p>
    <w:p w14:paraId="09E0A711" w14:textId="77777777" w:rsidR="0093688E" w:rsidRPr="005602D3" w:rsidRDefault="0093688E" w:rsidP="0093688E">
      <w:pPr>
        <w:spacing w:line="240" w:lineRule="auto"/>
        <w:ind w:right="1416"/>
        <w:rPr>
          <w:noProof/>
          <w:szCs w:val="24"/>
          <w:lang w:val="es-ES_tradnl"/>
        </w:rPr>
      </w:pPr>
    </w:p>
    <w:p w14:paraId="0A75EAE1" w14:textId="42EAABE8" w:rsidR="0093688E" w:rsidRDefault="0093688E" w:rsidP="0093688E">
      <w:pPr>
        <w:spacing w:line="240" w:lineRule="auto"/>
        <w:outlineLvl w:val="0"/>
        <w:rPr>
          <w:szCs w:val="24"/>
          <w:u w:val="single"/>
          <w:lang w:val="es-ES_tradnl"/>
        </w:rPr>
      </w:pPr>
      <w:r w:rsidRPr="005602D3">
        <w:rPr>
          <w:szCs w:val="24"/>
          <w:u w:val="single"/>
          <w:lang w:val="es-ES_tradnl"/>
        </w:rPr>
        <w:t>Nombre y dirección del</w:t>
      </w:r>
      <w:r w:rsidR="00230AA2">
        <w:rPr>
          <w:szCs w:val="24"/>
          <w:u w:val="single"/>
          <w:lang w:val="es-ES_tradnl"/>
        </w:rPr>
        <w:t xml:space="preserve"> </w:t>
      </w:r>
      <w:r w:rsidRPr="005602D3">
        <w:rPr>
          <w:szCs w:val="24"/>
          <w:u w:val="single"/>
          <w:lang w:val="es-ES_tradnl"/>
        </w:rPr>
        <w:t>fabricante responsable de la liberación de los lotes</w:t>
      </w:r>
      <w:r w:rsidR="00635481">
        <w:rPr>
          <w:szCs w:val="24"/>
          <w:u w:val="single"/>
          <w:lang w:val="es-ES_tradnl"/>
        </w:rPr>
        <w:fldChar w:fldCharType="begin"/>
      </w:r>
      <w:r w:rsidR="00635481">
        <w:rPr>
          <w:szCs w:val="24"/>
          <w:u w:val="single"/>
          <w:lang w:val="es-ES_tradnl"/>
        </w:rPr>
        <w:instrText xml:space="preserve"> DOCVARIABLE vault_nd_c7dde90b-ab37-4264-b5d8-6d67d9defcd2 \* MERGEFORMAT </w:instrText>
      </w:r>
      <w:r w:rsidR="00635481">
        <w:rPr>
          <w:szCs w:val="24"/>
          <w:u w:val="single"/>
          <w:lang w:val="es-ES_tradnl"/>
        </w:rPr>
        <w:fldChar w:fldCharType="separate"/>
      </w:r>
      <w:r w:rsidR="00635481">
        <w:rPr>
          <w:szCs w:val="24"/>
          <w:u w:val="single"/>
          <w:lang w:val="es-ES_tradnl"/>
        </w:rPr>
        <w:t xml:space="preserve"> </w:t>
      </w:r>
      <w:r w:rsidR="00635481">
        <w:rPr>
          <w:szCs w:val="24"/>
          <w:u w:val="single"/>
          <w:lang w:val="es-ES_tradnl"/>
        </w:rPr>
        <w:fldChar w:fldCharType="end"/>
      </w:r>
    </w:p>
    <w:p w14:paraId="68C079F3" w14:textId="77777777" w:rsidR="004F0EC2" w:rsidRPr="005602D3" w:rsidRDefault="004F0EC2" w:rsidP="0093688E">
      <w:pPr>
        <w:spacing w:line="240" w:lineRule="auto"/>
        <w:outlineLvl w:val="0"/>
        <w:rPr>
          <w:noProof/>
          <w:szCs w:val="24"/>
          <w:lang w:val="es-ES_tradnl"/>
        </w:rPr>
      </w:pPr>
    </w:p>
    <w:p w14:paraId="3B1352AB" w14:textId="77777777" w:rsidR="00575382" w:rsidRDefault="00575382" w:rsidP="00575382">
      <w:pPr>
        <w:rPr>
          <w:color w:val="000000"/>
        </w:rPr>
      </w:pPr>
      <w:r>
        <w:rPr>
          <w:color w:val="000000"/>
        </w:rPr>
        <w:t>Glaxo Wellcome Production</w:t>
      </w:r>
    </w:p>
    <w:p w14:paraId="6F573978" w14:textId="3FD1CE34" w:rsidR="00575382" w:rsidRPr="00CB2B5D" w:rsidRDefault="00575382" w:rsidP="00575382">
      <w:pPr>
        <w:rPr>
          <w:color w:val="000000"/>
        </w:rPr>
      </w:pPr>
      <w:r w:rsidRPr="00CB2B5D">
        <w:rPr>
          <w:color w:val="000000"/>
        </w:rPr>
        <w:t>Zone Industrielle No.2</w:t>
      </w:r>
    </w:p>
    <w:p w14:paraId="00449826" w14:textId="6EE08272" w:rsidR="00575382" w:rsidRDefault="00575382" w:rsidP="00575382">
      <w:pPr>
        <w:rPr>
          <w:color w:val="000000"/>
          <w:lang w:val="es-ES_tradnl"/>
        </w:rPr>
      </w:pPr>
      <w:r>
        <w:rPr>
          <w:color w:val="000000"/>
          <w:lang w:val="es-ES_tradnl"/>
        </w:rPr>
        <w:t xml:space="preserve">23 Rue Lavoisier </w:t>
      </w:r>
    </w:p>
    <w:p w14:paraId="628D9E7A" w14:textId="35F93C49" w:rsidR="00575382" w:rsidRDefault="00575382" w:rsidP="00575382">
      <w:pPr>
        <w:rPr>
          <w:color w:val="000000"/>
          <w:lang w:val="es-ES_tradnl"/>
        </w:rPr>
      </w:pPr>
      <w:r>
        <w:rPr>
          <w:color w:val="000000"/>
          <w:lang w:val="es-ES_tradnl"/>
        </w:rPr>
        <w:t>27000 Evreux</w:t>
      </w:r>
    </w:p>
    <w:p w14:paraId="6E05A2C2" w14:textId="77777777" w:rsidR="00575382" w:rsidRPr="00CB2B5D" w:rsidRDefault="00575382" w:rsidP="00575382">
      <w:pPr>
        <w:spacing w:line="240" w:lineRule="auto"/>
        <w:rPr>
          <w:szCs w:val="22"/>
          <w:lang w:val="es-ES_tradnl"/>
        </w:rPr>
      </w:pPr>
      <w:r>
        <w:rPr>
          <w:color w:val="000000"/>
          <w:lang w:val="es-ES_tradnl"/>
        </w:rPr>
        <w:t>Francia</w:t>
      </w:r>
    </w:p>
    <w:p w14:paraId="6941DF0A" w14:textId="77777777" w:rsidR="00575382" w:rsidRPr="00CB2B5D" w:rsidRDefault="00575382" w:rsidP="0093688E">
      <w:pPr>
        <w:spacing w:line="240" w:lineRule="auto"/>
        <w:rPr>
          <w:noProof/>
          <w:szCs w:val="24"/>
          <w:lang w:val="es-ES_tradnl"/>
        </w:rPr>
      </w:pPr>
    </w:p>
    <w:p w14:paraId="1F16787F" w14:textId="77777777" w:rsidR="0093688E" w:rsidRPr="00732B36" w:rsidRDefault="0093688E" w:rsidP="0093688E">
      <w:pPr>
        <w:spacing w:line="240" w:lineRule="auto"/>
        <w:rPr>
          <w:noProof/>
          <w:szCs w:val="24"/>
          <w:lang w:val="es-ES_tradnl"/>
        </w:rPr>
      </w:pPr>
    </w:p>
    <w:p w14:paraId="3C196F43" w14:textId="77777777" w:rsidR="0093688E" w:rsidRPr="00C43447" w:rsidRDefault="0093688E" w:rsidP="00C2526D">
      <w:pPr>
        <w:pStyle w:val="TitleB"/>
      </w:pPr>
      <w:bookmarkStart w:id="10" w:name="OLE_LINK2"/>
      <w:r w:rsidRPr="005602D3">
        <w:t>B.</w:t>
      </w:r>
      <w:r w:rsidRPr="005602D3">
        <w:tab/>
        <w:t xml:space="preserve">CONDICIONES O RESTRICCIONES DE </w:t>
      </w:r>
      <w:r>
        <w:t>SUMINISTRO</w:t>
      </w:r>
      <w:r w:rsidRPr="005602D3">
        <w:t xml:space="preserve"> Y USO </w:t>
      </w:r>
    </w:p>
    <w:bookmarkEnd w:id="10"/>
    <w:p w14:paraId="36CE2FFD" w14:textId="77777777" w:rsidR="0093688E" w:rsidRPr="005602D3" w:rsidRDefault="0093688E" w:rsidP="0093688E">
      <w:pPr>
        <w:spacing w:line="240" w:lineRule="auto"/>
        <w:rPr>
          <w:noProof/>
          <w:szCs w:val="24"/>
          <w:lang w:val="es-ES_tradnl"/>
        </w:rPr>
      </w:pPr>
    </w:p>
    <w:p w14:paraId="1F13BDCD" w14:textId="77777777" w:rsidR="0093688E" w:rsidRPr="005602D3" w:rsidRDefault="0093688E" w:rsidP="0093688E">
      <w:pPr>
        <w:numPr>
          <w:ilvl w:val="12"/>
          <w:numId w:val="0"/>
        </w:numPr>
        <w:spacing w:line="240" w:lineRule="auto"/>
        <w:rPr>
          <w:noProof/>
          <w:szCs w:val="24"/>
          <w:lang w:val="es-ES_tradnl"/>
        </w:rPr>
      </w:pPr>
      <w:r w:rsidRPr="005602D3">
        <w:rPr>
          <w:szCs w:val="24"/>
          <w:lang w:val="es-ES_tradnl"/>
        </w:rPr>
        <w:t>Medicamento sujeto a prescripción médica</w:t>
      </w:r>
      <w:r>
        <w:rPr>
          <w:szCs w:val="24"/>
          <w:lang w:val="es-ES_tradnl"/>
        </w:rPr>
        <w:t>.</w:t>
      </w:r>
    </w:p>
    <w:p w14:paraId="5365207D" w14:textId="77777777" w:rsidR="0093688E" w:rsidRDefault="0093688E" w:rsidP="0093688E">
      <w:pPr>
        <w:numPr>
          <w:ilvl w:val="12"/>
          <w:numId w:val="0"/>
        </w:numPr>
        <w:spacing w:line="240" w:lineRule="auto"/>
        <w:rPr>
          <w:noProof/>
          <w:szCs w:val="24"/>
          <w:lang w:val="es-ES_tradnl"/>
        </w:rPr>
      </w:pPr>
    </w:p>
    <w:p w14:paraId="699C2C08" w14:textId="77777777" w:rsidR="00DF35DF" w:rsidRPr="005602D3" w:rsidRDefault="00DF35DF" w:rsidP="0093688E">
      <w:pPr>
        <w:numPr>
          <w:ilvl w:val="12"/>
          <w:numId w:val="0"/>
        </w:numPr>
        <w:spacing w:line="240" w:lineRule="auto"/>
        <w:rPr>
          <w:noProof/>
          <w:szCs w:val="24"/>
          <w:lang w:val="es-ES_tradnl"/>
        </w:rPr>
      </w:pPr>
    </w:p>
    <w:p w14:paraId="275219D5" w14:textId="77777777" w:rsidR="0093688E" w:rsidRPr="005602D3" w:rsidRDefault="0093688E" w:rsidP="00C2526D">
      <w:pPr>
        <w:pStyle w:val="TitleB"/>
      </w:pPr>
      <w:r>
        <w:t>C.</w:t>
      </w:r>
      <w:r>
        <w:tab/>
      </w:r>
      <w:r w:rsidRPr="005602D3">
        <w:t>OTRAS CONDICIONES Y REQUISITOS DE LA AUTORIZACIÓN DE COMERCIALIZACIÓN</w:t>
      </w:r>
    </w:p>
    <w:p w14:paraId="13B5BB93" w14:textId="77777777" w:rsidR="0093688E" w:rsidRPr="00C43447" w:rsidRDefault="0093688E" w:rsidP="0093688E">
      <w:pPr>
        <w:spacing w:line="240" w:lineRule="auto"/>
        <w:ind w:right="-1"/>
        <w:rPr>
          <w:i/>
          <w:u w:val="single"/>
          <w:lang w:val="es-ES_tradnl"/>
        </w:rPr>
      </w:pPr>
    </w:p>
    <w:p w14:paraId="3DE9BCE9" w14:textId="77777777" w:rsidR="0093688E" w:rsidRPr="005602D3" w:rsidRDefault="0093688E" w:rsidP="0093688E">
      <w:pPr>
        <w:numPr>
          <w:ilvl w:val="0"/>
          <w:numId w:val="23"/>
        </w:numPr>
        <w:spacing w:line="240" w:lineRule="auto"/>
        <w:ind w:right="-1" w:hanging="720"/>
        <w:rPr>
          <w:b/>
          <w:szCs w:val="24"/>
          <w:lang w:val="es-ES_tradnl"/>
        </w:rPr>
      </w:pPr>
      <w:r w:rsidRPr="005602D3">
        <w:rPr>
          <w:b/>
          <w:szCs w:val="24"/>
          <w:lang w:val="es-ES_tradnl"/>
        </w:rPr>
        <w:t>Informes periódicos de seguridad</w:t>
      </w:r>
      <w:r>
        <w:rPr>
          <w:b/>
          <w:szCs w:val="24"/>
          <w:lang w:val="es-ES_tradnl"/>
        </w:rPr>
        <w:t xml:space="preserve"> (IPS</w:t>
      </w:r>
      <w:r w:rsidR="000E5C96">
        <w:rPr>
          <w:b/>
          <w:szCs w:val="24"/>
          <w:lang w:val="es-ES_tradnl"/>
        </w:rPr>
        <w:t>s</w:t>
      </w:r>
      <w:r>
        <w:rPr>
          <w:b/>
          <w:szCs w:val="24"/>
          <w:lang w:val="es-ES_tradnl"/>
        </w:rPr>
        <w:t>)</w:t>
      </w:r>
    </w:p>
    <w:p w14:paraId="4B010D90" w14:textId="77777777" w:rsidR="0093688E" w:rsidRPr="005602D3" w:rsidRDefault="0093688E" w:rsidP="0093688E">
      <w:pPr>
        <w:tabs>
          <w:tab w:val="left" w:pos="0"/>
        </w:tabs>
        <w:spacing w:line="240" w:lineRule="auto"/>
        <w:ind w:right="567"/>
        <w:rPr>
          <w:szCs w:val="24"/>
          <w:lang w:val="es-ES_tradnl"/>
        </w:rPr>
      </w:pPr>
    </w:p>
    <w:p w14:paraId="02721BC4" w14:textId="2049DE03" w:rsidR="0093688E" w:rsidRPr="005602D3" w:rsidRDefault="00732B36" w:rsidP="0093688E">
      <w:pPr>
        <w:tabs>
          <w:tab w:val="left" w:pos="0"/>
        </w:tabs>
        <w:spacing w:line="240" w:lineRule="auto"/>
        <w:ind w:right="567"/>
        <w:rPr>
          <w:szCs w:val="24"/>
          <w:lang w:val="es-ES_tradnl"/>
        </w:rPr>
      </w:pPr>
      <w:r>
        <w:rPr>
          <w:szCs w:val="24"/>
          <w:lang w:val="es-ES_tradnl"/>
        </w:rPr>
        <w:t>Los requerimientos para la presentación de los</w:t>
      </w:r>
      <w:r w:rsidR="0093688E" w:rsidRPr="005602D3">
        <w:rPr>
          <w:szCs w:val="24"/>
          <w:lang w:val="es-ES_tradnl"/>
        </w:rPr>
        <w:t xml:space="preserve"> </w:t>
      </w:r>
      <w:r w:rsidR="00494139">
        <w:rPr>
          <w:szCs w:val="24"/>
          <w:lang w:val="es-ES_tradnl"/>
        </w:rPr>
        <w:t>IPSs</w:t>
      </w:r>
      <w:r w:rsidR="0093688E" w:rsidRPr="005602D3">
        <w:rPr>
          <w:szCs w:val="24"/>
          <w:lang w:val="es-ES_tradnl"/>
        </w:rPr>
        <w:t xml:space="preserve"> para este </w:t>
      </w:r>
      <w:r w:rsidR="0093688E">
        <w:rPr>
          <w:szCs w:val="24"/>
          <w:lang w:val="es-ES_tradnl"/>
        </w:rPr>
        <w:t>medicamento</w:t>
      </w:r>
      <w:r w:rsidR="0093688E" w:rsidRPr="005602D3">
        <w:rPr>
          <w:szCs w:val="24"/>
          <w:lang w:val="es-ES_tradnl"/>
        </w:rPr>
        <w:t xml:space="preserve"> </w:t>
      </w:r>
      <w:r>
        <w:rPr>
          <w:szCs w:val="24"/>
          <w:lang w:val="es-ES_tradnl"/>
        </w:rPr>
        <w:t xml:space="preserve">se establecen </w:t>
      </w:r>
      <w:r w:rsidR="0093688E" w:rsidRPr="005602D3">
        <w:rPr>
          <w:szCs w:val="24"/>
          <w:lang w:val="es-ES_tradnl"/>
        </w:rPr>
        <w:t xml:space="preserve">en la lista de fechas de referencia de la Unión (lista EURD) </w:t>
      </w:r>
      <w:r w:rsidR="0093688E">
        <w:rPr>
          <w:szCs w:val="24"/>
          <w:lang w:val="es-ES_tradnl"/>
        </w:rPr>
        <w:t>prevista en el</w:t>
      </w:r>
      <w:r w:rsidR="0093688E" w:rsidRPr="005602D3">
        <w:rPr>
          <w:szCs w:val="24"/>
          <w:lang w:val="es-ES_tradnl"/>
        </w:rPr>
        <w:t xml:space="preserve"> </w:t>
      </w:r>
      <w:r w:rsidR="0093688E">
        <w:rPr>
          <w:szCs w:val="24"/>
          <w:lang w:val="es-ES_tradnl"/>
        </w:rPr>
        <w:t>a</w:t>
      </w:r>
      <w:r w:rsidR="0093688E" w:rsidRPr="005602D3">
        <w:rPr>
          <w:szCs w:val="24"/>
          <w:lang w:val="es-ES_tradnl"/>
        </w:rPr>
        <w:t>rtículo 107</w:t>
      </w:r>
      <w:r>
        <w:rPr>
          <w:szCs w:val="24"/>
          <w:lang w:val="es-ES_tradnl"/>
        </w:rPr>
        <w:t>quarter</w:t>
      </w:r>
      <w:r w:rsidR="0093688E">
        <w:rPr>
          <w:szCs w:val="24"/>
          <w:lang w:val="es-ES_tradnl"/>
        </w:rPr>
        <w:t xml:space="preserve">, </w:t>
      </w:r>
      <w:r>
        <w:rPr>
          <w:szCs w:val="24"/>
          <w:lang w:val="es-ES_tradnl"/>
        </w:rPr>
        <w:t>apartado</w:t>
      </w:r>
      <w:r w:rsidR="0093688E">
        <w:rPr>
          <w:szCs w:val="24"/>
          <w:lang w:val="es-ES_tradnl"/>
        </w:rPr>
        <w:t xml:space="preserve"> </w:t>
      </w:r>
      <w:r w:rsidR="0093688E" w:rsidRPr="005602D3">
        <w:rPr>
          <w:szCs w:val="24"/>
          <w:lang w:val="es-ES_tradnl"/>
        </w:rPr>
        <w:t>7</w:t>
      </w:r>
      <w:r w:rsidR="0093688E">
        <w:rPr>
          <w:szCs w:val="24"/>
          <w:lang w:val="es-ES_tradnl"/>
        </w:rPr>
        <w:t>,</w:t>
      </w:r>
      <w:r w:rsidR="0093688E" w:rsidRPr="005602D3">
        <w:rPr>
          <w:szCs w:val="24"/>
          <w:lang w:val="es-ES_tradnl"/>
        </w:rPr>
        <w:t xml:space="preserve"> de la Directiva 2001/83/CE y </w:t>
      </w:r>
      <w:r w:rsidR="00046A51">
        <w:rPr>
          <w:szCs w:val="24"/>
          <w:lang w:val="es-ES_tradnl"/>
        </w:rPr>
        <w:t xml:space="preserve">cualquier actualización posterior </w:t>
      </w:r>
      <w:r w:rsidR="0093688E" w:rsidRPr="005602D3">
        <w:rPr>
          <w:szCs w:val="24"/>
          <w:lang w:val="es-ES_tradnl"/>
        </w:rPr>
        <w:t>publicad</w:t>
      </w:r>
      <w:r>
        <w:rPr>
          <w:szCs w:val="24"/>
          <w:lang w:val="es-ES_tradnl"/>
        </w:rPr>
        <w:t>a</w:t>
      </w:r>
      <w:r w:rsidR="0093688E" w:rsidRPr="005602D3">
        <w:rPr>
          <w:szCs w:val="24"/>
          <w:lang w:val="es-ES_tradnl"/>
        </w:rPr>
        <w:t xml:space="preserve"> en el portal web </w:t>
      </w:r>
      <w:r w:rsidR="0093688E">
        <w:rPr>
          <w:szCs w:val="24"/>
          <w:lang w:val="es-ES_tradnl"/>
        </w:rPr>
        <w:t xml:space="preserve">europeo sobre </w:t>
      </w:r>
      <w:r w:rsidR="0093688E" w:rsidRPr="005602D3">
        <w:rPr>
          <w:szCs w:val="24"/>
          <w:lang w:val="es-ES_tradnl"/>
        </w:rPr>
        <w:t>medicamentos.</w:t>
      </w:r>
    </w:p>
    <w:p w14:paraId="6E9FE87F" w14:textId="77777777" w:rsidR="0093688E" w:rsidRPr="00C43447" w:rsidRDefault="0093688E" w:rsidP="0093688E">
      <w:pPr>
        <w:tabs>
          <w:tab w:val="left" w:pos="0"/>
        </w:tabs>
        <w:spacing w:line="240" w:lineRule="auto"/>
        <w:ind w:right="567"/>
        <w:rPr>
          <w:i/>
          <w:lang w:val="es-ES_tradnl"/>
        </w:rPr>
      </w:pPr>
    </w:p>
    <w:p w14:paraId="07A7361F" w14:textId="77777777" w:rsidR="0093688E" w:rsidRPr="00C43447" w:rsidRDefault="0093688E" w:rsidP="0093688E">
      <w:pPr>
        <w:spacing w:line="240" w:lineRule="auto"/>
        <w:ind w:right="-1"/>
        <w:rPr>
          <w:i/>
          <w:u w:val="single"/>
          <w:lang w:val="es-ES_tradnl"/>
        </w:rPr>
      </w:pPr>
    </w:p>
    <w:p w14:paraId="34D3EF8C" w14:textId="77777777" w:rsidR="0093688E" w:rsidRPr="00C43447" w:rsidRDefault="0093688E" w:rsidP="00C2526D">
      <w:pPr>
        <w:pStyle w:val="TitleB"/>
      </w:pPr>
      <w:r w:rsidRPr="005602D3">
        <w:t>D.</w:t>
      </w:r>
      <w:r w:rsidRPr="005602D3">
        <w:tab/>
        <w:t xml:space="preserve">CONDICIONES O RESTRICCIONES EN RELACIÓN CON LA UTILIZACIÓN SEGURA Y EFICAZ DEL MEDICAMENTO  </w:t>
      </w:r>
    </w:p>
    <w:p w14:paraId="41998EBF" w14:textId="77777777" w:rsidR="0093688E" w:rsidRPr="005602D3" w:rsidRDefault="0093688E" w:rsidP="0093688E">
      <w:pPr>
        <w:spacing w:line="240" w:lineRule="auto"/>
        <w:ind w:right="-1"/>
        <w:rPr>
          <w:i/>
          <w:noProof/>
          <w:szCs w:val="24"/>
          <w:u w:val="single"/>
          <w:lang w:val="es-ES_tradnl"/>
        </w:rPr>
      </w:pPr>
    </w:p>
    <w:p w14:paraId="3B061AC4" w14:textId="67DA23B1" w:rsidR="0093688E" w:rsidRPr="00C43447" w:rsidRDefault="0093688E" w:rsidP="0093688E">
      <w:pPr>
        <w:numPr>
          <w:ilvl w:val="0"/>
          <w:numId w:val="23"/>
        </w:numPr>
        <w:spacing w:line="240" w:lineRule="auto"/>
        <w:ind w:right="-1" w:hanging="720"/>
        <w:rPr>
          <w:b/>
          <w:lang w:val="es-ES_tradnl"/>
        </w:rPr>
      </w:pPr>
      <w:r w:rsidRPr="00C43447">
        <w:rPr>
          <w:b/>
          <w:lang w:val="es-ES_tradnl"/>
        </w:rPr>
        <w:t xml:space="preserve">Plan de </w:t>
      </w:r>
      <w:r w:rsidR="000E5C96">
        <w:rPr>
          <w:b/>
          <w:lang w:val="es-ES_tradnl"/>
        </w:rPr>
        <w:t>g</w:t>
      </w:r>
      <w:r w:rsidRPr="00C43447">
        <w:rPr>
          <w:b/>
          <w:lang w:val="es-ES_tradnl"/>
        </w:rPr>
        <w:t xml:space="preserve">estión de </w:t>
      </w:r>
      <w:r w:rsidR="000E5C96">
        <w:rPr>
          <w:b/>
          <w:lang w:val="es-ES_tradnl"/>
        </w:rPr>
        <w:t>r</w:t>
      </w:r>
      <w:r w:rsidRPr="00C43447">
        <w:rPr>
          <w:b/>
          <w:lang w:val="es-ES_tradnl"/>
        </w:rPr>
        <w:t>iesgos (PGR</w:t>
      </w:r>
      <w:r w:rsidRPr="00C43447">
        <w:rPr>
          <w:lang w:val="es-ES_tradnl"/>
        </w:rPr>
        <w:t>)</w:t>
      </w:r>
    </w:p>
    <w:p w14:paraId="743DA1D3" w14:textId="77777777" w:rsidR="0093688E" w:rsidRPr="005602D3" w:rsidRDefault="0093688E" w:rsidP="0093688E">
      <w:pPr>
        <w:spacing w:line="240" w:lineRule="auto"/>
        <w:ind w:right="-1"/>
        <w:rPr>
          <w:b/>
          <w:szCs w:val="24"/>
          <w:lang w:val="es-ES_tradnl"/>
        </w:rPr>
      </w:pPr>
    </w:p>
    <w:p w14:paraId="7B760692" w14:textId="046EC9BC" w:rsidR="0093688E" w:rsidRPr="005602D3" w:rsidRDefault="0093688E" w:rsidP="0093688E">
      <w:pPr>
        <w:tabs>
          <w:tab w:val="left" w:pos="0"/>
        </w:tabs>
        <w:spacing w:line="240" w:lineRule="auto"/>
        <w:ind w:right="567"/>
        <w:rPr>
          <w:noProof/>
          <w:szCs w:val="24"/>
          <w:lang w:val="es-ES_tradnl"/>
        </w:rPr>
      </w:pPr>
      <w:r w:rsidRPr="005602D3">
        <w:rPr>
          <w:szCs w:val="24"/>
          <w:lang w:val="es-ES_tradnl"/>
        </w:rPr>
        <w:t xml:space="preserve">El </w:t>
      </w:r>
      <w:r w:rsidR="000E5C96">
        <w:rPr>
          <w:szCs w:val="24"/>
          <w:lang w:val="es-ES_tradnl"/>
        </w:rPr>
        <w:t>titular de la autorización de comercialización (</w:t>
      </w:r>
      <w:r w:rsidRPr="005602D3">
        <w:rPr>
          <w:szCs w:val="24"/>
          <w:lang w:val="es-ES_tradnl"/>
        </w:rPr>
        <w:t>TAC</w:t>
      </w:r>
      <w:r w:rsidR="000E5C96">
        <w:rPr>
          <w:szCs w:val="24"/>
          <w:lang w:val="es-ES_tradnl"/>
        </w:rPr>
        <w:t>)</w:t>
      </w:r>
      <w:r w:rsidRPr="005602D3">
        <w:rPr>
          <w:szCs w:val="24"/>
          <w:lang w:val="es-ES_tradnl"/>
        </w:rPr>
        <w:t xml:space="preserve"> </w:t>
      </w:r>
      <w:r>
        <w:rPr>
          <w:szCs w:val="24"/>
          <w:lang w:val="es-ES_tradnl"/>
        </w:rPr>
        <w:t>realizará</w:t>
      </w:r>
      <w:r w:rsidRPr="005602D3">
        <w:rPr>
          <w:szCs w:val="24"/>
          <w:lang w:val="es-ES_tradnl"/>
        </w:rPr>
        <w:t xml:space="preserve"> las actividades </w:t>
      </w:r>
      <w:r>
        <w:rPr>
          <w:szCs w:val="24"/>
          <w:lang w:val="es-ES_tradnl"/>
        </w:rPr>
        <w:t>e intervenciones de farmacovigilancia necesarias según lo acordado</w:t>
      </w:r>
      <w:r w:rsidRPr="005602D3">
        <w:rPr>
          <w:szCs w:val="24"/>
          <w:lang w:val="es-ES_tradnl"/>
        </w:rPr>
        <w:t xml:space="preserve"> en </w:t>
      </w:r>
      <w:r>
        <w:rPr>
          <w:szCs w:val="24"/>
          <w:lang w:val="es-ES_tradnl"/>
        </w:rPr>
        <w:t>la versión del</w:t>
      </w:r>
      <w:r w:rsidRPr="005602D3">
        <w:rPr>
          <w:szCs w:val="24"/>
          <w:lang w:val="es-ES_tradnl"/>
        </w:rPr>
        <w:t xml:space="preserve"> PGR </w:t>
      </w:r>
      <w:r>
        <w:rPr>
          <w:szCs w:val="24"/>
          <w:lang w:val="es-ES_tradnl"/>
        </w:rPr>
        <w:t>incluido</w:t>
      </w:r>
      <w:r w:rsidRPr="005602D3">
        <w:rPr>
          <w:szCs w:val="24"/>
          <w:lang w:val="es-ES_tradnl"/>
        </w:rPr>
        <w:t xml:space="preserve"> en el Módulo 1.8.2 de la </w:t>
      </w:r>
      <w:r w:rsidR="000E5C96">
        <w:rPr>
          <w:szCs w:val="24"/>
          <w:lang w:val="es-ES_tradnl"/>
        </w:rPr>
        <w:t>a</w:t>
      </w:r>
      <w:r w:rsidRPr="005602D3">
        <w:rPr>
          <w:szCs w:val="24"/>
          <w:lang w:val="es-ES_tradnl"/>
        </w:rPr>
        <w:t xml:space="preserve">utorización de </w:t>
      </w:r>
      <w:r w:rsidR="000E5C96">
        <w:rPr>
          <w:szCs w:val="24"/>
          <w:lang w:val="es-ES_tradnl"/>
        </w:rPr>
        <w:t>c</w:t>
      </w:r>
      <w:r w:rsidRPr="005602D3">
        <w:rPr>
          <w:szCs w:val="24"/>
          <w:lang w:val="es-ES_tradnl"/>
        </w:rPr>
        <w:t xml:space="preserve">omercialización y </w:t>
      </w:r>
      <w:r>
        <w:rPr>
          <w:szCs w:val="24"/>
          <w:lang w:val="es-ES_tradnl"/>
        </w:rPr>
        <w:t>en cualquier</w:t>
      </w:r>
      <w:r w:rsidRPr="005602D3">
        <w:rPr>
          <w:szCs w:val="24"/>
          <w:lang w:val="es-ES_tradnl"/>
        </w:rPr>
        <w:t xml:space="preserve"> </w:t>
      </w:r>
      <w:r>
        <w:rPr>
          <w:szCs w:val="24"/>
          <w:lang w:val="es-ES_tradnl"/>
        </w:rPr>
        <w:t xml:space="preserve">actualización </w:t>
      </w:r>
      <w:r w:rsidRPr="005602D3">
        <w:rPr>
          <w:szCs w:val="24"/>
          <w:lang w:val="es-ES_tradnl"/>
        </w:rPr>
        <w:t>del PGR</w:t>
      </w:r>
      <w:r>
        <w:rPr>
          <w:szCs w:val="24"/>
          <w:lang w:val="es-ES_tradnl"/>
        </w:rPr>
        <w:t xml:space="preserve"> que se acuerde posteriormente</w:t>
      </w:r>
      <w:r w:rsidRPr="005602D3">
        <w:rPr>
          <w:szCs w:val="24"/>
          <w:lang w:val="es-ES_tradnl"/>
        </w:rPr>
        <w:t>.</w:t>
      </w:r>
    </w:p>
    <w:p w14:paraId="79E71708" w14:textId="77777777" w:rsidR="0093688E" w:rsidRPr="00413233" w:rsidRDefault="0093688E" w:rsidP="0093688E">
      <w:pPr>
        <w:spacing w:line="240" w:lineRule="auto"/>
        <w:ind w:right="-1"/>
        <w:rPr>
          <w:lang w:val="es-ES_tradnl"/>
        </w:rPr>
      </w:pPr>
    </w:p>
    <w:p w14:paraId="316B81D2" w14:textId="77777777" w:rsidR="0093688E" w:rsidRPr="005602D3" w:rsidRDefault="0093688E" w:rsidP="0093688E">
      <w:pPr>
        <w:spacing w:line="240" w:lineRule="auto"/>
        <w:ind w:right="-1"/>
        <w:rPr>
          <w:szCs w:val="24"/>
          <w:lang w:val="es-ES_tradnl"/>
        </w:rPr>
      </w:pPr>
      <w:r>
        <w:rPr>
          <w:szCs w:val="24"/>
          <w:lang w:val="es-ES_tradnl"/>
        </w:rPr>
        <w:t>S</w:t>
      </w:r>
      <w:r w:rsidRPr="005602D3">
        <w:rPr>
          <w:szCs w:val="24"/>
          <w:lang w:val="es-ES_tradnl"/>
        </w:rPr>
        <w:t>e debe presentar un PGR actualizado:</w:t>
      </w:r>
    </w:p>
    <w:p w14:paraId="04602F22" w14:textId="77777777" w:rsidR="0093688E" w:rsidRPr="005602D3" w:rsidRDefault="0093688E" w:rsidP="0093688E">
      <w:pPr>
        <w:numPr>
          <w:ilvl w:val="0"/>
          <w:numId w:val="24"/>
        </w:numPr>
        <w:spacing w:line="240" w:lineRule="auto"/>
        <w:ind w:right="-1"/>
        <w:rPr>
          <w:szCs w:val="24"/>
          <w:lang w:val="es-ES_tradnl"/>
        </w:rPr>
      </w:pPr>
      <w:r w:rsidRPr="005602D3">
        <w:rPr>
          <w:szCs w:val="24"/>
          <w:lang w:val="es-ES_tradnl"/>
        </w:rPr>
        <w:t>A petición de la Agencia Europea de Medicamentos.</w:t>
      </w:r>
    </w:p>
    <w:p w14:paraId="78FCD6A8" w14:textId="77777777" w:rsidR="0093688E" w:rsidRPr="00C80975" w:rsidRDefault="0093688E" w:rsidP="0093688E">
      <w:pPr>
        <w:numPr>
          <w:ilvl w:val="0"/>
          <w:numId w:val="24"/>
        </w:numPr>
        <w:spacing w:line="240" w:lineRule="auto"/>
        <w:ind w:right="-1"/>
        <w:rPr>
          <w:i/>
          <w:lang w:val="es-ES_tradnl"/>
        </w:rPr>
      </w:pPr>
      <w:r>
        <w:rPr>
          <w:szCs w:val="24"/>
          <w:lang w:val="es-ES_tradnl"/>
        </w:rPr>
        <w:t xml:space="preserve">Cuando </w:t>
      </w:r>
      <w:r w:rsidRPr="005602D3">
        <w:rPr>
          <w:szCs w:val="24"/>
          <w:lang w:val="es-ES_tradnl"/>
        </w:rPr>
        <w:t>se modifique el sistema de gestión de riesgo</w:t>
      </w:r>
      <w:r>
        <w:rPr>
          <w:szCs w:val="24"/>
          <w:lang w:val="es-ES_tradnl"/>
        </w:rPr>
        <w:t>s</w:t>
      </w:r>
      <w:r w:rsidRPr="005602D3">
        <w:rPr>
          <w:szCs w:val="24"/>
          <w:lang w:val="es-ES_tradnl"/>
        </w:rPr>
        <w:t xml:space="preserve">, especialmente </w:t>
      </w:r>
      <w:r>
        <w:rPr>
          <w:szCs w:val="24"/>
          <w:lang w:val="es-ES_tradnl"/>
        </w:rPr>
        <w:t xml:space="preserve">como resultado de nueva </w:t>
      </w:r>
    </w:p>
    <w:p w14:paraId="16C3EAC9" w14:textId="77777777" w:rsidR="0093688E" w:rsidRPr="00C43447" w:rsidRDefault="0093688E" w:rsidP="0093688E">
      <w:pPr>
        <w:spacing w:line="240" w:lineRule="auto"/>
        <w:ind w:left="567" w:right="-1"/>
        <w:rPr>
          <w:i/>
          <w:lang w:val="es-ES_tradnl"/>
        </w:rPr>
      </w:pPr>
      <w:r w:rsidRPr="005602D3">
        <w:rPr>
          <w:szCs w:val="24"/>
          <w:lang w:val="es-ES_tradnl"/>
        </w:rPr>
        <w:t xml:space="preserve">información </w:t>
      </w:r>
      <w:r>
        <w:rPr>
          <w:szCs w:val="24"/>
          <w:lang w:val="es-ES_tradnl"/>
        </w:rPr>
        <w:t>disponible</w:t>
      </w:r>
      <w:r w:rsidRPr="005602D3">
        <w:rPr>
          <w:szCs w:val="24"/>
          <w:lang w:val="es-ES_tradnl"/>
        </w:rPr>
        <w:t xml:space="preserve"> que pueda </w:t>
      </w:r>
      <w:r>
        <w:rPr>
          <w:szCs w:val="24"/>
          <w:lang w:val="es-ES_tradnl"/>
        </w:rPr>
        <w:t>conllevar cambios relevantes</w:t>
      </w:r>
      <w:r w:rsidRPr="005602D3">
        <w:rPr>
          <w:szCs w:val="24"/>
          <w:lang w:val="es-ES_tradnl"/>
        </w:rPr>
        <w:t xml:space="preserve"> </w:t>
      </w:r>
      <w:r>
        <w:rPr>
          <w:szCs w:val="24"/>
          <w:lang w:val="es-ES_tradnl"/>
        </w:rPr>
        <w:t>en el</w:t>
      </w:r>
      <w:r w:rsidRPr="005602D3">
        <w:rPr>
          <w:szCs w:val="24"/>
          <w:lang w:val="es-ES_tradnl"/>
        </w:rPr>
        <w:t xml:space="preserve"> perfil beneficio/riesgo</w:t>
      </w:r>
      <w:r>
        <w:rPr>
          <w:szCs w:val="24"/>
          <w:lang w:val="es-ES_tradnl"/>
        </w:rPr>
        <w:t>,</w:t>
      </w:r>
      <w:r w:rsidRPr="005602D3">
        <w:rPr>
          <w:szCs w:val="24"/>
          <w:lang w:val="es-ES_tradnl"/>
        </w:rPr>
        <w:t xml:space="preserve"> o como resultado de</w:t>
      </w:r>
      <w:r>
        <w:rPr>
          <w:szCs w:val="24"/>
          <w:lang w:val="es-ES_tradnl"/>
        </w:rPr>
        <w:t xml:space="preserve"> la consecución de</w:t>
      </w:r>
      <w:r w:rsidRPr="005602D3">
        <w:rPr>
          <w:szCs w:val="24"/>
          <w:lang w:val="es-ES_tradnl"/>
        </w:rPr>
        <w:t xml:space="preserve"> un hito importante (farmacovigilancia o minimización de riesgo</w:t>
      </w:r>
      <w:r>
        <w:rPr>
          <w:szCs w:val="24"/>
          <w:lang w:val="es-ES_tradnl"/>
        </w:rPr>
        <w:t>s</w:t>
      </w:r>
      <w:r w:rsidRPr="005602D3">
        <w:rPr>
          <w:szCs w:val="24"/>
          <w:lang w:val="es-ES_tradnl"/>
        </w:rPr>
        <w:t>)</w:t>
      </w:r>
      <w:r w:rsidRPr="00C43447">
        <w:rPr>
          <w:i/>
          <w:lang w:val="es-ES_tradnl"/>
        </w:rPr>
        <w:t>.</w:t>
      </w:r>
    </w:p>
    <w:p w14:paraId="7512EF51" w14:textId="77777777" w:rsidR="0093688E" w:rsidRPr="005602D3" w:rsidRDefault="0093688E" w:rsidP="0093688E">
      <w:pPr>
        <w:spacing w:line="240" w:lineRule="auto"/>
        <w:ind w:right="-1"/>
        <w:rPr>
          <w:i/>
          <w:noProof/>
          <w:szCs w:val="24"/>
          <w:lang w:val="es-ES_tradnl"/>
        </w:rPr>
      </w:pPr>
    </w:p>
    <w:p w14:paraId="4FAB2A36" w14:textId="77777777" w:rsidR="00732B36" w:rsidRDefault="00732B36" w:rsidP="00812D16">
      <w:pPr>
        <w:suppressLineNumbers/>
        <w:jc w:val="center"/>
        <w:outlineLvl w:val="0"/>
        <w:rPr>
          <w:b/>
          <w:szCs w:val="22"/>
          <w:lang w:val="es-ES_tradnl"/>
        </w:rPr>
      </w:pPr>
      <w:r>
        <w:rPr>
          <w:b/>
          <w:szCs w:val="22"/>
          <w:lang w:val="es-ES_tradnl"/>
        </w:rPr>
        <w:br w:type="page"/>
      </w:r>
    </w:p>
    <w:p w14:paraId="747F4B95" w14:textId="77777777" w:rsidR="00732B36" w:rsidRDefault="00732B36" w:rsidP="00812D16">
      <w:pPr>
        <w:suppressLineNumbers/>
        <w:jc w:val="center"/>
        <w:outlineLvl w:val="0"/>
        <w:rPr>
          <w:b/>
          <w:szCs w:val="22"/>
          <w:lang w:val="es-ES_tradnl"/>
        </w:rPr>
      </w:pPr>
    </w:p>
    <w:p w14:paraId="52837788" w14:textId="77777777" w:rsidR="00732B36" w:rsidRDefault="00732B36" w:rsidP="00812D16">
      <w:pPr>
        <w:suppressLineNumbers/>
        <w:jc w:val="center"/>
        <w:outlineLvl w:val="0"/>
        <w:rPr>
          <w:b/>
          <w:szCs w:val="22"/>
          <w:lang w:val="es-ES_tradnl"/>
        </w:rPr>
      </w:pPr>
    </w:p>
    <w:p w14:paraId="188D8589" w14:textId="77777777" w:rsidR="00732B36" w:rsidRDefault="00732B36" w:rsidP="00812D16">
      <w:pPr>
        <w:suppressLineNumbers/>
        <w:jc w:val="center"/>
        <w:outlineLvl w:val="0"/>
        <w:rPr>
          <w:b/>
          <w:szCs w:val="22"/>
          <w:lang w:val="es-ES_tradnl"/>
        </w:rPr>
      </w:pPr>
    </w:p>
    <w:p w14:paraId="0848862E" w14:textId="77777777" w:rsidR="00732B36" w:rsidRDefault="00732B36" w:rsidP="00812D16">
      <w:pPr>
        <w:suppressLineNumbers/>
        <w:jc w:val="center"/>
        <w:outlineLvl w:val="0"/>
        <w:rPr>
          <w:b/>
          <w:szCs w:val="22"/>
          <w:lang w:val="es-ES_tradnl"/>
        </w:rPr>
      </w:pPr>
    </w:p>
    <w:p w14:paraId="61504908" w14:textId="77777777" w:rsidR="00732B36" w:rsidRDefault="00732B36" w:rsidP="00812D16">
      <w:pPr>
        <w:suppressLineNumbers/>
        <w:jc w:val="center"/>
        <w:outlineLvl w:val="0"/>
        <w:rPr>
          <w:b/>
          <w:szCs w:val="22"/>
          <w:lang w:val="es-ES_tradnl"/>
        </w:rPr>
      </w:pPr>
    </w:p>
    <w:p w14:paraId="600EAC31" w14:textId="77777777" w:rsidR="00732B36" w:rsidRDefault="00732B36" w:rsidP="00812D16">
      <w:pPr>
        <w:suppressLineNumbers/>
        <w:jc w:val="center"/>
        <w:outlineLvl w:val="0"/>
        <w:rPr>
          <w:b/>
          <w:szCs w:val="22"/>
          <w:lang w:val="es-ES_tradnl"/>
        </w:rPr>
      </w:pPr>
    </w:p>
    <w:p w14:paraId="2DF0D068" w14:textId="77777777" w:rsidR="00732B36" w:rsidRDefault="00732B36" w:rsidP="00812D16">
      <w:pPr>
        <w:suppressLineNumbers/>
        <w:jc w:val="center"/>
        <w:outlineLvl w:val="0"/>
        <w:rPr>
          <w:b/>
          <w:szCs w:val="22"/>
          <w:lang w:val="es-ES_tradnl"/>
        </w:rPr>
      </w:pPr>
    </w:p>
    <w:p w14:paraId="0A78023F" w14:textId="77777777" w:rsidR="00732B36" w:rsidRDefault="00732B36" w:rsidP="00812D16">
      <w:pPr>
        <w:suppressLineNumbers/>
        <w:jc w:val="center"/>
        <w:outlineLvl w:val="0"/>
        <w:rPr>
          <w:b/>
          <w:szCs w:val="22"/>
          <w:lang w:val="es-ES_tradnl"/>
        </w:rPr>
      </w:pPr>
    </w:p>
    <w:p w14:paraId="38FAE3E8" w14:textId="77777777" w:rsidR="00732B36" w:rsidRDefault="00732B36" w:rsidP="00812D16">
      <w:pPr>
        <w:suppressLineNumbers/>
        <w:jc w:val="center"/>
        <w:outlineLvl w:val="0"/>
        <w:rPr>
          <w:b/>
          <w:szCs w:val="22"/>
          <w:lang w:val="es-ES_tradnl"/>
        </w:rPr>
      </w:pPr>
    </w:p>
    <w:p w14:paraId="0C061DE4" w14:textId="77777777" w:rsidR="00732B36" w:rsidRDefault="00732B36" w:rsidP="00812D16">
      <w:pPr>
        <w:suppressLineNumbers/>
        <w:jc w:val="center"/>
        <w:outlineLvl w:val="0"/>
        <w:rPr>
          <w:b/>
          <w:szCs w:val="22"/>
          <w:lang w:val="es-ES_tradnl"/>
        </w:rPr>
      </w:pPr>
    </w:p>
    <w:p w14:paraId="61B568CD" w14:textId="77777777" w:rsidR="00732B36" w:rsidRDefault="00732B36" w:rsidP="00812D16">
      <w:pPr>
        <w:suppressLineNumbers/>
        <w:jc w:val="center"/>
        <w:outlineLvl w:val="0"/>
        <w:rPr>
          <w:b/>
          <w:szCs w:val="22"/>
          <w:lang w:val="es-ES_tradnl"/>
        </w:rPr>
      </w:pPr>
    </w:p>
    <w:p w14:paraId="07826A6D" w14:textId="77777777" w:rsidR="00732B36" w:rsidRDefault="00732B36" w:rsidP="00812D16">
      <w:pPr>
        <w:suppressLineNumbers/>
        <w:jc w:val="center"/>
        <w:outlineLvl w:val="0"/>
        <w:rPr>
          <w:b/>
          <w:szCs w:val="22"/>
          <w:lang w:val="es-ES_tradnl"/>
        </w:rPr>
      </w:pPr>
    </w:p>
    <w:p w14:paraId="313984EE" w14:textId="77777777" w:rsidR="00732B36" w:rsidRDefault="00732B36" w:rsidP="00812D16">
      <w:pPr>
        <w:suppressLineNumbers/>
        <w:jc w:val="center"/>
        <w:outlineLvl w:val="0"/>
        <w:rPr>
          <w:b/>
          <w:szCs w:val="22"/>
          <w:lang w:val="es-ES_tradnl"/>
        </w:rPr>
      </w:pPr>
    </w:p>
    <w:p w14:paraId="06AD742F" w14:textId="77777777" w:rsidR="00732B36" w:rsidRDefault="00732B36" w:rsidP="00812D16">
      <w:pPr>
        <w:suppressLineNumbers/>
        <w:jc w:val="center"/>
        <w:outlineLvl w:val="0"/>
        <w:rPr>
          <w:b/>
          <w:szCs w:val="22"/>
          <w:lang w:val="es-ES_tradnl"/>
        </w:rPr>
      </w:pPr>
    </w:p>
    <w:p w14:paraId="474EDAC2" w14:textId="77777777" w:rsidR="00732B36" w:rsidRDefault="00732B36" w:rsidP="00812D16">
      <w:pPr>
        <w:suppressLineNumbers/>
        <w:jc w:val="center"/>
        <w:outlineLvl w:val="0"/>
        <w:rPr>
          <w:b/>
          <w:szCs w:val="22"/>
          <w:lang w:val="es-ES_tradnl"/>
        </w:rPr>
      </w:pPr>
    </w:p>
    <w:p w14:paraId="372B1A58" w14:textId="77777777" w:rsidR="00732B36" w:rsidRDefault="00732B36" w:rsidP="00812D16">
      <w:pPr>
        <w:suppressLineNumbers/>
        <w:jc w:val="center"/>
        <w:outlineLvl w:val="0"/>
        <w:rPr>
          <w:b/>
          <w:szCs w:val="22"/>
          <w:lang w:val="es-ES_tradnl"/>
        </w:rPr>
      </w:pPr>
    </w:p>
    <w:p w14:paraId="0B9E81F5" w14:textId="7601A281" w:rsidR="00812D16" w:rsidRPr="00A93E3D" w:rsidRDefault="00A93E3D" w:rsidP="00812D16">
      <w:pPr>
        <w:suppressLineNumbers/>
        <w:jc w:val="center"/>
        <w:outlineLvl w:val="0"/>
        <w:rPr>
          <w:b/>
          <w:szCs w:val="22"/>
          <w:lang w:val="es-ES_tradnl"/>
        </w:rPr>
      </w:pPr>
      <w:r w:rsidRPr="00A93E3D">
        <w:rPr>
          <w:b/>
          <w:szCs w:val="22"/>
          <w:lang w:val="es-ES_tradnl"/>
        </w:rPr>
        <w:t>A</w:t>
      </w:r>
      <w:r w:rsidR="00812D16" w:rsidRPr="00A93E3D">
        <w:rPr>
          <w:b/>
          <w:szCs w:val="22"/>
          <w:lang w:val="es-ES_tradnl"/>
        </w:rPr>
        <w:t>NEX</w:t>
      </w:r>
      <w:r w:rsidRPr="00A93E3D">
        <w:rPr>
          <w:b/>
          <w:szCs w:val="22"/>
          <w:lang w:val="es-ES_tradnl"/>
        </w:rPr>
        <w:t>O</w:t>
      </w:r>
      <w:r w:rsidR="00812D16" w:rsidRPr="00A93E3D">
        <w:rPr>
          <w:b/>
          <w:szCs w:val="22"/>
          <w:lang w:val="es-ES_tradnl"/>
        </w:rPr>
        <w:t xml:space="preserve"> III</w:t>
      </w:r>
      <w:r w:rsidR="00635481">
        <w:rPr>
          <w:b/>
          <w:szCs w:val="22"/>
          <w:lang w:val="es-ES_tradnl"/>
        </w:rPr>
        <w:fldChar w:fldCharType="begin"/>
      </w:r>
      <w:r w:rsidR="00635481">
        <w:rPr>
          <w:b/>
          <w:szCs w:val="22"/>
          <w:lang w:val="es-ES_tradnl"/>
        </w:rPr>
        <w:instrText xml:space="preserve"> DOCVARIABLE VAULT_ND_9c1dc613-5f67-428a-89f0-a8bbfd11c0e6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AEC3B44" w14:textId="77777777" w:rsidR="00812D16" w:rsidRPr="00A93E3D" w:rsidRDefault="00812D16" w:rsidP="00812D16">
      <w:pPr>
        <w:suppressLineNumbers/>
        <w:jc w:val="center"/>
        <w:rPr>
          <w:b/>
          <w:szCs w:val="22"/>
          <w:lang w:val="es-ES_tradnl"/>
        </w:rPr>
      </w:pPr>
    </w:p>
    <w:p w14:paraId="33AA8070" w14:textId="6CFE62EF" w:rsidR="00812D16" w:rsidRPr="00A93E3D" w:rsidRDefault="00A93E3D" w:rsidP="00812D16">
      <w:pPr>
        <w:suppressLineNumbers/>
        <w:jc w:val="center"/>
        <w:outlineLvl w:val="0"/>
        <w:rPr>
          <w:b/>
          <w:szCs w:val="22"/>
          <w:lang w:val="es-ES_tradnl"/>
        </w:rPr>
      </w:pPr>
      <w:r w:rsidRPr="00A93E3D">
        <w:rPr>
          <w:b/>
          <w:szCs w:val="22"/>
          <w:lang w:val="es-ES_tradnl"/>
        </w:rPr>
        <w:t>ETIQUETADO Y PROSPECTO</w:t>
      </w:r>
      <w:r w:rsidR="00635481">
        <w:rPr>
          <w:b/>
          <w:szCs w:val="22"/>
          <w:lang w:val="es-ES_tradnl"/>
        </w:rPr>
        <w:fldChar w:fldCharType="begin"/>
      </w:r>
      <w:r w:rsidR="00635481">
        <w:rPr>
          <w:b/>
          <w:szCs w:val="22"/>
          <w:lang w:val="es-ES_tradnl"/>
        </w:rPr>
        <w:instrText xml:space="preserve"> DOCVARIABLE VAULT_ND_02896e2e-c286-483e-bec3-e6a9c7f6b84e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F0E0F45" w14:textId="77777777" w:rsidR="00812D16" w:rsidRPr="00A93E3D" w:rsidRDefault="00812D16" w:rsidP="00812D16">
      <w:pPr>
        <w:suppressLineNumbers/>
        <w:jc w:val="center"/>
        <w:rPr>
          <w:b/>
          <w:szCs w:val="22"/>
          <w:highlight w:val="yellow"/>
          <w:lang w:val="es-ES_tradnl"/>
        </w:rPr>
      </w:pPr>
    </w:p>
    <w:p w14:paraId="496CA7F4" w14:textId="77777777" w:rsidR="00812D16" w:rsidRPr="00A93E3D" w:rsidRDefault="00812D16" w:rsidP="00812D16">
      <w:pPr>
        <w:suppressLineNumbers/>
        <w:rPr>
          <w:color w:val="008000"/>
          <w:szCs w:val="22"/>
          <w:highlight w:val="yellow"/>
          <w:lang w:val="es-ES_tradnl"/>
        </w:rPr>
      </w:pPr>
    </w:p>
    <w:p w14:paraId="687405F8" w14:textId="77777777" w:rsidR="00812D16" w:rsidRPr="00A93E3D" w:rsidRDefault="00812D16" w:rsidP="00812D16">
      <w:pPr>
        <w:suppressLineNumbers/>
        <w:rPr>
          <w:color w:val="008000"/>
          <w:szCs w:val="22"/>
          <w:highlight w:val="yellow"/>
          <w:lang w:val="es-ES_tradnl"/>
        </w:rPr>
      </w:pPr>
    </w:p>
    <w:p w14:paraId="4615DC20" w14:textId="77777777" w:rsidR="00812D16" w:rsidRPr="00A93E3D" w:rsidRDefault="00812D16" w:rsidP="00812D16">
      <w:pPr>
        <w:suppressLineNumbers/>
        <w:rPr>
          <w:color w:val="008000"/>
          <w:szCs w:val="22"/>
          <w:highlight w:val="yellow"/>
          <w:lang w:val="es-ES_tradnl"/>
        </w:rPr>
      </w:pPr>
    </w:p>
    <w:p w14:paraId="4FAA9A15" w14:textId="77777777" w:rsidR="00812D16" w:rsidRPr="00A93E3D" w:rsidRDefault="00812D16" w:rsidP="00812D16">
      <w:pPr>
        <w:suppressLineNumbers/>
        <w:rPr>
          <w:color w:val="008000"/>
          <w:szCs w:val="22"/>
          <w:highlight w:val="yellow"/>
          <w:lang w:val="es-ES_tradnl"/>
        </w:rPr>
      </w:pPr>
    </w:p>
    <w:p w14:paraId="5EE5E507" w14:textId="77777777" w:rsidR="00812D16" w:rsidRPr="00A93E3D" w:rsidRDefault="00812D16" w:rsidP="00812D16">
      <w:pPr>
        <w:suppressLineNumbers/>
        <w:rPr>
          <w:color w:val="008000"/>
          <w:szCs w:val="22"/>
          <w:highlight w:val="yellow"/>
          <w:lang w:val="es-ES_tradnl"/>
        </w:rPr>
      </w:pPr>
    </w:p>
    <w:p w14:paraId="34902FBC" w14:textId="77777777" w:rsidR="00812D16" w:rsidRPr="00A93E3D" w:rsidRDefault="00812D16" w:rsidP="00812D16">
      <w:pPr>
        <w:suppressLineNumbers/>
        <w:rPr>
          <w:szCs w:val="22"/>
          <w:highlight w:val="yellow"/>
          <w:lang w:val="es-ES_tradnl"/>
        </w:rPr>
      </w:pPr>
    </w:p>
    <w:p w14:paraId="1A84123F" w14:textId="77777777" w:rsidR="00812D16" w:rsidRPr="00A93E3D" w:rsidRDefault="00812D16" w:rsidP="00812D16">
      <w:pPr>
        <w:suppressLineNumbers/>
        <w:jc w:val="center"/>
        <w:rPr>
          <w:szCs w:val="22"/>
          <w:highlight w:val="yellow"/>
          <w:lang w:val="es-ES_tradnl"/>
        </w:rPr>
      </w:pPr>
    </w:p>
    <w:p w14:paraId="57BCB149" w14:textId="77777777" w:rsidR="00812D16" w:rsidRPr="00A93E3D" w:rsidRDefault="00812D16" w:rsidP="00812D16">
      <w:pPr>
        <w:suppressLineNumbers/>
        <w:jc w:val="center"/>
        <w:rPr>
          <w:szCs w:val="22"/>
          <w:highlight w:val="yellow"/>
          <w:lang w:val="es-ES_tradnl"/>
        </w:rPr>
      </w:pPr>
    </w:p>
    <w:p w14:paraId="7CEA1269" w14:textId="77777777" w:rsidR="00812D16" w:rsidRPr="00A93E3D" w:rsidRDefault="00812D16" w:rsidP="00812D16">
      <w:pPr>
        <w:suppressLineNumbers/>
        <w:jc w:val="center"/>
        <w:rPr>
          <w:szCs w:val="22"/>
          <w:highlight w:val="yellow"/>
          <w:lang w:val="es-ES_tradnl"/>
        </w:rPr>
      </w:pPr>
    </w:p>
    <w:p w14:paraId="3AD13EA1" w14:textId="77777777" w:rsidR="00812D16" w:rsidRPr="00A93E3D" w:rsidRDefault="00812D16" w:rsidP="00812D16">
      <w:pPr>
        <w:suppressLineNumbers/>
        <w:jc w:val="center"/>
        <w:rPr>
          <w:szCs w:val="22"/>
          <w:highlight w:val="yellow"/>
          <w:lang w:val="es-ES_tradnl"/>
        </w:rPr>
      </w:pPr>
    </w:p>
    <w:p w14:paraId="085C8354" w14:textId="77777777" w:rsidR="00812D16" w:rsidRPr="00A93E3D" w:rsidRDefault="00812D16" w:rsidP="00812D16">
      <w:pPr>
        <w:suppressLineNumbers/>
        <w:jc w:val="center"/>
        <w:rPr>
          <w:szCs w:val="22"/>
          <w:highlight w:val="yellow"/>
          <w:lang w:val="es-ES_tradnl"/>
        </w:rPr>
      </w:pPr>
    </w:p>
    <w:p w14:paraId="6026E303" w14:textId="77777777" w:rsidR="00812D16" w:rsidRPr="00A93E3D" w:rsidRDefault="00812D16" w:rsidP="00812D16">
      <w:pPr>
        <w:suppressLineNumbers/>
        <w:jc w:val="center"/>
        <w:rPr>
          <w:szCs w:val="22"/>
          <w:highlight w:val="yellow"/>
          <w:lang w:val="es-ES_tradnl"/>
        </w:rPr>
      </w:pPr>
    </w:p>
    <w:p w14:paraId="4EDFDE74" w14:textId="77777777" w:rsidR="00812D16" w:rsidRPr="00A93E3D" w:rsidRDefault="00812D16" w:rsidP="00812D16">
      <w:pPr>
        <w:suppressLineNumbers/>
        <w:jc w:val="center"/>
        <w:rPr>
          <w:szCs w:val="22"/>
          <w:highlight w:val="yellow"/>
          <w:lang w:val="es-ES_tradnl"/>
        </w:rPr>
      </w:pPr>
    </w:p>
    <w:p w14:paraId="7D65E559" w14:textId="77777777" w:rsidR="00812D16" w:rsidRPr="00A93E3D" w:rsidRDefault="00812D16" w:rsidP="00812D16">
      <w:pPr>
        <w:suppressLineNumbers/>
        <w:jc w:val="center"/>
        <w:rPr>
          <w:szCs w:val="22"/>
          <w:highlight w:val="yellow"/>
          <w:lang w:val="es-ES_tradnl"/>
        </w:rPr>
      </w:pPr>
    </w:p>
    <w:p w14:paraId="491C8609" w14:textId="77777777" w:rsidR="00812D16" w:rsidRPr="00A93E3D" w:rsidRDefault="00812D16" w:rsidP="00812D16">
      <w:pPr>
        <w:suppressLineNumbers/>
        <w:jc w:val="center"/>
        <w:rPr>
          <w:szCs w:val="22"/>
          <w:highlight w:val="yellow"/>
          <w:lang w:val="es-ES_tradnl"/>
        </w:rPr>
      </w:pPr>
    </w:p>
    <w:p w14:paraId="664EE71A" w14:textId="77777777" w:rsidR="00812D16" w:rsidRPr="00A93E3D" w:rsidRDefault="00812D16" w:rsidP="00812D16">
      <w:pPr>
        <w:suppressLineNumbers/>
        <w:jc w:val="center"/>
        <w:rPr>
          <w:szCs w:val="22"/>
          <w:highlight w:val="yellow"/>
          <w:lang w:val="es-ES_tradnl"/>
        </w:rPr>
      </w:pPr>
    </w:p>
    <w:p w14:paraId="7C04B67F" w14:textId="77777777" w:rsidR="00812D16" w:rsidRPr="00A93E3D" w:rsidRDefault="00812D16" w:rsidP="00812D16">
      <w:pPr>
        <w:suppressLineNumbers/>
        <w:jc w:val="center"/>
        <w:rPr>
          <w:szCs w:val="22"/>
          <w:highlight w:val="yellow"/>
          <w:lang w:val="es-ES_tradnl"/>
        </w:rPr>
      </w:pPr>
    </w:p>
    <w:p w14:paraId="5BDA0F1C" w14:textId="77777777" w:rsidR="00812D16" w:rsidRPr="00A93E3D" w:rsidRDefault="00812D16" w:rsidP="00812D16">
      <w:pPr>
        <w:suppressLineNumbers/>
        <w:jc w:val="center"/>
        <w:rPr>
          <w:szCs w:val="22"/>
          <w:highlight w:val="yellow"/>
          <w:lang w:val="es-ES_tradnl"/>
        </w:rPr>
      </w:pPr>
    </w:p>
    <w:p w14:paraId="57829171" w14:textId="77777777" w:rsidR="00812D16" w:rsidRPr="00A93E3D" w:rsidRDefault="00812D16" w:rsidP="00812D16">
      <w:pPr>
        <w:suppressLineNumbers/>
        <w:jc w:val="center"/>
        <w:rPr>
          <w:szCs w:val="22"/>
          <w:highlight w:val="yellow"/>
          <w:lang w:val="es-ES_tradnl"/>
        </w:rPr>
      </w:pPr>
    </w:p>
    <w:p w14:paraId="471287F3" w14:textId="77777777" w:rsidR="00812D16" w:rsidRPr="00A93E3D" w:rsidRDefault="00812D16" w:rsidP="00812D16">
      <w:pPr>
        <w:suppressLineNumbers/>
        <w:jc w:val="center"/>
        <w:rPr>
          <w:szCs w:val="22"/>
          <w:highlight w:val="yellow"/>
          <w:lang w:val="es-ES_tradnl"/>
        </w:rPr>
      </w:pPr>
    </w:p>
    <w:p w14:paraId="2CF63E55" w14:textId="77777777" w:rsidR="00812D16" w:rsidRPr="00A93E3D" w:rsidRDefault="00812D16" w:rsidP="00812D16">
      <w:pPr>
        <w:suppressLineNumbers/>
        <w:jc w:val="center"/>
        <w:rPr>
          <w:szCs w:val="22"/>
          <w:highlight w:val="yellow"/>
          <w:lang w:val="es-ES_tradnl"/>
        </w:rPr>
      </w:pPr>
    </w:p>
    <w:p w14:paraId="7DC22089" w14:textId="77777777" w:rsidR="00812D16" w:rsidRPr="00A93E3D" w:rsidRDefault="00812D16" w:rsidP="00812D16">
      <w:pPr>
        <w:suppressLineNumbers/>
        <w:jc w:val="center"/>
        <w:rPr>
          <w:szCs w:val="22"/>
          <w:highlight w:val="yellow"/>
          <w:lang w:val="es-ES_tradnl"/>
        </w:rPr>
      </w:pPr>
    </w:p>
    <w:p w14:paraId="1B6729EC" w14:textId="77777777" w:rsidR="00812D16" w:rsidRPr="00A93E3D" w:rsidRDefault="00812D16" w:rsidP="00812D16">
      <w:pPr>
        <w:suppressLineNumbers/>
        <w:jc w:val="center"/>
        <w:rPr>
          <w:szCs w:val="22"/>
          <w:highlight w:val="yellow"/>
          <w:lang w:val="es-ES_tradnl"/>
        </w:rPr>
      </w:pPr>
    </w:p>
    <w:p w14:paraId="5FC009D7" w14:textId="77777777" w:rsidR="00812D16" w:rsidRPr="00A93E3D" w:rsidRDefault="00812D16" w:rsidP="00812D16">
      <w:pPr>
        <w:suppressLineNumbers/>
        <w:jc w:val="center"/>
        <w:rPr>
          <w:szCs w:val="22"/>
          <w:highlight w:val="yellow"/>
          <w:lang w:val="es-ES_tradnl"/>
        </w:rPr>
      </w:pPr>
    </w:p>
    <w:p w14:paraId="65466567" w14:textId="77777777" w:rsidR="000166C1" w:rsidRPr="00A93E3D" w:rsidRDefault="000166C1" w:rsidP="00812D16">
      <w:pPr>
        <w:suppressLineNumbers/>
        <w:jc w:val="center"/>
        <w:outlineLvl w:val="0"/>
        <w:rPr>
          <w:b/>
          <w:szCs w:val="22"/>
          <w:highlight w:val="yellow"/>
          <w:lang w:val="es-ES_tradnl"/>
        </w:rPr>
      </w:pPr>
    </w:p>
    <w:p w14:paraId="58AD1AA0" w14:textId="77777777" w:rsidR="000166C1" w:rsidRPr="00A93E3D" w:rsidRDefault="000166C1" w:rsidP="00812D16">
      <w:pPr>
        <w:suppressLineNumbers/>
        <w:jc w:val="center"/>
        <w:outlineLvl w:val="0"/>
        <w:rPr>
          <w:b/>
          <w:szCs w:val="22"/>
          <w:highlight w:val="yellow"/>
          <w:lang w:val="es-ES_tradnl"/>
        </w:rPr>
      </w:pPr>
    </w:p>
    <w:p w14:paraId="03E34FC9" w14:textId="77777777" w:rsidR="000166C1" w:rsidRPr="00A93E3D" w:rsidRDefault="000166C1" w:rsidP="00812D16">
      <w:pPr>
        <w:suppressLineNumbers/>
        <w:jc w:val="center"/>
        <w:outlineLvl w:val="0"/>
        <w:rPr>
          <w:b/>
          <w:szCs w:val="22"/>
          <w:highlight w:val="yellow"/>
          <w:lang w:val="es-ES_tradnl"/>
        </w:rPr>
      </w:pPr>
    </w:p>
    <w:p w14:paraId="42787576" w14:textId="77777777" w:rsidR="000166C1" w:rsidRPr="00A93E3D" w:rsidRDefault="000166C1" w:rsidP="00812D16">
      <w:pPr>
        <w:suppressLineNumbers/>
        <w:jc w:val="center"/>
        <w:outlineLvl w:val="0"/>
        <w:rPr>
          <w:b/>
          <w:szCs w:val="22"/>
          <w:highlight w:val="yellow"/>
          <w:lang w:val="es-ES_tradnl"/>
        </w:rPr>
      </w:pPr>
    </w:p>
    <w:p w14:paraId="223F067D" w14:textId="77777777" w:rsidR="000166C1" w:rsidRPr="00A93E3D" w:rsidRDefault="000166C1" w:rsidP="00812D16">
      <w:pPr>
        <w:suppressLineNumbers/>
        <w:jc w:val="center"/>
        <w:outlineLvl w:val="0"/>
        <w:rPr>
          <w:b/>
          <w:szCs w:val="22"/>
          <w:highlight w:val="yellow"/>
          <w:lang w:val="es-ES_tradnl"/>
        </w:rPr>
      </w:pPr>
    </w:p>
    <w:p w14:paraId="66E89BFC" w14:textId="77777777" w:rsidR="000166C1" w:rsidRPr="00A93E3D" w:rsidRDefault="000166C1" w:rsidP="00812D16">
      <w:pPr>
        <w:suppressLineNumbers/>
        <w:jc w:val="center"/>
        <w:outlineLvl w:val="0"/>
        <w:rPr>
          <w:b/>
          <w:szCs w:val="22"/>
          <w:highlight w:val="yellow"/>
          <w:lang w:val="es-ES_tradnl"/>
        </w:rPr>
      </w:pPr>
    </w:p>
    <w:p w14:paraId="04B503B1" w14:textId="77777777" w:rsidR="000166C1" w:rsidRPr="00A93E3D" w:rsidRDefault="000166C1" w:rsidP="00812D16">
      <w:pPr>
        <w:suppressLineNumbers/>
        <w:jc w:val="center"/>
        <w:outlineLvl w:val="0"/>
        <w:rPr>
          <w:b/>
          <w:szCs w:val="22"/>
          <w:highlight w:val="yellow"/>
          <w:lang w:val="es-ES_tradnl"/>
        </w:rPr>
      </w:pPr>
    </w:p>
    <w:p w14:paraId="2F5B5B6B" w14:textId="77777777" w:rsidR="000166C1" w:rsidRPr="00A93E3D" w:rsidRDefault="000166C1" w:rsidP="00812D16">
      <w:pPr>
        <w:suppressLineNumbers/>
        <w:jc w:val="center"/>
        <w:outlineLvl w:val="0"/>
        <w:rPr>
          <w:b/>
          <w:szCs w:val="22"/>
          <w:highlight w:val="yellow"/>
          <w:lang w:val="es-ES_tradnl"/>
        </w:rPr>
      </w:pPr>
    </w:p>
    <w:p w14:paraId="5ECEE199" w14:textId="77777777" w:rsidR="000166C1" w:rsidRPr="00A93E3D" w:rsidRDefault="000166C1" w:rsidP="00812D16">
      <w:pPr>
        <w:suppressLineNumbers/>
        <w:jc w:val="center"/>
        <w:outlineLvl w:val="0"/>
        <w:rPr>
          <w:b/>
          <w:szCs w:val="22"/>
          <w:highlight w:val="yellow"/>
          <w:lang w:val="es-ES_tradnl"/>
        </w:rPr>
      </w:pPr>
    </w:p>
    <w:p w14:paraId="41B1A098" w14:textId="77777777" w:rsidR="000166C1" w:rsidRPr="00A93E3D" w:rsidRDefault="000166C1" w:rsidP="00812D16">
      <w:pPr>
        <w:suppressLineNumbers/>
        <w:jc w:val="center"/>
        <w:outlineLvl w:val="0"/>
        <w:rPr>
          <w:b/>
          <w:szCs w:val="22"/>
          <w:highlight w:val="yellow"/>
          <w:lang w:val="es-ES_tradnl"/>
        </w:rPr>
      </w:pPr>
    </w:p>
    <w:p w14:paraId="566AC447" w14:textId="77777777" w:rsidR="000166C1" w:rsidRPr="00A93E3D" w:rsidRDefault="000166C1" w:rsidP="00812D16">
      <w:pPr>
        <w:suppressLineNumbers/>
        <w:jc w:val="center"/>
        <w:outlineLvl w:val="0"/>
        <w:rPr>
          <w:b/>
          <w:szCs w:val="22"/>
          <w:highlight w:val="yellow"/>
          <w:lang w:val="es-ES_tradnl"/>
        </w:rPr>
      </w:pPr>
    </w:p>
    <w:p w14:paraId="58F8C88F" w14:textId="77777777" w:rsidR="000166C1" w:rsidRPr="00A93E3D" w:rsidRDefault="000166C1" w:rsidP="00812D16">
      <w:pPr>
        <w:suppressLineNumbers/>
        <w:jc w:val="center"/>
        <w:outlineLvl w:val="0"/>
        <w:rPr>
          <w:b/>
          <w:szCs w:val="22"/>
          <w:highlight w:val="yellow"/>
          <w:lang w:val="es-ES_tradnl"/>
        </w:rPr>
      </w:pPr>
    </w:p>
    <w:p w14:paraId="5B32FDF3" w14:textId="77777777" w:rsidR="000166C1" w:rsidRPr="00A93E3D" w:rsidRDefault="000166C1" w:rsidP="00812D16">
      <w:pPr>
        <w:suppressLineNumbers/>
        <w:jc w:val="center"/>
        <w:outlineLvl w:val="0"/>
        <w:rPr>
          <w:b/>
          <w:szCs w:val="22"/>
          <w:highlight w:val="yellow"/>
          <w:lang w:val="es-ES_tradnl"/>
        </w:rPr>
      </w:pPr>
    </w:p>
    <w:p w14:paraId="4E45319D" w14:textId="77777777" w:rsidR="000166C1" w:rsidRPr="00A93E3D" w:rsidRDefault="000166C1" w:rsidP="00812D16">
      <w:pPr>
        <w:suppressLineNumbers/>
        <w:jc w:val="center"/>
        <w:outlineLvl w:val="0"/>
        <w:rPr>
          <w:b/>
          <w:szCs w:val="22"/>
          <w:highlight w:val="yellow"/>
          <w:lang w:val="es-ES_tradnl"/>
        </w:rPr>
      </w:pPr>
    </w:p>
    <w:p w14:paraId="4F8D21CF" w14:textId="77777777" w:rsidR="000166C1" w:rsidRPr="00A93E3D" w:rsidRDefault="000166C1" w:rsidP="00812D16">
      <w:pPr>
        <w:suppressLineNumbers/>
        <w:jc w:val="center"/>
        <w:outlineLvl w:val="0"/>
        <w:rPr>
          <w:b/>
          <w:szCs w:val="22"/>
          <w:highlight w:val="yellow"/>
          <w:lang w:val="es-ES_tradnl"/>
        </w:rPr>
      </w:pPr>
    </w:p>
    <w:p w14:paraId="7456F0DE" w14:textId="77777777" w:rsidR="000166C1" w:rsidRPr="00A93E3D" w:rsidRDefault="000166C1" w:rsidP="00812D16">
      <w:pPr>
        <w:suppressLineNumbers/>
        <w:jc w:val="center"/>
        <w:outlineLvl w:val="0"/>
        <w:rPr>
          <w:b/>
          <w:szCs w:val="22"/>
          <w:highlight w:val="yellow"/>
          <w:lang w:val="es-ES_tradnl"/>
        </w:rPr>
      </w:pPr>
    </w:p>
    <w:p w14:paraId="4663595A" w14:textId="77777777" w:rsidR="000166C1" w:rsidRPr="00A93E3D" w:rsidRDefault="000166C1" w:rsidP="00812D16">
      <w:pPr>
        <w:suppressLineNumbers/>
        <w:jc w:val="center"/>
        <w:outlineLvl w:val="0"/>
        <w:rPr>
          <w:b/>
          <w:szCs w:val="22"/>
          <w:highlight w:val="yellow"/>
          <w:lang w:val="es-ES_tradnl"/>
        </w:rPr>
      </w:pPr>
    </w:p>
    <w:p w14:paraId="6C67B054" w14:textId="77777777" w:rsidR="000166C1" w:rsidRPr="00A93E3D" w:rsidRDefault="000166C1" w:rsidP="00812D16">
      <w:pPr>
        <w:suppressLineNumbers/>
        <w:jc w:val="center"/>
        <w:outlineLvl w:val="0"/>
        <w:rPr>
          <w:b/>
          <w:szCs w:val="22"/>
          <w:highlight w:val="yellow"/>
          <w:lang w:val="es-ES_tradnl"/>
        </w:rPr>
      </w:pPr>
    </w:p>
    <w:p w14:paraId="60E4702A" w14:textId="77777777" w:rsidR="000166C1" w:rsidRPr="00A93E3D" w:rsidRDefault="000166C1" w:rsidP="00812D16">
      <w:pPr>
        <w:suppressLineNumbers/>
        <w:jc w:val="center"/>
        <w:outlineLvl w:val="0"/>
        <w:rPr>
          <w:b/>
          <w:szCs w:val="22"/>
          <w:highlight w:val="yellow"/>
          <w:lang w:val="es-ES_tradnl"/>
        </w:rPr>
      </w:pPr>
    </w:p>
    <w:p w14:paraId="36AFD998" w14:textId="77777777" w:rsidR="000166C1" w:rsidRPr="00A93E3D" w:rsidRDefault="000166C1" w:rsidP="00812D16">
      <w:pPr>
        <w:suppressLineNumbers/>
        <w:jc w:val="center"/>
        <w:outlineLvl w:val="0"/>
        <w:rPr>
          <w:b/>
          <w:szCs w:val="22"/>
          <w:highlight w:val="yellow"/>
          <w:lang w:val="es-ES_tradnl"/>
        </w:rPr>
      </w:pPr>
    </w:p>
    <w:p w14:paraId="133B69FF" w14:textId="77777777" w:rsidR="000166C1" w:rsidRPr="00A93E3D" w:rsidRDefault="000166C1" w:rsidP="00812D16">
      <w:pPr>
        <w:suppressLineNumbers/>
        <w:jc w:val="center"/>
        <w:outlineLvl w:val="0"/>
        <w:rPr>
          <w:b/>
          <w:szCs w:val="22"/>
          <w:highlight w:val="yellow"/>
          <w:lang w:val="es-ES_tradnl"/>
        </w:rPr>
      </w:pPr>
    </w:p>
    <w:p w14:paraId="695E23F1" w14:textId="77777777" w:rsidR="000166C1" w:rsidRPr="00A93E3D" w:rsidRDefault="000166C1" w:rsidP="00812D16">
      <w:pPr>
        <w:suppressLineNumbers/>
        <w:jc w:val="center"/>
        <w:outlineLvl w:val="0"/>
        <w:rPr>
          <w:b/>
          <w:szCs w:val="22"/>
          <w:highlight w:val="yellow"/>
          <w:lang w:val="es-ES_tradnl"/>
        </w:rPr>
      </w:pPr>
    </w:p>
    <w:p w14:paraId="5B95B941" w14:textId="77777777" w:rsidR="000166C1" w:rsidRPr="00A93E3D" w:rsidRDefault="000166C1" w:rsidP="00812D16">
      <w:pPr>
        <w:suppressLineNumbers/>
        <w:jc w:val="center"/>
        <w:outlineLvl w:val="0"/>
        <w:rPr>
          <w:b/>
          <w:szCs w:val="22"/>
          <w:highlight w:val="yellow"/>
          <w:lang w:val="es-ES_tradnl"/>
        </w:rPr>
      </w:pPr>
    </w:p>
    <w:p w14:paraId="19F0D140" w14:textId="77777777" w:rsidR="000166C1" w:rsidRPr="00A93E3D" w:rsidRDefault="000166C1" w:rsidP="00812D16">
      <w:pPr>
        <w:suppressLineNumbers/>
        <w:jc w:val="center"/>
        <w:outlineLvl w:val="0"/>
        <w:rPr>
          <w:b/>
          <w:szCs w:val="22"/>
          <w:highlight w:val="yellow"/>
          <w:lang w:val="es-ES_tradnl"/>
        </w:rPr>
      </w:pPr>
    </w:p>
    <w:p w14:paraId="46984789" w14:textId="77777777" w:rsidR="00B64B2F" w:rsidRPr="00A93E3D" w:rsidRDefault="00B64B2F" w:rsidP="00812D16">
      <w:pPr>
        <w:suppressLineNumbers/>
        <w:jc w:val="center"/>
        <w:outlineLvl w:val="0"/>
        <w:rPr>
          <w:b/>
          <w:szCs w:val="22"/>
          <w:highlight w:val="yellow"/>
          <w:lang w:val="es-ES_tradnl"/>
        </w:rPr>
      </w:pPr>
    </w:p>
    <w:p w14:paraId="5AFD30F4" w14:textId="77777777" w:rsidR="00B64B2F" w:rsidRPr="00A93E3D" w:rsidRDefault="00B64B2F" w:rsidP="00812D16">
      <w:pPr>
        <w:suppressLineNumbers/>
        <w:jc w:val="center"/>
        <w:outlineLvl w:val="0"/>
        <w:rPr>
          <w:b/>
          <w:szCs w:val="22"/>
          <w:highlight w:val="yellow"/>
          <w:lang w:val="es-ES_tradnl"/>
        </w:rPr>
      </w:pPr>
    </w:p>
    <w:p w14:paraId="3E4BE6D8" w14:textId="77777777" w:rsidR="00B64B2F" w:rsidRPr="00A93E3D" w:rsidRDefault="00B64B2F" w:rsidP="00812D16">
      <w:pPr>
        <w:suppressLineNumbers/>
        <w:jc w:val="center"/>
        <w:outlineLvl w:val="0"/>
        <w:rPr>
          <w:b/>
          <w:szCs w:val="22"/>
          <w:highlight w:val="yellow"/>
          <w:lang w:val="es-ES_tradnl"/>
        </w:rPr>
      </w:pPr>
    </w:p>
    <w:p w14:paraId="00E3BD05" w14:textId="77777777" w:rsidR="00B64B2F" w:rsidRPr="00A93E3D" w:rsidRDefault="00B64B2F" w:rsidP="00812D16">
      <w:pPr>
        <w:suppressLineNumbers/>
        <w:jc w:val="center"/>
        <w:outlineLvl w:val="0"/>
        <w:rPr>
          <w:b/>
          <w:szCs w:val="22"/>
          <w:highlight w:val="yellow"/>
          <w:lang w:val="es-ES_tradnl"/>
        </w:rPr>
      </w:pPr>
    </w:p>
    <w:p w14:paraId="3BD72668" w14:textId="77777777" w:rsidR="00812D16" w:rsidRPr="00A93E3D" w:rsidRDefault="00A93E3D" w:rsidP="00D170A5">
      <w:pPr>
        <w:pStyle w:val="TitleA"/>
        <w:rPr>
          <w:noProof w:val="0"/>
          <w:lang w:val="es-ES_tradnl"/>
        </w:rPr>
      </w:pPr>
      <w:r w:rsidRPr="00A93E3D">
        <w:rPr>
          <w:noProof w:val="0"/>
          <w:lang w:val="es-ES_tradnl"/>
        </w:rPr>
        <w:t>A. ETIQUETADO</w:t>
      </w:r>
    </w:p>
    <w:p w14:paraId="47E94976" w14:textId="77777777" w:rsidR="00812D16" w:rsidRPr="00A93E3D" w:rsidRDefault="00812D16" w:rsidP="00812D16">
      <w:pPr>
        <w:suppressLineNumbers/>
        <w:rPr>
          <w:szCs w:val="22"/>
          <w:highlight w:val="yellow"/>
          <w:lang w:val="es-ES_tradnl"/>
        </w:rPr>
      </w:pPr>
    </w:p>
    <w:p w14:paraId="5BB40576" w14:textId="77777777" w:rsidR="00812D16" w:rsidRPr="00A93E3D" w:rsidRDefault="00812D16" w:rsidP="00812D16">
      <w:pPr>
        <w:suppressLineNumbers/>
        <w:shd w:val="clear" w:color="auto" w:fill="FFFFFF"/>
        <w:rPr>
          <w:szCs w:val="22"/>
          <w:highlight w:val="yellow"/>
          <w:lang w:val="es-ES_tradnl"/>
        </w:rPr>
      </w:pPr>
    </w:p>
    <w:p w14:paraId="244278A7" w14:textId="77777777" w:rsidR="00C27092" w:rsidRPr="00A93E3D" w:rsidRDefault="00A93E3D" w:rsidP="00C27092">
      <w:pPr>
        <w:pageBreakBefore/>
        <w:pBdr>
          <w:top w:val="single" w:sz="4" w:space="1" w:color="auto"/>
          <w:left w:val="single" w:sz="4" w:space="4" w:color="auto"/>
          <w:bottom w:val="single" w:sz="4" w:space="1" w:color="auto"/>
          <w:right w:val="single" w:sz="4" w:space="4" w:color="auto"/>
        </w:pBdr>
        <w:rPr>
          <w:b/>
          <w:szCs w:val="22"/>
          <w:lang w:val="es-ES_tradnl"/>
        </w:rPr>
      </w:pPr>
      <w:r w:rsidRPr="00A93E3D">
        <w:rPr>
          <w:b/>
          <w:szCs w:val="22"/>
          <w:lang w:val="es-ES_tradnl"/>
        </w:rPr>
        <w:lastRenderedPageBreak/>
        <w:t>INFORMACIÓN QUE DEBE FIGURAR EN EL EMBALAJE EXTERIOR</w:t>
      </w:r>
    </w:p>
    <w:p w14:paraId="251B7104" w14:textId="77777777" w:rsidR="00C27092" w:rsidRPr="00A93E3D" w:rsidRDefault="00C27092" w:rsidP="00C27092">
      <w:pPr>
        <w:pBdr>
          <w:top w:val="single" w:sz="4" w:space="1" w:color="auto"/>
          <w:left w:val="single" w:sz="4" w:space="4" w:color="auto"/>
          <w:bottom w:val="single" w:sz="4" w:space="1" w:color="auto"/>
          <w:right w:val="single" w:sz="4" w:space="4" w:color="auto"/>
        </w:pBdr>
        <w:rPr>
          <w:b/>
          <w:szCs w:val="22"/>
          <w:lang w:val="es-ES_tradnl"/>
        </w:rPr>
      </w:pPr>
    </w:p>
    <w:p w14:paraId="28CB71D5" w14:textId="5DB61F31" w:rsidR="00C27092" w:rsidRPr="00A93E3D" w:rsidRDefault="00A560FB" w:rsidP="00C27092">
      <w:pPr>
        <w:pBdr>
          <w:top w:val="single" w:sz="4" w:space="1" w:color="auto"/>
          <w:left w:val="single" w:sz="4" w:space="4" w:color="auto"/>
          <w:bottom w:val="single" w:sz="4" w:space="1" w:color="auto"/>
          <w:right w:val="single" w:sz="4" w:space="4" w:color="auto"/>
        </w:pBdr>
        <w:rPr>
          <w:b/>
          <w:szCs w:val="22"/>
          <w:lang w:val="es-ES_tradnl"/>
        </w:rPr>
      </w:pPr>
      <w:r>
        <w:rPr>
          <w:b/>
          <w:szCs w:val="22"/>
          <w:lang w:val="es-ES_tradnl"/>
        </w:rPr>
        <w:t>CARTONAJE EXTERIOR</w:t>
      </w:r>
      <w:r w:rsidR="00C27092" w:rsidRPr="00A93E3D">
        <w:rPr>
          <w:b/>
          <w:szCs w:val="22"/>
          <w:lang w:val="es-ES_tradnl"/>
        </w:rPr>
        <w:t xml:space="preserve"> (</w:t>
      </w:r>
      <w:r w:rsidR="001A56C5">
        <w:rPr>
          <w:b/>
          <w:szCs w:val="22"/>
          <w:lang w:val="es-ES_tradnl"/>
        </w:rPr>
        <w:t>ENVASES</w:t>
      </w:r>
      <w:r w:rsidR="00A93E3D" w:rsidRPr="00A93E3D">
        <w:rPr>
          <w:b/>
          <w:szCs w:val="22"/>
          <w:lang w:val="es-ES_tradnl"/>
        </w:rPr>
        <w:t xml:space="preserve"> INDIVIDUAL</w:t>
      </w:r>
      <w:r w:rsidR="00CF28AA">
        <w:rPr>
          <w:b/>
          <w:szCs w:val="22"/>
          <w:lang w:val="es-ES_tradnl"/>
        </w:rPr>
        <w:t>ES</w:t>
      </w:r>
      <w:r w:rsidR="00C27092" w:rsidRPr="00A93E3D">
        <w:rPr>
          <w:b/>
          <w:szCs w:val="22"/>
          <w:lang w:val="es-ES_tradnl"/>
        </w:rPr>
        <w:t>)</w:t>
      </w:r>
    </w:p>
    <w:p w14:paraId="63A9DDEE" w14:textId="77777777" w:rsidR="00C27092" w:rsidRPr="00A93E3D" w:rsidRDefault="00C27092" w:rsidP="00C27092">
      <w:pPr>
        <w:rPr>
          <w:szCs w:val="22"/>
          <w:highlight w:val="yellow"/>
          <w:lang w:val="es-ES_tradnl"/>
        </w:rPr>
      </w:pPr>
    </w:p>
    <w:p w14:paraId="06B3DAB7" w14:textId="77777777" w:rsidR="00B1771A" w:rsidRPr="00A93E3D" w:rsidRDefault="00B1771A" w:rsidP="00C27092">
      <w:pPr>
        <w:rPr>
          <w:szCs w:val="22"/>
          <w:highlight w:val="yellow"/>
          <w:lang w:val="es-ES_tradnl"/>
        </w:rPr>
      </w:pPr>
    </w:p>
    <w:p w14:paraId="3CDA5D7F" w14:textId="6205A85E" w:rsidR="00C27092" w:rsidRPr="00A93E3D"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A93E3D">
        <w:rPr>
          <w:b/>
          <w:szCs w:val="22"/>
          <w:lang w:val="es-ES_tradnl"/>
        </w:rPr>
        <w:t>1.</w:t>
      </w:r>
      <w:r w:rsidRPr="00A93E3D">
        <w:rPr>
          <w:b/>
          <w:szCs w:val="22"/>
          <w:lang w:val="es-ES_tradnl"/>
        </w:rPr>
        <w:tab/>
      </w:r>
      <w:r w:rsidR="00A93E3D" w:rsidRPr="00A93E3D">
        <w:rPr>
          <w:b/>
          <w:szCs w:val="22"/>
          <w:lang w:val="es-ES_tradnl"/>
        </w:rPr>
        <w:t>NOMBRE DEL MEDICAMENTO</w:t>
      </w:r>
      <w:r w:rsidR="00635481">
        <w:rPr>
          <w:b/>
          <w:szCs w:val="22"/>
          <w:lang w:val="es-ES_tradnl"/>
        </w:rPr>
        <w:fldChar w:fldCharType="begin"/>
      </w:r>
      <w:r w:rsidR="00635481">
        <w:rPr>
          <w:b/>
          <w:szCs w:val="22"/>
          <w:lang w:val="es-ES_tradnl"/>
        </w:rPr>
        <w:instrText xml:space="preserve"> DOCVARIABLE VAULT_ND_77952ab6-73d3-451d-a835-da24eb66d353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041A1C3" w14:textId="77777777" w:rsidR="00C27092" w:rsidRPr="00A93E3D" w:rsidRDefault="00C27092" w:rsidP="00C27092">
      <w:pPr>
        <w:rPr>
          <w:szCs w:val="22"/>
          <w:highlight w:val="yellow"/>
          <w:lang w:val="es-ES_tradnl"/>
        </w:rPr>
      </w:pPr>
    </w:p>
    <w:p w14:paraId="10E77A67" w14:textId="075033C4" w:rsidR="00C27092" w:rsidRPr="00A93E3D" w:rsidRDefault="001C2BBC" w:rsidP="00C27092">
      <w:pPr>
        <w:autoSpaceDE w:val="0"/>
        <w:autoSpaceDN w:val="0"/>
        <w:rPr>
          <w:lang w:val="es-ES_tradnl"/>
        </w:rPr>
      </w:pPr>
      <w:r>
        <w:rPr>
          <w:lang w:val="es-ES_tradnl"/>
        </w:rPr>
        <w:t>ANORO</w:t>
      </w:r>
      <w:r w:rsidR="009D2266" w:rsidRPr="00A93E3D">
        <w:rPr>
          <w:rFonts w:eastAsia="MS Mincho"/>
          <w:lang w:val="es-ES_tradnl"/>
        </w:rPr>
        <w:t xml:space="preserve"> </w:t>
      </w:r>
      <w:r w:rsidR="00797173">
        <w:rPr>
          <w:szCs w:val="22"/>
          <w:lang w:val="es-ES_tradnl"/>
        </w:rPr>
        <w:t>ELLIPTA</w:t>
      </w:r>
      <w:r w:rsidR="00797173" w:rsidRPr="00A93E3D">
        <w:rPr>
          <w:rFonts w:eastAsia="MS Mincho"/>
          <w:lang w:val="es-ES_tradnl"/>
        </w:rPr>
        <w:t xml:space="preserve"> </w:t>
      </w:r>
      <w:r w:rsidR="00C27092" w:rsidRPr="00A93E3D">
        <w:rPr>
          <w:rFonts w:eastAsia="MS Mincho"/>
          <w:lang w:val="es-ES_tradnl"/>
        </w:rPr>
        <w:t>55</w:t>
      </w:r>
      <w:r w:rsidR="00C27092" w:rsidRPr="00A93E3D">
        <w:rPr>
          <w:lang w:val="es-ES_tradnl"/>
        </w:rPr>
        <w:t xml:space="preserve"> microgram</w:t>
      </w:r>
      <w:r w:rsidR="00A93E3D" w:rsidRPr="00A93E3D">
        <w:rPr>
          <w:lang w:val="es-ES_tradnl"/>
        </w:rPr>
        <w:t>o</w:t>
      </w:r>
      <w:r w:rsidR="00C27092" w:rsidRPr="00A93E3D">
        <w:rPr>
          <w:lang w:val="es-ES_tradnl"/>
        </w:rPr>
        <w:t>s/22 microgram</w:t>
      </w:r>
      <w:r w:rsidR="00A93E3D" w:rsidRPr="00A93E3D">
        <w:rPr>
          <w:lang w:val="es-ES_tradnl"/>
        </w:rPr>
        <w:t>o</w:t>
      </w:r>
      <w:r w:rsidR="00C27092" w:rsidRPr="00A93E3D">
        <w:rPr>
          <w:lang w:val="es-ES_tradnl"/>
        </w:rPr>
        <w:t xml:space="preserve">s </w:t>
      </w:r>
      <w:r w:rsidR="00A93E3D" w:rsidRPr="00A93E3D">
        <w:rPr>
          <w:lang w:val="es-ES_tradnl"/>
        </w:rPr>
        <w:t xml:space="preserve">polvo para </w:t>
      </w:r>
      <w:r w:rsidR="00C27092" w:rsidRPr="00A14AAB">
        <w:rPr>
          <w:lang w:val="es-ES_tradnl"/>
        </w:rPr>
        <w:t>inhala</w:t>
      </w:r>
      <w:r w:rsidR="00A93E3D" w:rsidRPr="00A14AAB">
        <w:rPr>
          <w:lang w:val="es-ES_tradnl"/>
        </w:rPr>
        <w:t>ció</w:t>
      </w:r>
      <w:r w:rsidR="00C27092" w:rsidRPr="00A14AAB">
        <w:rPr>
          <w:lang w:val="es-ES_tradnl"/>
        </w:rPr>
        <w:t>n</w:t>
      </w:r>
      <w:r w:rsidR="00070457" w:rsidRPr="00A14AAB">
        <w:rPr>
          <w:lang w:val="es-ES_tradnl"/>
        </w:rPr>
        <w:t xml:space="preserve"> (unidosis)</w:t>
      </w:r>
      <w:r w:rsidR="009D2266">
        <w:rPr>
          <w:lang w:val="es-ES_tradnl"/>
        </w:rPr>
        <w:t xml:space="preserve"> </w:t>
      </w:r>
    </w:p>
    <w:p w14:paraId="1B4F7C9D" w14:textId="77777777" w:rsidR="00C27092" w:rsidRPr="0089628F" w:rsidRDefault="00376632" w:rsidP="00C27092">
      <w:pPr>
        <w:rPr>
          <w:lang w:val="es-ES_tradnl"/>
        </w:rPr>
      </w:pPr>
      <w:r w:rsidRPr="0089628F">
        <w:rPr>
          <w:lang w:val="es-ES_tradnl"/>
        </w:rPr>
        <w:t>u</w:t>
      </w:r>
      <w:r w:rsidR="00A93E3D" w:rsidRPr="0089628F">
        <w:rPr>
          <w:lang w:val="es-ES_tradnl"/>
        </w:rPr>
        <w:t>meclidinio</w:t>
      </w:r>
      <w:r w:rsidR="00C27092" w:rsidRPr="0089628F">
        <w:rPr>
          <w:lang w:val="es-ES_tradnl"/>
        </w:rPr>
        <w:t>/vilanterol</w:t>
      </w:r>
    </w:p>
    <w:p w14:paraId="536C598B" w14:textId="77777777" w:rsidR="00C27092" w:rsidRDefault="00C27092" w:rsidP="00C27092">
      <w:pPr>
        <w:rPr>
          <w:highlight w:val="yellow"/>
          <w:lang w:val="es-ES_tradnl"/>
        </w:rPr>
      </w:pPr>
    </w:p>
    <w:p w14:paraId="7EB40069" w14:textId="77777777" w:rsidR="00E94BDF" w:rsidRPr="0089628F" w:rsidRDefault="00E94BDF" w:rsidP="00C27092">
      <w:pPr>
        <w:rPr>
          <w:highlight w:val="yellow"/>
          <w:lang w:val="es-ES_tradnl"/>
        </w:rPr>
      </w:pPr>
    </w:p>
    <w:p w14:paraId="5A80B0F5" w14:textId="2D7D6B94" w:rsidR="00C27092" w:rsidRPr="0089628F" w:rsidRDefault="00C27092" w:rsidP="00C27092">
      <w:pPr>
        <w:pBdr>
          <w:top w:val="single" w:sz="4" w:space="1" w:color="auto"/>
          <w:left w:val="single" w:sz="4" w:space="4" w:color="auto"/>
          <w:bottom w:val="single" w:sz="4" w:space="1" w:color="auto"/>
          <w:right w:val="single" w:sz="4" w:space="4" w:color="auto"/>
        </w:pBdr>
        <w:ind w:left="567" w:hanging="567"/>
        <w:outlineLvl w:val="0"/>
        <w:rPr>
          <w:b/>
          <w:szCs w:val="22"/>
          <w:lang w:val="es-ES_tradnl"/>
        </w:rPr>
      </w:pPr>
      <w:r w:rsidRPr="0089628F">
        <w:rPr>
          <w:b/>
          <w:szCs w:val="22"/>
          <w:lang w:val="es-ES_tradnl"/>
        </w:rPr>
        <w:t>2.</w:t>
      </w:r>
      <w:r w:rsidRPr="0089628F">
        <w:rPr>
          <w:b/>
          <w:szCs w:val="22"/>
          <w:lang w:val="es-ES_tradnl"/>
        </w:rPr>
        <w:tab/>
      </w:r>
      <w:r w:rsidR="00A93E3D" w:rsidRPr="0089628F">
        <w:rPr>
          <w:b/>
          <w:szCs w:val="22"/>
          <w:lang w:val="es-ES_tradnl"/>
        </w:rPr>
        <w:t>PRINCIPIO(S) ACTIVO(S)</w:t>
      </w:r>
      <w:r w:rsidR="00635481">
        <w:rPr>
          <w:b/>
          <w:szCs w:val="22"/>
          <w:lang w:val="es-ES_tradnl"/>
        </w:rPr>
        <w:fldChar w:fldCharType="begin"/>
      </w:r>
      <w:r w:rsidR="00635481">
        <w:rPr>
          <w:b/>
          <w:szCs w:val="22"/>
          <w:lang w:val="es-ES_tradnl"/>
        </w:rPr>
        <w:instrText xml:space="preserve"> DOCVARIABLE VAULT_ND_5ece1aad-d028-4cc6-b6e4-f105ea88c53d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61187BD" w14:textId="77777777" w:rsidR="00C27092" w:rsidRPr="0089628F" w:rsidRDefault="00C27092" w:rsidP="00C27092">
      <w:pPr>
        <w:rPr>
          <w:i/>
          <w:color w:val="008000"/>
          <w:szCs w:val="22"/>
          <w:lang w:val="es-ES_tradnl"/>
        </w:rPr>
      </w:pPr>
    </w:p>
    <w:p w14:paraId="3991243E" w14:textId="77777777" w:rsidR="00C27092" w:rsidRPr="00A93E3D" w:rsidRDefault="00A93E3D" w:rsidP="00C27092">
      <w:pPr>
        <w:rPr>
          <w:lang w:val="es-ES_tradnl"/>
        </w:rPr>
      </w:pPr>
      <w:r w:rsidRPr="00A93E3D">
        <w:rPr>
          <w:lang w:val="es-ES_tradnl"/>
        </w:rPr>
        <w:t xml:space="preserve">Cada dosis liberada </w:t>
      </w:r>
      <w:r w:rsidR="005C6827" w:rsidRPr="00A93E3D">
        <w:rPr>
          <w:lang w:val="es-ES_tradnl"/>
        </w:rPr>
        <w:t>cont</w:t>
      </w:r>
      <w:r w:rsidRPr="00A93E3D">
        <w:rPr>
          <w:lang w:val="es-ES_tradnl"/>
        </w:rPr>
        <w:t>iene</w:t>
      </w:r>
      <w:r w:rsidR="005C6827" w:rsidRPr="00A93E3D">
        <w:rPr>
          <w:lang w:val="es-ES_tradnl"/>
        </w:rPr>
        <w:t xml:space="preserve"> 55 microgram</w:t>
      </w:r>
      <w:r w:rsidRPr="00A93E3D">
        <w:rPr>
          <w:lang w:val="es-ES_tradnl"/>
        </w:rPr>
        <w:t>o</w:t>
      </w:r>
      <w:r w:rsidR="005C6827" w:rsidRPr="00A93E3D">
        <w:rPr>
          <w:lang w:val="es-ES_tradnl"/>
        </w:rPr>
        <w:t xml:space="preserve">s </w:t>
      </w:r>
      <w:r w:rsidRPr="00A93E3D">
        <w:rPr>
          <w:lang w:val="es-ES_tradnl"/>
        </w:rPr>
        <w:t>de umeclidinio</w:t>
      </w:r>
      <w:r w:rsidR="005C6827" w:rsidRPr="00A93E3D">
        <w:rPr>
          <w:lang w:val="es-ES_tradnl"/>
        </w:rPr>
        <w:t xml:space="preserve"> (equivalent</w:t>
      </w:r>
      <w:r w:rsidRPr="00A93E3D">
        <w:rPr>
          <w:lang w:val="es-ES_tradnl"/>
        </w:rPr>
        <w:t>e a</w:t>
      </w:r>
      <w:r w:rsidR="005C6827" w:rsidRPr="00A93E3D">
        <w:rPr>
          <w:lang w:val="es-ES_tradnl"/>
        </w:rPr>
        <w:t xml:space="preserve"> </w:t>
      </w:r>
      <w:r w:rsidR="005C6827" w:rsidRPr="00A93E3D">
        <w:rPr>
          <w:rFonts w:eastAsia="MS Mincho"/>
          <w:lang w:val="es-ES_tradnl"/>
        </w:rPr>
        <w:t>65 </w:t>
      </w:r>
      <w:r w:rsidR="005C6827" w:rsidRPr="00A93E3D">
        <w:rPr>
          <w:lang w:val="es-ES_tradnl"/>
        </w:rPr>
        <w:t>microgram</w:t>
      </w:r>
      <w:r w:rsidRPr="00A93E3D">
        <w:rPr>
          <w:lang w:val="es-ES_tradnl"/>
        </w:rPr>
        <w:t>o</w:t>
      </w:r>
      <w:r w:rsidR="005C6827" w:rsidRPr="00A93E3D">
        <w:rPr>
          <w:lang w:val="es-ES_tradnl"/>
        </w:rPr>
        <w:t xml:space="preserve">s </w:t>
      </w:r>
      <w:r w:rsidRPr="00A93E3D">
        <w:rPr>
          <w:lang w:val="es-ES_tradnl"/>
        </w:rPr>
        <w:t>de</w:t>
      </w:r>
      <w:r w:rsidR="005C6827" w:rsidRPr="00A93E3D">
        <w:rPr>
          <w:lang w:val="es-ES_tradnl"/>
        </w:rPr>
        <w:t xml:space="preserve"> </w:t>
      </w:r>
      <w:r w:rsidRPr="00A93E3D">
        <w:rPr>
          <w:lang w:val="es-ES_tradnl"/>
        </w:rPr>
        <w:t xml:space="preserve">bromuro de </w:t>
      </w:r>
      <w:r w:rsidR="005C6827" w:rsidRPr="00A93E3D">
        <w:rPr>
          <w:lang w:val="es-ES_tradnl"/>
        </w:rPr>
        <w:t>umeclidini</w:t>
      </w:r>
      <w:r w:rsidRPr="00A93E3D">
        <w:rPr>
          <w:lang w:val="es-ES_tradnl"/>
        </w:rPr>
        <w:t>o</w:t>
      </w:r>
      <w:r w:rsidR="005C6827" w:rsidRPr="00A93E3D">
        <w:rPr>
          <w:lang w:val="es-ES_tradnl"/>
        </w:rPr>
        <w:t xml:space="preserve">) </w:t>
      </w:r>
      <w:r w:rsidRPr="00A93E3D">
        <w:rPr>
          <w:lang w:val="es-ES_tradnl"/>
        </w:rPr>
        <w:t>y</w:t>
      </w:r>
      <w:r w:rsidR="005C6827" w:rsidRPr="00A93E3D">
        <w:rPr>
          <w:lang w:val="es-ES_tradnl"/>
        </w:rPr>
        <w:t xml:space="preserve"> 22 microgram</w:t>
      </w:r>
      <w:r w:rsidRPr="00A93E3D">
        <w:rPr>
          <w:lang w:val="es-ES_tradnl"/>
        </w:rPr>
        <w:t>o</w:t>
      </w:r>
      <w:r w:rsidR="005C6827" w:rsidRPr="00A93E3D">
        <w:rPr>
          <w:lang w:val="es-ES_tradnl"/>
        </w:rPr>
        <w:t xml:space="preserve">s </w:t>
      </w:r>
      <w:r w:rsidRPr="00A93E3D">
        <w:rPr>
          <w:lang w:val="es-ES_tradnl"/>
        </w:rPr>
        <w:t xml:space="preserve">de </w:t>
      </w:r>
      <w:r w:rsidR="005C6827" w:rsidRPr="00A93E3D">
        <w:rPr>
          <w:lang w:val="es-ES_tradnl"/>
        </w:rPr>
        <w:t>vilanterol (</w:t>
      </w:r>
      <w:r w:rsidRPr="00A93E3D">
        <w:rPr>
          <w:lang w:val="es-ES_tradnl"/>
        </w:rPr>
        <w:t>como</w:t>
      </w:r>
      <w:r w:rsidR="005C6827" w:rsidRPr="00A93E3D">
        <w:rPr>
          <w:lang w:val="es-ES_tradnl"/>
        </w:rPr>
        <w:t xml:space="preserve"> trifenatat</w:t>
      </w:r>
      <w:r w:rsidRPr="00A93E3D">
        <w:rPr>
          <w:lang w:val="es-ES_tradnl"/>
        </w:rPr>
        <w:t>o</w:t>
      </w:r>
      <w:r w:rsidR="005C6827" w:rsidRPr="00A93E3D">
        <w:rPr>
          <w:lang w:val="es-ES_tradnl"/>
        </w:rPr>
        <w:t>)</w:t>
      </w:r>
      <w:r w:rsidR="005F0C4D" w:rsidRPr="00A93E3D">
        <w:rPr>
          <w:lang w:val="es-ES_tradnl"/>
        </w:rPr>
        <w:t>.</w:t>
      </w:r>
    </w:p>
    <w:p w14:paraId="10283C69" w14:textId="77777777" w:rsidR="00C27092" w:rsidRDefault="00C27092" w:rsidP="00C27092">
      <w:pPr>
        <w:rPr>
          <w:highlight w:val="yellow"/>
          <w:lang w:val="es-ES_tradnl"/>
        </w:rPr>
      </w:pPr>
    </w:p>
    <w:p w14:paraId="72A25278" w14:textId="77777777" w:rsidR="00E94BDF" w:rsidRPr="00A93E3D" w:rsidRDefault="00E94BDF" w:rsidP="00C27092">
      <w:pPr>
        <w:rPr>
          <w:highlight w:val="yellow"/>
          <w:lang w:val="es-ES_tradnl"/>
        </w:rPr>
      </w:pPr>
    </w:p>
    <w:p w14:paraId="5842CCFD" w14:textId="43A0732D" w:rsidR="00C27092" w:rsidRPr="00A93E3D"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A93E3D">
        <w:rPr>
          <w:b/>
          <w:szCs w:val="22"/>
          <w:lang w:val="es-ES_tradnl"/>
        </w:rPr>
        <w:t>3.</w:t>
      </w:r>
      <w:r w:rsidRPr="00A93E3D">
        <w:rPr>
          <w:b/>
          <w:szCs w:val="22"/>
          <w:lang w:val="es-ES_tradnl"/>
        </w:rPr>
        <w:tab/>
        <w:t>LIST</w:t>
      </w:r>
      <w:r w:rsidR="00A93E3D" w:rsidRPr="00A93E3D">
        <w:rPr>
          <w:b/>
          <w:szCs w:val="22"/>
          <w:lang w:val="es-ES_tradnl"/>
        </w:rPr>
        <w:t>A</w:t>
      </w:r>
      <w:r w:rsidRPr="00A93E3D">
        <w:rPr>
          <w:b/>
          <w:szCs w:val="22"/>
          <w:lang w:val="es-ES_tradnl"/>
        </w:rPr>
        <w:t xml:space="preserve"> </w:t>
      </w:r>
      <w:r w:rsidR="00A93E3D" w:rsidRPr="00A93E3D">
        <w:rPr>
          <w:b/>
          <w:szCs w:val="22"/>
          <w:lang w:val="es-ES_tradnl"/>
        </w:rPr>
        <w:t>DE</w:t>
      </w:r>
      <w:r w:rsidRPr="00A93E3D">
        <w:rPr>
          <w:b/>
          <w:szCs w:val="22"/>
          <w:lang w:val="es-ES_tradnl"/>
        </w:rPr>
        <w:t xml:space="preserve"> EXCIPIENT</w:t>
      </w:r>
      <w:r w:rsidR="00A93E3D" w:rsidRPr="00A93E3D">
        <w:rPr>
          <w:b/>
          <w:szCs w:val="22"/>
          <w:lang w:val="es-ES_tradnl"/>
        </w:rPr>
        <w:t>E</w:t>
      </w:r>
      <w:r w:rsidRPr="00A93E3D">
        <w:rPr>
          <w:b/>
          <w:szCs w:val="22"/>
          <w:lang w:val="es-ES_tradnl"/>
        </w:rPr>
        <w:t>S</w:t>
      </w:r>
      <w:r w:rsidR="00635481">
        <w:rPr>
          <w:b/>
          <w:szCs w:val="22"/>
          <w:lang w:val="es-ES_tradnl"/>
        </w:rPr>
        <w:fldChar w:fldCharType="begin"/>
      </w:r>
      <w:r w:rsidR="00635481">
        <w:rPr>
          <w:b/>
          <w:szCs w:val="22"/>
          <w:lang w:val="es-ES_tradnl"/>
        </w:rPr>
        <w:instrText xml:space="preserve"> DOCVARIABLE VAULT_ND_89d7a30c-1cbc-4c6f-9419-f3566b8dc581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5BEE872" w14:textId="77777777" w:rsidR="00C27092" w:rsidRPr="00A93E3D" w:rsidRDefault="00C27092" w:rsidP="00C27092">
      <w:pPr>
        <w:rPr>
          <w:highlight w:val="yellow"/>
          <w:lang w:val="es-ES_tradnl"/>
        </w:rPr>
      </w:pPr>
    </w:p>
    <w:p w14:paraId="57E80B6B" w14:textId="77777777" w:rsidR="00CD7D26" w:rsidRPr="00A93E3D" w:rsidRDefault="004F0EC2" w:rsidP="00C27092">
      <w:pPr>
        <w:rPr>
          <w:lang w:val="es-ES_tradnl"/>
        </w:rPr>
      </w:pPr>
      <w:r>
        <w:rPr>
          <w:lang w:val="es-ES_tradnl"/>
        </w:rPr>
        <w:t>Excipientes:</w:t>
      </w:r>
      <w:r w:rsidR="00A93E3D" w:rsidRPr="00A93E3D">
        <w:rPr>
          <w:lang w:val="es-ES_tradnl"/>
        </w:rPr>
        <w:t xml:space="preserve"> lactosa </w:t>
      </w:r>
      <w:r w:rsidR="00AA0437">
        <w:rPr>
          <w:lang w:val="es-ES_tradnl"/>
        </w:rPr>
        <w:t xml:space="preserve">monohidrato </w:t>
      </w:r>
      <w:r w:rsidR="00A93E3D" w:rsidRPr="00A93E3D">
        <w:rPr>
          <w:lang w:val="es-ES_tradnl"/>
        </w:rPr>
        <w:t>y estearato de magnesio.</w:t>
      </w:r>
    </w:p>
    <w:p w14:paraId="7C0AF5F0" w14:textId="77777777" w:rsidR="00070457" w:rsidRPr="00070457" w:rsidRDefault="00070457" w:rsidP="00DA5E62">
      <w:pPr>
        <w:rPr>
          <w:shd w:val="clear" w:color="auto" w:fill="CCCCCC"/>
          <w:lang w:val="es-ES_tradnl"/>
        </w:rPr>
      </w:pPr>
      <w:r w:rsidRPr="00070457">
        <w:rPr>
          <w:shd w:val="clear" w:color="auto" w:fill="CCCCCC"/>
          <w:lang w:val="es-ES_tradnl"/>
        </w:rPr>
        <w:t>Para mayor información consultar el prospecto.</w:t>
      </w:r>
    </w:p>
    <w:p w14:paraId="4B89F1DF" w14:textId="77777777" w:rsidR="00C27092" w:rsidRDefault="00C27092" w:rsidP="00C27092">
      <w:pPr>
        <w:rPr>
          <w:szCs w:val="22"/>
          <w:highlight w:val="yellow"/>
          <w:lang w:val="es-ES_tradnl"/>
        </w:rPr>
      </w:pPr>
    </w:p>
    <w:p w14:paraId="0610D141" w14:textId="77777777" w:rsidR="00E94BDF" w:rsidRPr="009458B0" w:rsidRDefault="00E94BDF" w:rsidP="00C27092">
      <w:pPr>
        <w:rPr>
          <w:szCs w:val="22"/>
          <w:highlight w:val="yellow"/>
          <w:lang w:val="es-ES_tradnl"/>
        </w:rPr>
      </w:pPr>
    </w:p>
    <w:p w14:paraId="4E386AE7" w14:textId="1940170E" w:rsidR="00C27092" w:rsidRPr="009458B0"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458B0">
        <w:rPr>
          <w:b/>
          <w:szCs w:val="22"/>
          <w:lang w:val="es-ES_tradnl"/>
        </w:rPr>
        <w:t>4.</w:t>
      </w:r>
      <w:r w:rsidRPr="009458B0">
        <w:rPr>
          <w:b/>
          <w:szCs w:val="22"/>
          <w:lang w:val="es-ES_tradnl"/>
        </w:rPr>
        <w:tab/>
      </w:r>
      <w:r w:rsidR="009458B0" w:rsidRPr="009458B0">
        <w:rPr>
          <w:b/>
          <w:szCs w:val="22"/>
          <w:lang w:val="es-ES_tradnl"/>
        </w:rPr>
        <w:t>FORMA FARMACÉUTICA Y CONTENIDO DEL ENVASE</w:t>
      </w:r>
      <w:r w:rsidR="00635481">
        <w:rPr>
          <w:b/>
          <w:szCs w:val="22"/>
          <w:lang w:val="es-ES_tradnl"/>
        </w:rPr>
        <w:fldChar w:fldCharType="begin"/>
      </w:r>
      <w:r w:rsidR="00635481">
        <w:rPr>
          <w:b/>
          <w:szCs w:val="22"/>
          <w:lang w:val="es-ES_tradnl"/>
        </w:rPr>
        <w:instrText xml:space="preserve"> DOCVARIABLE VAULT_ND_ecc5dc08-199d-4c5e-8fae-f852a3e04f04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569F3E9" w14:textId="77777777" w:rsidR="00C27092" w:rsidRPr="009458B0" w:rsidRDefault="00C27092" w:rsidP="00C27092">
      <w:pPr>
        <w:rPr>
          <w:color w:val="008000"/>
          <w:szCs w:val="22"/>
          <w:highlight w:val="yellow"/>
          <w:lang w:val="es-ES_tradnl"/>
        </w:rPr>
      </w:pPr>
    </w:p>
    <w:p w14:paraId="2CBF233D" w14:textId="66C82B10" w:rsidR="00C27092" w:rsidRPr="009458B0" w:rsidRDefault="009458B0" w:rsidP="00BA5068">
      <w:pPr>
        <w:pStyle w:val="BodyTextIndent3"/>
        <w:widowControl w:val="0"/>
        <w:tabs>
          <w:tab w:val="clear" w:pos="567"/>
        </w:tabs>
        <w:overflowPunct w:val="0"/>
        <w:spacing w:after="0" w:line="240" w:lineRule="auto"/>
        <w:ind w:left="0"/>
        <w:textAlignment w:val="baseline"/>
        <w:rPr>
          <w:rFonts w:cs="Arial"/>
          <w:sz w:val="22"/>
          <w:szCs w:val="22"/>
          <w:lang w:val="es-ES_tradnl"/>
        </w:rPr>
      </w:pPr>
      <w:r w:rsidRPr="009458B0">
        <w:rPr>
          <w:rFonts w:cs="Arial"/>
          <w:sz w:val="22"/>
          <w:szCs w:val="22"/>
          <w:shd w:val="clear" w:color="auto" w:fill="CCCCCC"/>
          <w:lang w:val="es-ES_tradnl"/>
        </w:rPr>
        <w:t>Polvo para inhalación</w:t>
      </w:r>
      <w:r w:rsidR="00070457">
        <w:rPr>
          <w:rFonts w:cs="Arial"/>
          <w:sz w:val="22"/>
          <w:szCs w:val="22"/>
          <w:shd w:val="clear" w:color="auto" w:fill="CCCCCC"/>
          <w:lang w:val="es-ES_tradnl"/>
        </w:rPr>
        <w:t xml:space="preserve"> (unidosis)</w:t>
      </w:r>
    </w:p>
    <w:p w14:paraId="3BB79CB9" w14:textId="77777777" w:rsidR="00C27092" w:rsidRPr="009F3683" w:rsidRDefault="009F3683" w:rsidP="00BA5068">
      <w:pPr>
        <w:pStyle w:val="BodyTextIndent3"/>
        <w:widowControl w:val="0"/>
        <w:tabs>
          <w:tab w:val="clear" w:pos="567"/>
        </w:tabs>
        <w:overflowPunct w:val="0"/>
        <w:spacing w:after="0" w:line="240" w:lineRule="auto"/>
        <w:ind w:left="0"/>
        <w:textAlignment w:val="baseline"/>
        <w:rPr>
          <w:rFonts w:cs="Arial"/>
          <w:sz w:val="22"/>
          <w:szCs w:val="22"/>
          <w:lang w:val="es-ES_tradnl"/>
        </w:rPr>
      </w:pPr>
      <w:r w:rsidRPr="009F3683">
        <w:rPr>
          <w:rFonts w:cs="Arial"/>
          <w:sz w:val="22"/>
          <w:szCs w:val="22"/>
          <w:lang w:val="es-ES_tradnl"/>
        </w:rPr>
        <w:t>1 inhalado</w:t>
      </w:r>
      <w:r w:rsidR="00C27092" w:rsidRPr="009F3683">
        <w:rPr>
          <w:rFonts w:cs="Arial"/>
          <w:sz w:val="22"/>
          <w:szCs w:val="22"/>
          <w:lang w:val="es-ES_tradnl"/>
        </w:rPr>
        <w:t xml:space="preserve">r </w:t>
      </w:r>
      <w:r w:rsidRPr="009F3683">
        <w:rPr>
          <w:rFonts w:cs="Arial"/>
          <w:sz w:val="22"/>
          <w:szCs w:val="22"/>
          <w:lang w:val="es-ES_tradnl"/>
        </w:rPr>
        <w:t>de 7 dosi</w:t>
      </w:r>
      <w:r w:rsidR="00C27092" w:rsidRPr="009F3683">
        <w:rPr>
          <w:rFonts w:cs="Arial"/>
          <w:sz w:val="22"/>
          <w:szCs w:val="22"/>
          <w:lang w:val="es-ES_tradnl"/>
        </w:rPr>
        <w:t xml:space="preserve">s </w:t>
      </w:r>
    </w:p>
    <w:p w14:paraId="0E043C94" w14:textId="77777777" w:rsidR="00C27092" w:rsidRPr="009F3683" w:rsidRDefault="009F3683" w:rsidP="00BA5068">
      <w:pPr>
        <w:pStyle w:val="BodyTextIndent3"/>
        <w:widowControl w:val="0"/>
        <w:tabs>
          <w:tab w:val="clear" w:pos="567"/>
        </w:tabs>
        <w:overflowPunct w:val="0"/>
        <w:spacing w:after="0" w:line="240" w:lineRule="auto"/>
        <w:ind w:left="0"/>
        <w:textAlignment w:val="baseline"/>
        <w:rPr>
          <w:sz w:val="22"/>
          <w:szCs w:val="22"/>
          <w:shd w:val="clear" w:color="auto" w:fill="CCCCCC"/>
          <w:lang w:val="es-ES_tradnl"/>
        </w:rPr>
      </w:pPr>
      <w:r w:rsidRPr="009F3683">
        <w:rPr>
          <w:rFonts w:cs="Arial"/>
          <w:sz w:val="22"/>
          <w:szCs w:val="22"/>
          <w:shd w:val="clear" w:color="auto" w:fill="CCCCCC"/>
          <w:lang w:val="es-ES_tradnl"/>
        </w:rPr>
        <w:t>1 inhalado</w:t>
      </w:r>
      <w:r w:rsidR="00C27092" w:rsidRPr="009F3683">
        <w:rPr>
          <w:rFonts w:cs="Arial"/>
          <w:sz w:val="22"/>
          <w:szCs w:val="22"/>
          <w:shd w:val="clear" w:color="auto" w:fill="CCCCCC"/>
          <w:lang w:val="es-ES_tradnl"/>
        </w:rPr>
        <w:t xml:space="preserve">r </w:t>
      </w:r>
      <w:r w:rsidRPr="009F3683">
        <w:rPr>
          <w:rFonts w:cs="Arial"/>
          <w:sz w:val="22"/>
          <w:szCs w:val="22"/>
          <w:shd w:val="clear" w:color="auto" w:fill="CCCCCC"/>
          <w:lang w:val="es-ES_tradnl"/>
        </w:rPr>
        <w:t>de 30 dosi</w:t>
      </w:r>
      <w:r w:rsidR="00C27092" w:rsidRPr="009F3683">
        <w:rPr>
          <w:rFonts w:cs="Arial"/>
          <w:sz w:val="22"/>
          <w:szCs w:val="22"/>
          <w:shd w:val="clear" w:color="auto" w:fill="CCCCCC"/>
          <w:lang w:val="es-ES_tradnl"/>
        </w:rPr>
        <w:t xml:space="preserve">s </w:t>
      </w:r>
    </w:p>
    <w:p w14:paraId="5394A54C" w14:textId="77777777" w:rsidR="00C27092" w:rsidRDefault="00C27092" w:rsidP="00CB2B5D">
      <w:pPr>
        <w:tabs>
          <w:tab w:val="clear" w:pos="567"/>
          <w:tab w:val="left" w:pos="3405"/>
        </w:tabs>
        <w:spacing w:line="240" w:lineRule="auto"/>
        <w:rPr>
          <w:szCs w:val="22"/>
          <w:highlight w:val="yellow"/>
          <w:lang w:val="es-ES_tradnl"/>
        </w:rPr>
      </w:pPr>
    </w:p>
    <w:p w14:paraId="089642E8" w14:textId="77777777" w:rsidR="00072348" w:rsidRPr="009F3683" w:rsidRDefault="00072348" w:rsidP="00CB2B5D">
      <w:pPr>
        <w:tabs>
          <w:tab w:val="clear" w:pos="567"/>
          <w:tab w:val="left" w:pos="3405"/>
        </w:tabs>
        <w:spacing w:line="240" w:lineRule="auto"/>
        <w:rPr>
          <w:szCs w:val="22"/>
          <w:highlight w:val="yellow"/>
          <w:lang w:val="es-ES_tradnl"/>
        </w:rPr>
      </w:pPr>
    </w:p>
    <w:p w14:paraId="07918026" w14:textId="657DF48E" w:rsidR="00C27092" w:rsidRPr="009142D2"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5.</w:t>
      </w:r>
      <w:r w:rsidRPr="009142D2">
        <w:rPr>
          <w:b/>
          <w:szCs w:val="22"/>
          <w:lang w:val="es-ES_tradnl"/>
        </w:rPr>
        <w:tab/>
      </w:r>
      <w:r w:rsidR="009142D2" w:rsidRPr="009142D2">
        <w:rPr>
          <w:b/>
          <w:szCs w:val="22"/>
          <w:lang w:val="es-ES_tradnl"/>
        </w:rPr>
        <w:t>FORMA Y VÍA(S) DE ADMINISTRACIÓN</w:t>
      </w:r>
      <w:r w:rsidR="00635481">
        <w:rPr>
          <w:b/>
          <w:szCs w:val="22"/>
          <w:lang w:val="es-ES_tradnl"/>
        </w:rPr>
        <w:fldChar w:fldCharType="begin"/>
      </w:r>
      <w:r w:rsidR="00635481">
        <w:rPr>
          <w:b/>
          <w:szCs w:val="22"/>
          <w:lang w:val="es-ES_tradnl"/>
        </w:rPr>
        <w:instrText xml:space="preserve"> DOCVARIABLE VAULT_ND_5c93e373-acd8-4011-8df2-67b4f0c6be6c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3EDD851" w14:textId="77777777" w:rsidR="004F0EC2" w:rsidRDefault="004F0EC2" w:rsidP="00C27092">
      <w:pPr>
        <w:rPr>
          <w:lang w:val="es-ES_tradnl"/>
        </w:rPr>
      </w:pPr>
    </w:p>
    <w:p w14:paraId="06908335" w14:textId="77777777" w:rsidR="00C27092" w:rsidRPr="009142D2" w:rsidRDefault="004F0EC2" w:rsidP="00C27092">
      <w:pPr>
        <w:rPr>
          <w:color w:val="008000"/>
          <w:szCs w:val="22"/>
          <w:lang w:val="es-ES_tradnl"/>
        </w:rPr>
      </w:pPr>
      <w:r>
        <w:rPr>
          <w:lang w:val="es-ES_tradnl"/>
        </w:rPr>
        <w:t>U</w:t>
      </w:r>
      <w:r w:rsidRPr="009458B0">
        <w:rPr>
          <w:lang w:val="es-ES_tradnl"/>
        </w:rPr>
        <w:t>na vez al día</w:t>
      </w:r>
    </w:p>
    <w:p w14:paraId="71062B65" w14:textId="77777777" w:rsidR="00C27092" w:rsidRPr="009142D2" w:rsidRDefault="009142D2" w:rsidP="00C27092">
      <w:pPr>
        <w:rPr>
          <w:szCs w:val="22"/>
          <w:lang w:val="es-ES_tradnl"/>
        </w:rPr>
      </w:pPr>
      <w:r w:rsidRPr="009142D2">
        <w:rPr>
          <w:szCs w:val="22"/>
          <w:lang w:val="es-ES_tradnl"/>
        </w:rPr>
        <w:t>Le</w:t>
      </w:r>
      <w:r w:rsidR="00FC3470">
        <w:rPr>
          <w:szCs w:val="22"/>
          <w:lang w:val="es-ES_tradnl"/>
        </w:rPr>
        <w:t>er</w:t>
      </w:r>
      <w:r w:rsidRPr="009142D2">
        <w:rPr>
          <w:szCs w:val="22"/>
          <w:lang w:val="es-ES_tradnl"/>
        </w:rPr>
        <w:t xml:space="preserve"> el prospecto antes de utilizar este medicamento.</w:t>
      </w:r>
    </w:p>
    <w:p w14:paraId="14BBA2CD" w14:textId="77777777" w:rsidR="00AA0437" w:rsidRDefault="009142D2" w:rsidP="009142D2">
      <w:pPr>
        <w:rPr>
          <w:lang w:val="es-ES_tradnl"/>
        </w:rPr>
      </w:pPr>
      <w:r w:rsidRPr="009458B0">
        <w:rPr>
          <w:lang w:val="es-ES_tradnl"/>
        </w:rPr>
        <w:t>Vía inhalatoria</w:t>
      </w:r>
    </w:p>
    <w:p w14:paraId="7D615588" w14:textId="2ADEA85E" w:rsidR="009142D2" w:rsidRPr="009458B0" w:rsidRDefault="00AA0437" w:rsidP="009142D2">
      <w:pPr>
        <w:rPr>
          <w:szCs w:val="22"/>
          <w:lang w:val="es-ES_tradnl"/>
        </w:rPr>
      </w:pPr>
      <w:r>
        <w:rPr>
          <w:lang w:val="es-ES_tradnl"/>
        </w:rPr>
        <w:t>No agitar.</w:t>
      </w:r>
    </w:p>
    <w:p w14:paraId="1A1B320D" w14:textId="77777777" w:rsidR="00C27092" w:rsidRDefault="00C27092" w:rsidP="00C27092">
      <w:pPr>
        <w:autoSpaceDE w:val="0"/>
        <w:autoSpaceDN w:val="0"/>
        <w:adjustRightInd w:val="0"/>
        <w:ind w:left="432"/>
        <w:rPr>
          <w:szCs w:val="22"/>
          <w:highlight w:val="yellow"/>
          <w:lang w:val="es-ES_tradnl"/>
        </w:rPr>
      </w:pPr>
    </w:p>
    <w:p w14:paraId="205BE914" w14:textId="77777777" w:rsidR="00072348" w:rsidRPr="009142D2" w:rsidRDefault="00072348" w:rsidP="00C27092">
      <w:pPr>
        <w:autoSpaceDE w:val="0"/>
        <w:autoSpaceDN w:val="0"/>
        <w:adjustRightInd w:val="0"/>
        <w:ind w:left="432"/>
        <w:rPr>
          <w:szCs w:val="22"/>
          <w:highlight w:val="yellow"/>
          <w:lang w:val="es-ES_tradnl"/>
        </w:rPr>
      </w:pPr>
    </w:p>
    <w:p w14:paraId="01095B44" w14:textId="4AD7AA70" w:rsidR="00C27092" w:rsidRPr="009142D2"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6.</w:t>
      </w:r>
      <w:r w:rsidRPr="009142D2">
        <w:rPr>
          <w:b/>
          <w:szCs w:val="22"/>
          <w:lang w:val="es-ES_tradnl"/>
        </w:rPr>
        <w:tab/>
      </w:r>
      <w:r w:rsidR="009142D2" w:rsidRPr="009142D2">
        <w:rPr>
          <w:b/>
          <w:szCs w:val="22"/>
          <w:lang w:val="es-ES_tradnl"/>
        </w:rPr>
        <w:t>ADVERTENCIA ESPECIAL DE QUE EL MEDICAMENTO DEBE MANTENERSE FUERA DE LA VISTA Y DEL ALCANCE DE LOS NIÑOS</w:t>
      </w:r>
      <w:r w:rsidR="00635481">
        <w:rPr>
          <w:b/>
          <w:szCs w:val="22"/>
          <w:lang w:val="es-ES_tradnl"/>
        </w:rPr>
        <w:fldChar w:fldCharType="begin"/>
      </w:r>
      <w:r w:rsidR="00635481">
        <w:rPr>
          <w:b/>
          <w:szCs w:val="22"/>
          <w:lang w:val="es-ES_tradnl"/>
        </w:rPr>
        <w:instrText xml:space="preserve"> DOCVARIABLE VAULT_ND_3037438a-8740-4a39-a6c2-7f6f19539ee5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EFEFF9E" w14:textId="77777777" w:rsidR="00C27092" w:rsidRPr="009142D2" w:rsidRDefault="00C27092" w:rsidP="00C27092">
      <w:pPr>
        <w:rPr>
          <w:szCs w:val="22"/>
          <w:highlight w:val="yellow"/>
          <w:lang w:val="es-ES_tradnl"/>
        </w:rPr>
      </w:pPr>
    </w:p>
    <w:p w14:paraId="77A127EA" w14:textId="6D7A9DD3" w:rsidR="00C27092" w:rsidRPr="009142D2" w:rsidRDefault="009142D2" w:rsidP="00C27092">
      <w:pPr>
        <w:outlineLvl w:val="0"/>
        <w:rPr>
          <w:szCs w:val="22"/>
          <w:lang w:val="es-ES_tradnl"/>
        </w:rPr>
      </w:pPr>
      <w:r w:rsidRPr="009142D2">
        <w:rPr>
          <w:szCs w:val="22"/>
          <w:lang w:val="es-ES_tradnl"/>
        </w:rPr>
        <w:t>Mantener fuera de la vista y del alcance de los niños.</w:t>
      </w:r>
      <w:r w:rsidR="00635481">
        <w:rPr>
          <w:szCs w:val="22"/>
          <w:lang w:val="es-ES_tradnl"/>
        </w:rPr>
        <w:fldChar w:fldCharType="begin"/>
      </w:r>
      <w:r w:rsidR="00635481">
        <w:rPr>
          <w:szCs w:val="22"/>
          <w:lang w:val="es-ES_tradnl"/>
        </w:rPr>
        <w:instrText xml:space="preserve"> DOCVARIABLE vault_nd_872fb375-4505-4376-8861-5cc75a406f36 \* MERGEFORMAT </w:instrText>
      </w:r>
      <w:r w:rsidR="00635481">
        <w:rPr>
          <w:szCs w:val="22"/>
          <w:lang w:val="es-ES_tradnl"/>
        </w:rPr>
        <w:fldChar w:fldCharType="separate"/>
      </w:r>
      <w:r w:rsidR="00635481">
        <w:rPr>
          <w:szCs w:val="22"/>
          <w:lang w:val="es-ES_tradnl"/>
        </w:rPr>
        <w:t xml:space="preserve"> </w:t>
      </w:r>
      <w:r w:rsidR="00635481">
        <w:rPr>
          <w:szCs w:val="22"/>
          <w:lang w:val="es-ES_tradnl"/>
        </w:rPr>
        <w:fldChar w:fldCharType="end"/>
      </w:r>
    </w:p>
    <w:p w14:paraId="7C85274D" w14:textId="77777777" w:rsidR="00C27092" w:rsidRDefault="00C27092" w:rsidP="00C27092">
      <w:pPr>
        <w:rPr>
          <w:szCs w:val="22"/>
          <w:highlight w:val="yellow"/>
          <w:lang w:val="es-ES_tradnl"/>
        </w:rPr>
      </w:pPr>
    </w:p>
    <w:p w14:paraId="1B41B960" w14:textId="77777777" w:rsidR="00072348" w:rsidRPr="009142D2" w:rsidRDefault="00072348" w:rsidP="00C27092">
      <w:pPr>
        <w:rPr>
          <w:szCs w:val="22"/>
          <w:highlight w:val="yellow"/>
          <w:lang w:val="es-ES_tradnl"/>
        </w:rPr>
      </w:pPr>
    </w:p>
    <w:p w14:paraId="437149DA" w14:textId="01003050" w:rsidR="00C27092" w:rsidRPr="009142D2"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7.</w:t>
      </w:r>
      <w:r w:rsidRPr="009142D2">
        <w:rPr>
          <w:b/>
          <w:szCs w:val="22"/>
          <w:lang w:val="es-ES_tradnl"/>
        </w:rPr>
        <w:tab/>
      </w:r>
      <w:r w:rsidR="009142D2" w:rsidRPr="009142D2">
        <w:rPr>
          <w:b/>
          <w:szCs w:val="22"/>
          <w:lang w:val="es-ES_tradnl"/>
        </w:rPr>
        <w:t>OTRA</w:t>
      </w:r>
      <w:r w:rsidR="00FC3470">
        <w:rPr>
          <w:b/>
          <w:szCs w:val="22"/>
          <w:lang w:val="es-ES_tradnl"/>
        </w:rPr>
        <w:t>(S) ADVERTENCIA(S) ESPECIAL</w:t>
      </w:r>
      <w:r w:rsidR="009142D2" w:rsidRPr="009142D2">
        <w:rPr>
          <w:b/>
          <w:szCs w:val="22"/>
          <w:lang w:val="es-ES_tradnl"/>
        </w:rPr>
        <w:t>(</w:t>
      </w:r>
      <w:r w:rsidR="00FC3470">
        <w:rPr>
          <w:b/>
          <w:szCs w:val="22"/>
          <w:lang w:val="es-ES_tradnl"/>
        </w:rPr>
        <w:t>E</w:t>
      </w:r>
      <w:r w:rsidR="009142D2" w:rsidRPr="009142D2">
        <w:rPr>
          <w:b/>
          <w:szCs w:val="22"/>
          <w:lang w:val="es-ES_tradnl"/>
        </w:rPr>
        <w:t>S), SI ES NECESARIO</w:t>
      </w:r>
      <w:r w:rsidR="00635481">
        <w:rPr>
          <w:b/>
          <w:szCs w:val="22"/>
          <w:lang w:val="es-ES_tradnl"/>
        </w:rPr>
        <w:fldChar w:fldCharType="begin"/>
      </w:r>
      <w:r w:rsidR="00635481">
        <w:rPr>
          <w:b/>
          <w:szCs w:val="22"/>
          <w:lang w:val="es-ES_tradnl"/>
        </w:rPr>
        <w:instrText xml:space="preserve"> DOCVARIABLE VAULT_ND_69f71be0-144f-4d21-87b5-91884d334ef8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C2B0FF4" w14:textId="77777777" w:rsidR="00AA0437" w:rsidRDefault="00AA0437" w:rsidP="00C27092">
      <w:pPr>
        <w:rPr>
          <w:szCs w:val="22"/>
          <w:lang w:val="es-ES_tradnl"/>
        </w:rPr>
      </w:pPr>
    </w:p>
    <w:p w14:paraId="4B0FE2B9" w14:textId="77777777" w:rsidR="00C27092" w:rsidRPr="009142D2" w:rsidRDefault="00AA0437" w:rsidP="00C27092">
      <w:pPr>
        <w:rPr>
          <w:szCs w:val="22"/>
          <w:lang w:val="es-ES_tradnl"/>
        </w:rPr>
      </w:pPr>
      <w:r>
        <w:rPr>
          <w:szCs w:val="22"/>
          <w:lang w:val="es-ES_tradnl"/>
        </w:rPr>
        <w:t>No ingiera el desecante.</w:t>
      </w:r>
      <w:r w:rsidR="00C27092" w:rsidRPr="009142D2">
        <w:rPr>
          <w:szCs w:val="22"/>
          <w:lang w:val="es-ES_tradnl"/>
        </w:rPr>
        <w:tab/>
      </w:r>
    </w:p>
    <w:p w14:paraId="3B79C061" w14:textId="77777777" w:rsidR="00C27092" w:rsidRPr="009142D2" w:rsidRDefault="00C27092" w:rsidP="00C27092">
      <w:pPr>
        <w:tabs>
          <w:tab w:val="left" w:pos="749"/>
        </w:tabs>
        <w:rPr>
          <w:szCs w:val="22"/>
          <w:highlight w:val="yellow"/>
          <w:lang w:val="es-ES_tradnl"/>
        </w:rPr>
      </w:pPr>
    </w:p>
    <w:p w14:paraId="48D615AA" w14:textId="51595F5D" w:rsidR="00C27092" w:rsidRPr="009142D2"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8.</w:t>
      </w:r>
      <w:r w:rsidRPr="009142D2">
        <w:rPr>
          <w:b/>
          <w:szCs w:val="22"/>
          <w:lang w:val="es-ES_tradnl"/>
        </w:rPr>
        <w:tab/>
      </w:r>
      <w:r w:rsidR="009142D2" w:rsidRPr="009142D2">
        <w:rPr>
          <w:b/>
          <w:szCs w:val="22"/>
          <w:lang w:val="es-ES_tradnl"/>
        </w:rPr>
        <w:t>FECHA DE CADUCIDAD</w:t>
      </w:r>
      <w:r w:rsidR="00635481">
        <w:rPr>
          <w:b/>
          <w:szCs w:val="22"/>
          <w:lang w:val="es-ES_tradnl"/>
        </w:rPr>
        <w:fldChar w:fldCharType="begin"/>
      </w:r>
      <w:r w:rsidR="00635481">
        <w:rPr>
          <w:b/>
          <w:szCs w:val="22"/>
          <w:lang w:val="es-ES_tradnl"/>
        </w:rPr>
        <w:instrText xml:space="preserve"> DOCVARIABLE VAULT_ND_03f90f74-dc0a-45c5-9cfe-d85c143a2391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809FF16" w14:textId="77777777" w:rsidR="00C27092" w:rsidRPr="009142D2" w:rsidRDefault="00C27092" w:rsidP="00C27092">
      <w:pPr>
        <w:rPr>
          <w:szCs w:val="22"/>
          <w:highlight w:val="yellow"/>
          <w:lang w:val="es-ES_tradnl"/>
        </w:rPr>
      </w:pPr>
    </w:p>
    <w:p w14:paraId="128BD127" w14:textId="77777777" w:rsidR="00C27092" w:rsidRPr="009142D2" w:rsidRDefault="009142D2" w:rsidP="00C27092">
      <w:pPr>
        <w:tabs>
          <w:tab w:val="clear" w:pos="567"/>
        </w:tabs>
        <w:spacing w:line="240" w:lineRule="auto"/>
        <w:rPr>
          <w:szCs w:val="22"/>
          <w:lang w:val="es-ES_tradnl"/>
        </w:rPr>
      </w:pPr>
      <w:r w:rsidRPr="009142D2">
        <w:rPr>
          <w:szCs w:val="22"/>
          <w:lang w:val="es-ES_tradnl"/>
        </w:rPr>
        <w:t>CAD</w:t>
      </w:r>
    </w:p>
    <w:p w14:paraId="18E376B3" w14:textId="77777777" w:rsidR="00C27092" w:rsidRPr="009142D2" w:rsidRDefault="009142D2" w:rsidP="00C27092">
      <w:pPr>
        <w:rPr>
          <w:szCs w:val="22"/>
          <w:lang w:val="es-ES_tradnl"/>
        </w:rPr>
      </w:pPr>
      <w:r w:rsidRPr="009142D2">
        <w:rPr>
          <w:noProof/>
          <w:szCs w:val="22"/>
          <w:lang w:val="es-ES_tradnl"/>
        </w:rPr>
        <w:t>Periodo de validez tras la apertura: 6 semanas.</w:t>
      </w:r>
      <w:r w:rsidRPr="009142D2">
        <w:rPr>
          <w:szCs w:val="22"/>
          <w:lang w:val="es-ES_tradnl"/>
        </w:rPr>
        <w:t xml:space="preserve"> </w:t>
      </w:r>
    </w:p>
    <w:p w14:paraId="694D66F9" w14:textId="77777777" w:rsidR="00FC3470" w:rsidRDefault="00FC3470" w:rsidP="00C27092">
      <w:pPr>
        <w:rPr>
          <w:szCs w:val="22"/>
          <w:lang w:val="es-ES_tradnl"/>
        </w:rPr>
      </w:pPr>
    </w:p>
    <w:p w14:paraId="59745644" w14:textId="77777777" w:rsidR="00E3006F" w:rsidRDefault="00E3006F" w:rsidP="00C27092">
      <w:pPr>
        <w:rPr>
          <w:szCs w:val="22"/>
          <w:lang w:val="es-ES_tradnl"/>
        </w:rPr>
      </w:pPr>
    </w:p>
    <w:p w14:paraId="5F1E598D" w14:textId="77777777" w:rsidR="00E3006F" w:rsidRPr="00306997" w:rsidRDefault="00E3006F" w:rsidP="00C27092">
      <w:pPr>
        <w:rPr>
          <w:szCs w:val="22"/>
          <w:lang w:val="es-ES_tradnl"/>
        </w:rPr>
      </w:pPr>
    </w:p>
    <w:p w14:paraId="2A5E50D0" w14:textId="73040E4B" w:rsidR="00C27092" w:rsidRPr="00306997" w:rsidRDefault="00C27092" w:rsidP="00C27092">
      <w:pPr>
        <w:keepNext/>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306997">
        <w:rPr>
          <w:b/>
          <w:szCs w:val="22"/>
          <w:lang w:val="es-ES_tradnl"/>
        </w:rPr>
        <w:t>9.</w:t>
      </w:r>
      <w:r w:rsidRPr="00306997">
        <w:rPr>
          <w:b/>
          <w:szCs w:val="22"/>
          <w:lang w:val="es-ES_tradnl"/>
        </w:rPr>
        <w:tab/>
      </w:r>
      <w:r w:rsidR="00306997" w:rsidRPr="00306997">
        <w:rPr>
          <w:b/>
          <w:szCs w:val="22"/>
          <w:lang w:val="es-ES_tradnl"/>
        </w:rPr>
        <w:t>CONDICIONES ESPECIALES DE CONSERVACIÓN</w:t>
      </w:r>
      <w:r w:rsidR="00635481">
        <w:rPr>
          <w:b/>
          <w:szCs w:val="22"/>
          <w:lang w:val="es-ES_tradnl"/>
        </w:rPr>
        <w:fldChar w:fldCharType="begin"/>
      </w:r>
      <w:r w:rsidR="00635481">
        <w:rPr>
          <w:b/>
          <w:szCs w:val="22"/>
          <w:lang w:val="es-ES_tradnl"/>
        </w:rPr>
        <w:instrText xml:space="preserve"> DOCVARIABLE VAULT_ND_86dc2777-b266-46c2-912a-ad68f21dc8f9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F4F0630" w14:textId="77777777" w:rsidR="00C27092" w:rsidRPr="00306997" w:rsidRDefault="00C27092" w:rsidP="00C27092">
      <w:pPr>
        <w:rPr>
          <w:lang w:val="es-ES_tradnl"/>
        </w:rPr>
      </w:pPr>
    </w:p>
    <w:p w14:paraId="15AD5C59" w14:textId="77777777" w:rsidR="00C27092" w:rsidRPr="00306997" w:rsidRDefault="00306997" w:rsidP="00C27092">
      <w:pPr>
        <w:rPr>
          <w:lang w:val="es-ES_tradnl"/>
        </w:rPr>
      </w:pPr>
      <w:r w:rsidRPr="00306997">
        <w:rPr>
          <w:lang w:val="es-ES_tradnl"/>
        </w:rPr>
        <w:t>No conservar a temperatura superior a</w:t>
      </w:r>
      <w:r w:rsidR="00C27092" w:rsidRPr="00306997">
        <w:rPr>
          <w:lang w:val="es-ES_tradnl"/>
        </w:rPr>
        <w:t xml:space="preserve"> 30°C. </w:t>
      </w:r>
    </w:p>
    <w:p w14:paraId="36BC6E04" w14:textId="77777777" w:rsidR="00C27092" w:rsidRPr="00306997" w:rsidRDefault="00306997" w:rsidP="00C27092">
      <w:pPr>
        <w:rPr>
          <w:szCs w:val="22"/>
          <w:lang w:val="es-ES_tradnl"/>
        </w:rPr>
      </w:pPr>
      <w:r w:rsidRPr="00306997">
        <w:rPr>
          <w:bCs/>
          <w:szCs w:val="22"/>
          <w:lang w:val="es-ES_tradnl"/>
        </w:rPr>
        <w:t>Conservar en el embalaje original para protegerlo de la humedad</w:t>
      </w:r>
      <w:r w:rsidR="00C27092" w:rsidRPr="00306997">
        <w:rPr>
          <w:lang w:val="es-ES_tradnl"/>
        </w:rPr>
        <w:t>.</w:t>
      </w:r>
    </w:p>
    <w:p w14:paraId="75D56551" w14:textId="77777777" w:rsidR="00B1771A" w:rsidRDefault="00B1771A" w:rsidP="00C27092">
      <w:pPr>
        <w:ind w:left="567" w:hanging="567"/>
        <w:rPr>
          <w:szCs w:val="22"/>
          <w:highlight w:val="yellow"/>
          <w:lang w:val="es-ES_tradnl"/>
        </w:rPr>
      </w:pPr>
    </w:p>
    <w:p w14:paraId="169CDAC6" w14:textId="77777777" w:rsidR="00072348" w:rsidRPr="00306997" w:rsidRDefault="00072348" w:rsidP="00C27092">
      <w:pPr>
        <w:ind w:left="567" w:hanging="567"/>
        <w:rPr>
          <w:szCs w:val="22"/>
          <w:highlight w:val="yellow"/>
          <w:lang w:val="es-ES_tradnl"/>
        </w:rPr>
      </w:pPr>
    </w:p>
    <w:p w14:paraId="1A81ABA2" w14:textId="6020D50F" w:rsidR="00C27092" w:rsidRPr="00306997" w:rsidRDefault="00C27092" w:rsidP="00C27092">
      <w:pPr>
        <w:pBdr>
          <w:top w:val="single" w:sz="4" w:space="1" w:color="auto"/>
          <w:left w:val="single" w:sz="4" w:space="4" w:color="auto"/>
          <w:bottom w:val="single" w:sz="4" w:space="1" w:color="auto"/>
          <w:right w:val="single" w:sz="4" w:space="4" w:color="auto"/>
        </w:pBdr>
        <w:outlineLvl w:val="0"/>
        <w:rPr>
          <w:b/>
          <w:szCs w:val="22"/>
          <w:highlight w:val="yellow"/>
          <w:lang w:val="es-ES_tradnl"/>
        </w:rPr>
      </w:pPr>
      <w:r w:rsidRPr="00306997">
        <w:rPr>
          <w:b/>
          <w:szCs w:val="22"/>
          <w:lang w:val="es-ES_tradnl"/>
        </w:rPr>
        <w:t>10.</w:t>
      </w:r>
      <w:r w:rsidRPr="00306997">
        <w:rPr>
          <w:b/>
          <w:szCs w:val="22"/>
          <w:lang w:val="es-ES_tradnl"/>
        </w:rPr>
        <w:tab/>
      </w:r>
      <w:r w:rsidR="00306997" w:rsidRPr="00306997">
        <w:rPr>
          <w:b/>
          <w:szCs w:val="22"/>
          <w:lang w:val="es-ES_tradnl"/>
        </w:rPr>
        <w:t>PRECAUCIONES</w:t>
      </w:r>
      <w:r w:rsidR="00306997" w:rsidRPr="00C95377">
        <w:rPr>
          <w:b/>
          <w:szCs w:val="22"/>
          <w:lang w:val="es-ES_tradnl"/>
        </w:rPr>
        <w:t xml:space="preserve"> ESPECIALES DE ELIMINACIÓN DEL MEDICAMENTO NO UTILIZADO Y DE LOS MATERIALES DERIVADOS DE SU USO (CUANDO CORRESPONDA)</w:t>
      </w:r>
      <w:r w:rsidR="00635481">
        <w:rPr>
          <w:b/>
          <w:szCs w:val="22"/>
          <w:lang w:val="es-ES_tradnl"/>
        </w:rPr>
        <w:fldChar w:fldCharType="begin"/>
      </w:r>
      <w:r w:rsidR="00635481">
        <w:rPr>
          <w:b/>
          <w:szCs w:val="22"/>
          <w:lang w:val="es-ES_tradnl"/>
        </w:rPr>
        <w:instrText xml:space="preserve"> DOCVARIABLE VAULT_ND_763c47e4-98ba-4cad-9e21-3e7ded351c86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BA22730" w14:textId="77777777" w:rsidR="00C27092" w:rsidRPr="00306997" w:rsidRDefault="00C27092" w:rsidP="00C27092">
      <w:pPr>
        <w:rPr>
          <w:szCs w:val="22"/>
          <w:highlight w:val="yellow"/>
          <w:lang w:val="es-ES_tradnl"/>
        </w:rPr>
      </w:pPr>
    </w:p>
    <w:p w14:paraId="16C64544" w14:textId="77777777" w:rsidR="00C27092" w:rsidRPr="00306997" w:rsidRDefault="00C27092" w:rsidP="00C27092">
      <w:pPr>
        <w:rPr>
          <w:szCs w:val="22"/>
          <w:lang w:val="es-ES_tradnl"/>
        </w:rPr>
      </w:pPr>
    </w:p>
    <w:p w14:paraId="4F5BF9AD" w14:textId="1AFBE8FF" w:rsidR="00C27092" w:rsidRPr="00306997"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306997">
        <w:rPr>
          <w:b/>
          <w:szCs w:val="22"/>
          <w:lang w:val="es-ES_tradnl"/>
        </w:rPr>
        <w:t>11.</w:t>
      </w:r>
      <w:r w:rsidRPr="00306997">
        <w:rPr>
          <w:b/>
          <w:szCs w:val="22"/>
          <w:lang w:val="es-ES_tradnl"/>
        </w:rPr>
        <w:tab/>
        <w:t>N</w:t>
      </w:r>
      <w:r w:rsidR="00306997" w:rsidRPr="00306997">
        <w:rPr>
          <w:b/>
          <w:szCs w:val="22"/>
          <w:lang w:val="es-ES_tradnl"/>
        </w:rPr>
        <w:t>OMBRE Y DIRECCIÓN DEL TITULAR DE LA AUTORIZACIÓN DE COMERCIALIZACIÓN</w:t>
      </w:r>
      <w:r w:rsidR="00635481">
        <w:rPr>
          <w:b/>
          <w:szCs w:val="22"/>
          <w:lang w:val="es-ES_tradnl"/>
        </w:rPr>
        <w:fldChar w:fldCharType="begin"/>
      </w:r>
      <w:r w:rsidR="00635481">
        <w:rPr>
          <w:b/>
          <w:szCs w:val="22"/>
          <w:lang w:val="es-ES_tradnl"/>
        </w:rPr>
        <w:instrText xml:space="preserve"> DOCVARIABLE VAULT_ND_de03f4df-151b-4f0a-b6d2-4fd680623346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6862FA0" w14:textId="77777777" w:rsidR="00C27092" w:rsidRPr="00306997" w:rsidRDefault="00C27092" w:rsidP="00C27092">
      <w:pPr>
        <w:rPr>
          <w:szCs w:val="22"/>
          <w:highlight w:val="yellow"/>
          <w:lang w:val="es-ES_tradnl"/>
        </w:rPr>
      </w:pPr>
    </w:p>
    <w:p w14:paraId="34DDD56F" w14:textId="2128EB79" w:rsidR="00AA0437" w:rsidRDefault="00514A09" w:rsidP="00514A09">
      <w:pPr>
        <w:rPr>
          <w:rFonts w:eastAsia="SimSun"/>
        </w:rPr>
      </w:pPr>
      <w:r>
        <w:rPr>
          <w:rFonts w:eastAsia="SimSun"/>
        </w:rPr>
        <w:t xml:space="preserve">GlaxoSmithKline </w:t>
      </w:r>
      <w:ins w:id="11" w:author="Author" w:date="2025-02-21T16:23:00Z">
        <w:r w:rsidR="008769CC">
          <w:rPr>
            <w:rFonts w:eastAsia="SimSun"/>
          </w:rPr>
          <w:t>Trading Services</w:t>
        </w:r>
      </w:ins>
      <w:del w:id="12" w:author="Author" w:date="2025-02-21T16:23:00Z">
        <w:r w:rsidDel="008769CC">
          <w:rPr>
            <w:rFonts w:eastAsia="SimSun"/>
          </w:rPr>
          <w:delText>(</w:delText>
        </w:r>
        <w:r w:rsidRPr="0014672D" w:rsidDel="008769CC">
          <w:rPr>
            <w:rFonts w:eastAsia="SimSun"/>
          </w:rPr>
          <w:delText>Ireland)</w:delText>
        </w:r>
      </w:del>
      <w:r w:rsidRPr="0014672D">
        <w:rPr>
          <w:rFonts w:eastAsia="SimSun"/>
        </w:rPr>
        <w:t xml:space="preserve"> Limited</w:t>
      </w:r>
    </w:p>
    <w:p w14:paraId="3D51C1AA" w14:textId="52CBBF0F" w:rsidR="00AA0437" w:rsidRDefault="00514A09" w:rsidP="00514A09">
      <w:pPr>
        <w:rPr>
          <w:rFonts w:eastAsia="SimSun"/>
        </w:rPr>
      </w:pPr>
      <w:r>
        <w:rPr>
          <w:rFonts w:eastAsia="SimSun"/>
        </w:rPr>
        <w:t>12 Riverwalk</w:t>
      </w:r>
    </w:p>
    <w:p w14:paraId="047F7565" w14:textId="1FC9AC14" w:rsidR="00AA0437" w:rsidRDefault="00514A09" w:rsidP="00514A09">
      <w:pPr>
        <w:rPr>
          <w:rFonts w:eastAsia="SimSun"/>
        </w:rPr>
      </w:pPr>
      <w:r w:rsidRPr="0014672D">
        <w:rPr>
          <w:rFonts w:eastAsia="SimSun"/>
        </w:rPr>
        <w:t>Citywest Business Campus</w:t>
      </w:r>
    </w:p>
    <w:p w14:paraId="28C766FB" w14:textId="16DB3CD5" w:rsidR="00AA0437" w:rsidRPr="004175FB" w:rsidRDefault="00514A09" w:rsidP="00514A09">
      <w:pPr>
        <w:rPr>
          <w:rFonts w:eastAsia="SimSun"/>
          <w:lang w:val="es-ES_tradnl"/>
        </w:rPr>
      </w:pPr>
      <w:r w:rsidRPr="004175FB">
        <w:rPr>
          <w:rFonts w:eastAsia="SimSun"/>
          <w:lang w:val="es-ES_tradnl"/>
        </w:rPr>
        <w:t>Dubl</w:t>
      </w:r>
      <w:r w:rsidR="00AA5C4F" w:rsidRPr="004175FB">
        <w:rPr>
          <w:rFonts w:eastAsia="SimSun"/>
          <w:lang w:val="es-ES_tradnl"/>
        </w:rPr>
        <w:t>í</w:t>
      </w:r>
      <w:r w:rsidRPr="004175FB">
        <w:rPr>
          <w:rFonts w:eastAsia="SimSun"/>
          <w:lang w:val="es-ES_tradnl"/>
        </w:rPr>
        <w:t>n 24</w:t>
      </w:r>
    </w:p>
    <w:p w14:paraId="04C66302" w14:textId="77777777" w:rsidR="00514A09" w:rsidRDefault="00514A09" w:rsidP="00514A09">
      <w:pPr>
        <w:rPr>
          <w:ins w:id="13" w:author="Author" w:date="2025-02-21T16:23:00Z"/>
          <w:rFonts w:eastAsia="SimSun"/>
          <w:lang w:val="es-ES_tradnl"/>
        </w:rPr>
      </w:pPr>
      <w:r w:rsidRPr="004175FB">
        <w:rPr>
          <w:rFonts w:eastAsia="SimSun"/>
          <w:lang w:val="es-ES_tradnl"/>
        </w:rPr>
        <w:t>Irlanda</w:t>
      </w:r>
    </w:p>
    <w:p w14:paraId="15A1F360" w14:textId="1F47E3F4" w:rsidR="008769CC" w:rsidRPr="004175FB" w:rsidRDefault="008769CC" w:rsidP="00514A09">
      <w:pPr>
        <w:rPr>
          <w:rFonts w:eastAsia="SimSun"/>
          <w:lang w:val="es-ES_tradnl"/>
        </w:rPr>
      </w:pPr>
      <w:ins w:id="14" w:author="Author" w:date="2025-02-21T16:23:00Z">
        <w:r w:rsidRPr="008769CC">
          <w:rPr>
            <w:rFonts w:eastAsia="SimSun"/>
            <w:lang w:val="es-ES_tradnl"/>
          </w:rPr>
          <w:t>D24 YK11</w:t>
        </w:r>
      </w:ins>
    </w:p>
    <w:p w14:paraId="49D10391" w14:textId="3288F340" w:rsidR="00C27092" w:rsidRPr="0089628F" w:rsidRDefault="001D0583" w:rsidP="00FD43DE">
      <w:pPr>
        <w:keepNext/>
        <w:rPr>
          <w:lang w:val="es-ES_tradnl"/>
        </w:rPr>
      </w:pPr>
      <w:r>
        <w:rPr>
          <w:highlight w:val="lightGray"/>
          <w:lang w:val="es-ES_tradnl"/>
        </w:rPr>
        <w:t xml:space="preserve">Logo </w:t>
      </w:r>
      <w:r w:rsidR="00514A09">
        <w:rPr>
          <w:highlight w:val="lightGray"/>
          <w:lang w:val="es-ES_tradnl"/>
        </w:rPr>
        <w:t xml:space="preserve">GlaxoSmithKline </w:t>
      </w:r>
      <w:ins w:id="15" w:author="Author" w:date="2025-02-21T16:24:00Z">
        <w:r w:rsidR="00686BB2">
          <w:rPr>
            <w:highlight w:val="lightGray"/>
            <w:lang w:val="es-ES_tradnl"/>
          </w:rPr>
          <w:t>Trading Services</w:t>
        </w:r>
      </w:ins>
      <w:del w:id="16" w:author="Author" w:date="2025-02-21T16:24:00Z">
        <w:r w:rsidR="00514A09" w:rsidDel="00686BB2">
          <w:rPr>
            <w:highlight w:val="lightGray"/>
            <w:lang w:val="es-ES_tradnl"/>
          </w:rPr>
          <w:delText>(Ireland)</w:delText>
        </w:r>
      </w:del>
      <w:r w:rsidR="00514A09">
        <w:rPr>
          <w:highlight w:val="lightGray"/>
          <w:lang w:val="es-ES_tradnl"/>
        </w:rPr>
        <w:t xml:space="preserve"> Limited</w:t>
      </w:r>
      <w:r w:rsidR="00626D17">
        <w:rPr>
          <w:highlight w:val="lightGray"/>
          <w:lang w:val="es-ES_tradnl"/>
        </w:rPr>
        <w:t xml:space="preserve"> </w:t>
      </w:r>
      <w:r w:rsidR="00626D17" w:rsidRPr="0089628F">
        <w:rPr>
          <w:lang w:val="es-ES_tradnl"/>
        </w:rPr>
        <w:t xml:space="preserve"> </w:t>
      </w:r>
    </w:p>
    <w:p w14:paraId="7282A239" w14:textId="77777777" w:rsidR="00306997" w:rsidRDefault="00306997" w:rsidP="00FD43DE">
      <w:pPr>
        <w:keepNext/>
        <w:rPr>
          <w:szCs w:val="22"/>
          <w:highlight w:val="yellow"/>
          <w:lang w:val="es-ES_tradnl"/>
        </w:rPr>
      </w:pPr>
    </w:p>
    <w:p w14:paraId="189648AA" w14:textId="77777777" w:rsidR="00072348" w:rsidRPr="0089628F" w:rsidRDefault="00072348" w:rsidP="00FD43DE">
      <w:pPr>
        <w:keepNext/>
        <w:rPr>
          <w:szCs w:val="22"/>
          <w:highlight w:val="yellow"/>
          <w:lang w:val="es-ES_tradnl"/>
        </w:rPr>
      </w:pPr>
    </w:p>
    <w:p w14:paraId="586E6139" w14:textId="225626DE" w:rsidR="00C27092" w:rsidRPr="00306997" w:rsidRDefault="00C27092" w:rsidP="00C27092">
      <w:pPr>
        <w:pBdr>
          <w:top w:val="single" w:sz="4" w:space="1"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12.</w:t>
      </w:r>
      <w:r w:rsidRPr="00306997">
        <w:rPr>
          <w:b/>
          <w:szCs w:val="22"/>
          <w:lang w:val="es-ES_tradnl"/>
        </w:rPr>
        <w:tab/>
      </w:r>
      <w:r w:rsidR="00306997" w:rsidRPr="00306997">
        <w:rPr>
          <w:b/>
          <w:szCs w:val="22"/>
          <w:lang w:val="es-ES_tradnl"/>
        </w:rPr>
        <w:t>NÚMERO(S) DE AUTORIZACIÓN DE COMERCIALIZACIÓN</w:t>
      </w:r>
      <w:r w:rsidR="00635481">
        <w:rPr>
          <w:b/>
          <w:szCs w:val="22"/>
          <w:lang w:val="es-ES_tradnl"/>
        </w:rPr>
        <w:fldChar w:fldCharType="begin"/>
      </w:r>
      <w:r w:rsidR="00635481">
        <w:rPr>
          <w:b/>
          <w:szCs w:val="22"/>
          <w:lang w:val="es-ES_tradnl"/>
        </w:rPr>
        <w:instrText xml:space="preserve"> DOCVARIABLE VAULT_ND_e4cb9689-8770-461c-8252-55ae8e85fec3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D949BC7" w14:textId="77777777" w:rsidR="00C27092" w:rsidRPr="00306997" w:rsidRDefault="00C27092" w:rsidP="00C27092">
      <w:pPr>
        <w:rPr>
          <w:szCs w:val="22"/>
          <w:highlight w:val="yellow"/>
          <w:lang w:val="es-ES_tradnl"/>
        </w:rPr>
      </w:pPr>
    </w:p>
    <w:p w14:paraId="6928F37D" w14:textId="77777777" w:rsidR="00F46D33" w:rsidRDefault="00F46D33" w:rsidP="00F46D33">
      <w:pPr>
        <w:keepNext/>
        <w:suppressLineNumbers/>
        <w:ind w:left="567" w:hanging="567"/>
        <w:rPr>
          <w:highlight w:val="lightGray"/>
          <w:lang w:val="es-ES_tradnl"/>
        </w:rPr>
      </w:pPr>
      <w:r w:rsidRPr="00F46D33">
        <w:rPr>
          <w:lang w:val="es-ES_tradnl"/>
        </w:rPr>
        <w:t xml:space="preserve">EU/1/14/898/001 </w:t>
      </w:r>
      <w:r>
        <w:rPr>
          <w:highlight w:val="lightGray"/>
          <w:lang w:val="es-ES_tradnl"/>
        </w:rPr>
        <w:t>1 inhalador de 7 dosis</w:t>
      </w:r>
    </w:p>
    <w:p w14:paraId="6311E636" w14:textId="77777777" w:rsidR="00F46D33" w:rsidRDefault="00F46D33" w:rsidP="00F46D33">
      <w:pPr>
        <w:keepNext/>
        <w:suppressLineNumbers/>
        <w:ind w:left="567" w:hanging="567"/>
        <w:rPr>
          <w:highlight w:val="lightGray"/>
          <w:lang w:val="es-ES_tradnl"/>
        </w:rPr>
      </w:pPr>
      <w:r>
        <w:rPr>
          <w:highlight w:val="lightGray"/>
          <w:lang w:val="es-ES_tradnl"/>
        </w:rPr>
        <w:t>EU/1/14/898/002 1 inhalador de 30 dosis</w:t>
      </w:r>
    </w:p>
    <w:p w14:paraId="40B9A3B9" w14:textId="77777777" w:rsidR="00072348" w:rsidRDefault="00072348" w:rsidP="00CB2B5D">
      <w:pPr>
        <w:keepNext/>
        <w:suppressLineNumbers/>
        <w:ind w:left="567" w:hanging="567"/>
        <w:rPr>
          <w:highlight w:val="lightGray"/>
          <w:lang w:val="es-ES_tradnl"/>
        </w:rPr>
      </w:pPr>
    </w:p>
    <w:p w14:paraId="2CCABE95" w14:textId="77777777" w:rsidR="00C27092" w:rsidRPr="0089628F" w:rsidRDefault="00C27092" w:rsidP="00CB2B5D">
      <w:pPr>
        <w:keepNext/>
        <w:suppressLineNumbers/>
        <w:ind w:left="567" w:hanging="567"/>
        <w:rPr>
          <w:szCs w:val="22"/>
          <w:highlight w:val="yellow"/>
          <w:lang w:val="es-ES_tradnl"/>
        </w:rPr>
      </w:pPr>
    </w:p>
    <w:p w14:paraId="78FE33D1" w14:textId="0E73D227" w:rsidR="00C27092" w:rsidRPr="00306997" w:rsidRDefault="00C27092" w:rsidP="00C27092">
      <w:pPr>
        <w:pBdr>
          <w:top w:val="single" w:sz="4" w:space="1"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13.</w:t>
      </w:r>
      <w:r w:rsidRPr="00306997">
        <w:rPr>
          <w:b/>
          <w:szCs w:val="22"/>
          <w:lang w:val="es-ES_tradnl"/>
        </w:rPr>
        <w:tab/>
      </w:r>
      <w:r w:rsidR="00306997" w:rsidRPr="00306997">
        <w:rPr>
          <w:b/>
          <w:szCs w:val="22"/>
          <w:lang w:val="es-ES_tradnl"/>
        </w:rPr>
        <w:t>NÚMERO DE LOTE</w:t>
      </w:r>
      <w:r w:rsidR="00635481">
        <w:rPr>
          <w:b/>
          <w:szCs w:val="22"/>
          <w:lang w:val="es-ES_tradnl"/>
        </w:rPr>
        <w:fldChar w:fldCharType="begin"/>
      </w:r>
      <w:r w:rsidR="00635481">
        <w:rPr>
          <w:b/>
          <w:szCs w:val="22"/>
          <w:lang w:val="es-ES_tradnl"/>
        </w:rPr>
        <w:instrText xml:space="preserve"> DOCVARIABLE VAULT_ND_9909c3fa-1c84-4e1c-97d4-f1f96bbbb094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4B16C306" w14:textId="77777777" w:rsidR="00C27092" w:rsidRPr="00306997" w:rsidRDefault="00C27092" w:rsidP="00C27092">
      <w:pPr>
        <w:tabs>
          <w:tab w:val="clear" w:pos="567"/>
        </w:tabs>
        <w:spacing w:line="240" w:lineRule="auto"/>
        <w:rPr>
          <w:szCs w:val="22"/>
          <w:highlight w:val="yellow"/>
          <w:lang w:val="es-ES_tradnl"/>
        </w:rPr>
      </w:pPr>
    </w:p>
    <w:p w14:paraId="43449ED0" w14:textId="77777777" w:rsidR="00C27092" w:rsidRPr="00306997" w:rsidRDefault="00C27092" w:rsidP="00C27092">
      <w:pPr>
        <w:tabs>
          <w:tab w:val="clear" w:pos="567"/>
        </w:tabs>
        <w:spacing w:line="240" w:lineRule="auto"/>
        <w:rPr>
          <w:szCs w:val="22"/>
          <w:lang w:val="es-ES_tradnl"/>
        </w:rPr>
      </w:pPr>
      <w:r w:rsidRPr="00306997">
        <w:rPr>
          <w:szCs w:val="22"/>
          <w:lang w:val="es-ES_tradnl"/>
        </w:rPr>
        <w:t>Lot</w:t>
      </w:r>
      <w:r w:rsidR="00306997" w:rsidRPr="00306997">
        <w:rPr>
          <w:szCs w:val="22"/>
          <w:lang w:val="es-ES_tradnl"/>
        </w:rPr>
        <w:t>e</w:t>
      </w:r>
    </w:p>
    <w:p w14:paraId="3A8D5F0A" w14:textId="77777777" w:rsidR="00C27092" w:rsidRPr="00306997" w:rsidRDefault="00C27092" w:rsidP="00C27092">
      <w:pPr>
        <w:rPr>
          <w:szCs w:val="22"/>
          <w:highlight w:val="yellow"/>
          <w:lang w:val="es-ES_tradnl"/>
        </w:rPr>
      </w:pPr>
    </w:p>
    <w:p w14:paraId="5C83D56D" w14:textId="77777777" w:rsidR="00B1771A" w:rsidRPr="00306997" w:rsidRDefault="00B1771A" w:rsidP="00C27092">
      <w:pPr>
        <w:rPr>
          <w:szCs w:val="22"/>
          <w:highlight w:val="yellow"/>
          <w:lang w:val="es-ES_tradnl"/>
        </w:rPr>
      </w:pPr>
    </w:p>
    <w:p w14:paraId="489FABC9" w14:textId="0338418A" w:rsidR="00C27092" w:rsidRPr="00306997" w:rsidRDefault="00C27092" w:rsidP="00C27092">
      <w:pPr>
        <w:pBdr>
          <w:top w:val="single" w:sz="4" w:space="1"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14.</w:t>
      </w:r>
      <w:r w:rsidRPr="00306997">
        <w:rPr>
          <w:b/>
          <w:szCs w:val="22"/>
          <w:lang w:val="es-ES_tradnl"/>
        </w:rPr>
        <w:tab/>
      </w:r>
      <w:r w:rsidR="00306997" w:rsidRPr="00306997">
        <w:rPr>
          <w:b/>
          <w:szCs w:val="22"/>
          <w:lang w:val="es-ES_tradnl"/>
        </w:rPr>
        <w:t xml:space="preserve">CONDICIONES </w:t>
      </w:r>
      <w:r w:rsidRPr="00306997">
        <w:rPr>
          <w:b/>
          <w:szCs w:val="22"/>
          <w:lang w:val="es-ES_tradnl"/>
        </w:rPr>
        <w:t>GENERAL</w:t>
      </w:r>
      <w:r w:rsidR="00306997" w:rsidRPr="00306997">
        <w:rPr>
          <w:b/>
          <w:szCs w:val="22"/>
          <w:lang w:val="es-ES_tradnl"/>
        </w:rPr>
        <w:t>ES DE DISPENSACIÓN</w:t>
      </w:r>
      <w:r w:rsidR="00635481">
        <w:rPr>
          <w:b/>
          <w:szCs w:val="22"/>
          <w:lang w:val="es-ES_tradnl"/>
        </w:rPr>
        <w:fldChar w:fldCharType="begin"/>
      </w:r>
      <w:r w:rsidR="00635481">
        <w:rPr>
          <w:b/>
          <w:szCs w:val="22"/>
          <w:lang w:val="es-ES_tradnl"/>
        </w:rPr>
        <w:instrText xml:space="preserve"> DOCVARIABLE VAULT_ND_b23bf118-a9d0-442d-a4bf-48c804a8fc6e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308E1B28" w14:textId="77777777" w:rsidR="00C27092" w:rsidRPr="00306997" w:rsidRDefault="00C27092" w:rsidP="00C27092">
      <w:pPr>
        <w:rPr>
          <w:i/>
          <w:color w:val="008000"/>
          <w:szCs w:val="22"/>
          <w:highlight w:val="yellow"/>
          <w:lang w:val="es-ES_tradnl"/>
        </w:rPr>
      </w:pPr>
    </w:p>
    <w:p w14:paraId="56B49EE7" w14:textId="77777777" w:rsidR="00B1771A" w:rsidRPr="00306997" w:rsidRDefault="00B1771A" w:rsidP="00C27092">
      <w:pPr>
        <w:rPr>
          <w:szCs w:val="22"/>
          <w:highlight w:val="yellow"/>
          <w:lang w:val="es-ES_tradnl"/>
        </w:rPr>
      </w:pPr>
    </w:p>
    <w:p w14:paraId="6A40E7CC" w14:textId="0FAEA1ED" w:rsidR="00C27092" w:rsidRPr="00306997" w:rsidRDefault="00C27092" w:rsidP="00C27092">
      <w:pPr>
        <w:pBdr>
          <w:top w:val="single" w:sz="4" w:space="2"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15.</w:t>
      </w:r>
      <w:r w:rsidRPr="00306997">
        <w:rPr>
          <w:b/>
          <w:szCs w:val="22"/>
          <w:lang w:val="es-ES_tradnl"/>
        </w:rPr>
        <w:tab/>
      </w:r>
      <w:r w:rsidR="00306997" w:rsidRPr="00306997">
        <w:rPr>
          <w:b/>
          <w:szCs w:val="22"/>
          <w:lang w:val="es-ES_tradnl"/>
        </w:rPr>
        <w:t>INSTRUCCIONES DE USO</w:t>
      </w:r>
      <w:r w:rsidR="00635481">
        <w:rPr>
          <w:b/>
          <w:szCs w:val="22"/>
          <w:lang w:val="es-ES_tradnl"/>
        </w:rPr>
        <w:fldChar w:fldCharType="begin"/>
      </w:r>
      <w:r w:rsidR="00635481">
        <w:rPr>
          <w:b/>
          <w:szCs w:val="22"/>
          <w:lang w:val="es-ES_tradnl"/>
        </w:rPr>
        <w:instrText xml:space="preserve"> DOCVARIABLE VAULT_ND_1bf5906e-5b9f-415b-a246-2705f20f8393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7095BD1" w14:textId="77777777" w:rsidR="00C27092" w:rsidRPr="00306997" w:rsidRDefault="00C27092" w:rsidP="00C27092">
      <w:pPr>
        <w:rPr>
          <w:szCs w:val="22"/>
          <w:highlight w:val="yellow"/>
          <w:lang w:val="es-ES_tradnl"/>
        </w:rPr>
      </w:pPr>
    </w:p>
    <w:p w14:paraId="1D14518C" w14:textId="77777777" w:rsidR="00C27092" w:rsidRPr="00306997" w:rsidRDefault="00C27092" w:rsidP="00C27092">
      <w:pPr>
        <w:rPr>
          <w:szCs w:val="22"/>
          <w:highlight w:val="yellow"/>
          <w:lang w:val="es-ES_tradnl"/>
        </w:rPr>
      </w:pPr>
    </w:p>
    <w:p w14:paraId="2F891B90" w14:textId="77777777" w:rsidR="00C27092" w:rsidRPr="00306997" w:rsidRDefault="00306997" w:rsidP="00C27092">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16.</w:t>
      </w:r>
      <w:r w:rsidRPr="00306997">
        <w:rPr>
          <w:b/>
          <w:szCs w:val="22"/>
          <w:lang w:val="es-ES_tradnl"/>
        </w:rPr>
        <w:tab/>
        <w:t>INFORMACIÓN E</w:t>
      </w:r>
      <w:r w:rsidR="00C27092" w:rsidRPr="00306997">
        <w:rPr>
          <w:b/>
          <w:szCs w:val="22"/>
          <w:lang w:val="es-ES_tradnl"/>
        </w:rPr>
        <w:t>N BRAILLE</w:t>
      </w:r>
    </w:p>
    <w:p w14:paraId="39F32387" w14:textId="77777777" w:rsidR="00072348" w:rsidRDefault="00072348" w:rsidP="00C27092">
      <w:pPr>
        <w:rPr>
          <w:lang w:val="es-ES_tradnl"/>
        </w:rPr>
      </w:pPr>
    </w:p>
    <w:p w14:paraId="3FA6BF12" w14:textId="77777777" w:rsidR="00C27092" w:rsidRPr="0089628F" w:rsidRDefault="004B5EE3" w:rsidP="00C27092">
      <w:pPr>
        <w:rPr>
          <w:szCs w:val="22"/>
          <w:shd w:val="clear" w:color="auto" w:fill="CCCCCC"/>
          <w:lang w:val="es-ES_tradnl"/>
        </w:rPr>
      </w:pPr>
      <w:r w:rsidRPr="0089628F">
        <w:rPr>
          <w:lang w:val="es-ES_tradnl"/>
        </w:rPr>
        <w:t>anoro ellipta</w:t>
      </w:r>
    </w:p>
    <w:p w14:paraId="7AFCE4E3" w14:textId="77777777" w:rsidR="00C27092" w:rsidRDefault="00C27092" w:rsidP="00C27092">
      <w:pPr>
        <w:shd w:val="clear" w:color="auto" w:fill="FFFFFF"/>
        <w:rPr>
          <w:szCs w:val="22"/>
          <w:highlight w:val="yellow"/>
          <w:lang w:val="es-ES_tradnl"/>
        </w:rPr>
      </w:pPr>
    </w:p>
    <w:p w14:paraId="52E5C004" w14:textId="77777777" w:rsidR="00911AC6" w:rsidRPr="00306997" w:rsidRDefault="00911AC6" w:rsidP="00911AC6">
      <w:pPr>
        <w:rPr>
          <w:szCs w:val="22"/>
          <w:highlight w:val="yellow"/>
          <w:lang w:val="es-ES_tradnl"/>
        </w:rPr>
      </w:pPr>
    </w:p>
    <w:p w14:paraId="5304347D" w14:textId="77777777" w:rsidR="00911AC6" w:rsidRPr="00911AC6" w:rsidRDefault="00911AC6" w:rsidP="00911AC6">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w:t>
      </w:r>
      <w:r>
        <w:rPr>
          <w:b/>
          <w:szCs w:val="22"/>
          <w:lang w:val="es-ES_tradnl"/>
        </w:rPr>
        <w:t>7</w:t>
      </w:r>
      <w:r w:rsidRPr="00306997">
        <w:rPr>
          <w:b/>
          <w:szCs w:val="22"/>
          <w:lang w:val="es-ES_tradnl"/>
        </w:rPr>
        <w:t>.</w:t>
      </w:r>
      <w:r w:rsidRPr="00306997">
        <w:rPr>
          <w:b/>
          <w:szCs w:val="22"/>
          <w:lang w:val="es-ES_tradnl"/>
        </w:rPr>
        <w:tab/>
      </w:r>
      <w:r w:rsidRPr="00911AC6">
        <w:rPr>
          <w:b/>
          <w:noProof/>
          <w:lang w:val="es-ES_tradnl"/>
        </w:rPr>
        <w:t>IDENTIFICADOR ÚNICO - CÓDIGO DE BARRAS 2D</w:t>
      </w:r>
    </w:p>
    <w:p w14:paraId="635E93D9" w14:textId="77777777" w:rsidR="00911AC6" w:rsidRPr="00306997" w:rsidRDefault="00911AC6" w:rsidP="00911AC6">
      <w:pPr>
        <w:rPr>
          <w:szCs w:val="22"/>
          <w:highlight w:val="yellow"/>
          <w:lang w:val="es-ES_tradnl"/>
        </w:rPr>
      </w:pPr>
    </w:p>
    <w:p w14:paraId="3E5AD003" w14:textId="77777777" w:rsidR="00911AC6" w:rsidRPr="00911AC6" w:rsidRDefault="00911AC6" w:rsidP="00911AC6">
      <w:pPr>
        <w:spacing w:line="240" w:lineRule="auto"/>
        <w:rPr>
          <w:noProof/>
          <w:szCs w:val="22"/>
          <w:shd w:val="clear" w:color="auto" w:fill="CCCCCC"/>
          <w:lang w:val="es-ES_tradnl"/>
        </w:rPr>
      </w:pPr>
      <w:r>
        <w:rPr>
          <w:highlight w:val="lightGray"/>
          <w:lang w:val="es-ES_tradnl"/>
        </w:rPr>
        <w:t>Incluido el código de barras 2D que lleva el identificador único.</w:t>
      </w:r>
    </w:p>
    <w:p w14:paraId="3CEAD74F" w14:textId="77777777" w:rsidR="00911AC6" w:rsidRPr="00911AC6" w:rsidRDefault="00911AC6" w:rsidP="00911AC6">
      <w:pPr>
        <w:spacing w:line="240" w:lineRule="auto"/>
        <w:rPr>
          <w:noProof/>
          <w:szCs w:val="22"/>
          <w:shd w:val="clear" w:color="auto" w:fill="CCCCCC"/>
          <w:lang w:val="es-ES_tradnl"/>
        </w:rPr>
      </w:pPr>
    </w:p>
    <w:p w14:paraId="1852D1D6" w14:textId="77777777" w:rsidR="00911AC6" w:rsidRPr="00306997" w:rsidRDefault="00911AC6" w:rsidP="00911AC6">
      <w:pPr>
        <w:rPr>
          <w:szCs w:val="22"/>
          <w:highlight w:val="yellow"/>
          <w:lang w:val="es-ES_tradnl"/>
        </w:rPr>
      </w:pPr>
    </w:p>
    <w:p w14:paraId="3C48B3F1" w14:textId="77777777" w:rsidR="00911AC6" w:rsidRPr="00306997" w:rsidRDefault="00911AC6" w:rsidP="00911AC6">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w:t>
      </w:r>
      <w:r>
        <w:rPr>
          <w:b/>
          <w:szCs w:val="22"/>
          <w:lang w:val="es-ES_tradnl"/>
        </w:rPr>
        <w:t>8</w:t>
      </w:r>
      <w:r w:rsidRPr="00306997">
        <w:rPr>
          <w:b/>
          <w:szCs w:val="22"/>
          <w:lang w:val="es-ES_tradnl"/>
        </w:rPr>
        <w:t>.</w:t>
      </w:r>
      <w:r w:rsidRPr="00306997">
        <w:rPr>
          <w:b/>
          <w:szCs w:val="22"/>
          <w:lang w:val="es-ES_tradnl"/>
        </w:rPr>
        <w:tab/>
      </w:r>
      <w:r>
        <w:rPr>
          <w:b/>
          <w:szCs w:val="22"/>
          <w:lang w:val="es-ES_tradnl"/>
        </w:rPr>
        <w:t xml:space="preserve">IDENTIFICADOR ÚNICO - </w:t>
      </w:r>
      <w:r w:rsidRPr="00306997">
        <w:rPr>
          <w:b/>
          <w:szCs w:val="22"/>
          <w:lang w:val="es-ES_tradnl"/>
        </w:rPr>
        <w:t xml:space="preserve">INFORMACIÓN EN </w:t>
      </w:r>
      <w:r>
        <w:rPr>
          <w:b/>
          <w:szCs w:val="22"/>
          <w:lang w:val="es-ES_tradnl"/>
        </w:rPr>
        <w:t>CARACTERES VISUALES</w:t>
      </w:r>
    </w:p>
    <w:p w14:paraId="4C2BFD0A" w14:textId="77777777" w:rsidR="00911AC6" w:rsidRPr="00306997" w:rsidRDefault="00911AC6" w:rsidP="00911AC6">
      <w:pPr>
        <w:rPr>
          <w:szCs w:val="22"/>
          <w:highlight w:val="yellow"/>
          <w:lang w:val="es-ES_tradnl"/>
        </w:rPr>
      </w:pPr>
    </w:p>
    <w:p w14:paraId="4E975654" w14:textId="73B96861" w:rsidR="00911AC6" w:rsidRDefault="00911AC6" w:rsidP="00911AC6">
      <w:pPr>
        <w:rPr>
          <w:lang w:val="es-ES_tradnl"/>
        </w:rPr>
      </w:pPr>
      <w:r w:rsidRPr="00911AC6">
        <w:rPr>
          <w:lang w:val="es-ES_tradnl"/>
        </w:rPr>
        <w:t>PC</w:t>
      </w:r>
    </w:p>
    <w:p w14:paraId="1ED7AB5C" w14:textId="2AE64980" w:rsidR="001332E2" w:rsidRPr="001332E2" w:rsidRDefault="001332E2" w:rsidP="001332E2">
      <w:pPr>
        <w:rPr>
          <w:lang w:val="es-ES_tradnl" w:bidi="es-ES"/>
        </w:rPr>
      </w:pPr>
      <w:r w:rsidRPr="001332E2">
        <w:rPr>
          <w:lang w:val="es-ES_tradnl" w:bidi="es-ES"/>
        </w:rPr>
        <w:t>SN</w:t>
      </w:r>
    </w:p>
    <w:p w14:paraId="52D5AFE7" w14:textId="5F9E7B81" w:rsidR="001332E2" w:rsidRPr="004131F1" w:rsidRDefault="001332E2" w:rsidP="001332E2">
      <w:pPr>
        <w:rPr>
          <w:noProof/>
          <w:lang w:val="es-ES_tradnl"/>
        </w:rPr>
      </w:pPr>
      <w:r w:rsidRPr="004131F1">
        <w:rPr>
          <w:noProof/>
          <w:lang w:val="es-ES_tradnl"/>
        </w:rPr>
        <w:t>NN</w:t>
      </w:r>
    </w:p>
    <w:p w14:paraId="6ACA15B2" w14:textId="77777777" w:rsidR="001332E2" w:rsidRPr="00911AC6" w:rsidRDefault="001332E2" w:rsidP="00911AC6">
      <w:pPr>
        <w:rPr>
          <w:lang w:val="es-ES_tradnl"/>
        </w:rPr>
      </w:pPr>
    </w:p>
    <w:p w14:paraId="65AF3344" w14:textId="77777777" w:rsidR="00B6078B" w:rsidRPr="00A93E3D" w:rsidRDefault="00B6078B" w:rsidP="00B6078B">
      <w:pPr>
        <w:pageBreakBefore/>
        <w:pBdr>
          <w:top w:val="single" w:sz="4" w:space="1" w:color="auto"/>
          <w:left w:val="single" w:sz="4" w:space="4" w:color="auto"/>
          <w:bottom w:val="single" w:sz="4" w:space="1" w:color="auto"/>
          <w:right w:val="single" w:sz="4" w:space="4" w:color="auto"/>
        </w:pBdr>
        <w:rPr>
          <w:b/>
          <w:szCs w:val="22"/>
          <w:lang w:val="es-ES_tradnl"/>
        </w:rPr>
      </w:pPr>
      <w:r w:rsidRPr="00A93E3D">
        <w:rPr>
          <w:b/>
          <w:szCs w:val="22"/>
          <w:lang w:val="es-ES_tradnl"/>
        </w:rPr>
        <w:lastRenderedPageBreak/>
        <w:t>INFORMACIÓN QUE DEBE FIGURAR EN EL EMBALAJE EXTERIOR</w:t>
      </w:r>
    </w:p>
    <w:p w14:paraId="0D4E9D3C" w14:textId="77777777" w:rsidR="00B6078B" w:rsidRPr="00A93E3D" w:rsidRDefault="00B6078B" w:rsidP="00B6078B">
      <w:pPr>
        <w:pBdr>
          <w:top w:val="single" w:sz="4" w:space="1" w:color="auto"/>
          <w:left w:val="single" w:sz="4" w:space="4" w:color="auto"/>
          <w:bottom w:val="single" w:sz="4" w:space="1" w:color="auto"/>
          <w:right w:val="single" w:sz="4" w:space="4" w:color="auto"/>
        </w:pBdr>
        <w:rPr>
          <w:b/>
          <w:szCs w:val="22"/>
          <w:lang w:val="es-ES_tradnl"/>
        </w:rPr>
      </w:pPr>
    </w:p>
    <w:p w14:paraId="03A7F1C8" w14:textId="191D4F35" w:rsidR="009F0DE7" w:rsidRPr="00900B9C" w:rsidRDefault="003F0E75" w:rsidP="009F0DE7">
      <w:pPr>
        <w:pBdr>
          <w:top w:val="single" w:sz="4" w:space="1" w:color="auto"/>
          <w:left w:val="single" w:sz="4" w:space="4" w:color="auto"/>
          <w:bottom w:val="single" w:sz="4" w:space="1" w:color="auto"/>
          <w:right w:val="single" w:sz="4" w:space="4" w:color="auto"/>
        </w:pBdr>
        <w:spacing w:line="240" w:lineRule="auto"/>
        <w:rPr>
          <w:bCs/>
          <w:szCs w:val="22"/>
          <w:lang w:val="es-ES"/>
        </w:rPr>
      </w:pPr>
      <w:r>
        <w:rPr>
          <w:b/>
          <w:szCs w:val="22"/>
          <w:lang w:val="es-ES"/>
        </w:rPr>
        <w:t>CARTONAJE EXTERIOR</w:t>
      </w:r>
      <w:r w:rsidR="009F0DE7">
        <w:rPr>
          <w:b/>
          <w:szCs w:val="22"/>
          <w:lang w:val="es-ES"/>
        </w:rPr>
        <w:t xml:space="preserve"> DEL ENVASE </w:t>
      </w:r>
      <w:r w:rsidR="00012DC6">
        <w:rPr>
          <w:b/>
          <w:szCs w:val="22"/>
          <w:lang w:val="es-ES"/>
        </w:rPr>
        <w:t>MÚLTIPLE</w:t>
      </w:r>
      <w:r w:rsidR="009F0DE7" w:rsidRPr="00900B9C">
        <w:rPr>
          <w:b/>
          <w:szCs w:val="22"/>
          <w:lang w:val="es-ES"/>
        </w:rPr>
        <w:t xml:space="preserve"> (</w:t>
      </w:r>
      <w:r w:rsidR="009F0DE7">
        <w:rPr>
          <w:b/>
          <w:szCs w:val="22"/>
          <w:lang w:val="es-ES"/>
        </w:rPr>
        <w:t>CON BLUE BOX</w:t>
      </w:r>
      <w:r w:rsidR="009F0DE7" w:rsidRPr="00900B9C">
        <w:rPr>
          <w:b/>
          <w:szCs w:val="22"/>
          <w:lang w:val="es-ES"/>
        </w:rPr>
        <w:t>)</w:t>
      </w:r>
    </w:p>
    <w:p w14:paraId="22EB4BBE" w14:textId="77777777" w:rsidR="00B6078B" w:rsidRPr="00A93E3D" w:rsidRDefault="00B6078B" w:rsidP="00B6078B">
      <w:pPr>
        <w:rPr>
          <w:szCs w:val="22"/>
          <w:highlight w:val="yellow"/>
          <w:lang w:val="es-ES_tradnl"/>
        </w:rPr>
      </w:pPr>
    </w:p>
    <w:p w14:paraId="37C58C2B" w14:textId="77777777" w:rsidR="00B6078B" w:rsidRPr="00A93E3D" w:rsidRDefault="00B6078B" w:rsidP="00B6078B">
      <w:pPr>
        <w:rPr>
          <w:szCs w:val="22"/>
          <w:highlight w:val="yellow"/>
          <w:lang w:val="es-ES_tradnl"/>
        </w:rPr>
      </w:pPr>
    </w:p>
    <w:p w14:paraId="309F26C9" w14:textId="28A1A164" w:rsidR="00B6078B" w:rsidRPr="00A93E3D" w:rsidRDefault="00B6078B" w:rsidP="00B6078B">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A93E3D">
        <w:rPr>
          <w:b/>
          <w:szCs w:val="22"/>
          <w:lang w:val="es-ES_tradnl"/>
        </w:rPr>
        <w:t>1.</w:t>
      </w:r>
      <w:r w:rsidRPr="00A93E3D">
        <w:rPr>
          <w:b/>
          <w:szCs w:val="22"/>
          <w:lang w:val="es-ES_tradnl"/>
        </w:rPr>
        <w:tab/>
        <w:t>NOMBRE DEL MEDICAMENTO</w:t>
      </w:r>
      <w:r w:rsidR="00635481">
        <w:rPr>
          <w:b/>
          <w:szCs w:val="22"/>
          <w:lang w:val="es-ES_tradnl"/>
        </w:rPr>
        <w:fldChar w:fldCharType="begin"/>
      </w:r>
      <w:r w:rsidR="00635481">
        <w:rPr>
          <w:b/>
          <w:szCs w:val="22"/>
          <w:lang w:val="es-ES_tradnl"/>
        </w:rPr>
        <w:instrText xml:space="preserve"> DOCVARIABLE VAULT_ND_4044e267-6fd3-4715-9ba3-f6cf2704d718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49FCCB3" w14:textId="77777777" w:rsidR="00B6078B" w:rsidRPr="00A93E3D" w:rsidRDefault="00B6078B" w:rsidP="00B6078B">
      <w:pPr>
        <w:rPr>
          <w:szCs w:val="22"/>
          <w:highlight w:val="yellow"/>
          <w:lang w:val="es-ES_tradnl"/>
        </w:rPr>
      </w:pPr>
    </w:p>
    <w:p w14:paraId="617CED81" w14:textId="35D4964F" w:rsidR="00B6078B" w:rsidRPr="00A93E3D" w:rsidRDefault="00B6078B" w:rsidP="00B6078B">
      <w:pPr>
        <w:autoSpaceDE w:val="0"/>
        <w:autoSpaceDN w:val="0"/>
        <w:rPr>
          <w:lang w:val="es-ES_tradnl"/>
        </w:rPr>
      </w:pPr>
      <w:r>
        <w:rPr>
          <w:lang w:val="es-ES_tradnl"/>
        </w:rPr>
        <w:t>ANORO</w:t>
      </w:r>
      <w:r w:rsidRPr="00A93E3D">
        <w:rPr>
          <w:rFonts w:eastAsia="MS Mincho"/>
          <w:lang w:val="es-ES_tradnl"/>
        </w:rPr>
        <w:t xml:space="preserve"> </w:t>
      </w:r>
      <w:r>
        <w:rPr>
          <w:szCs w:val="22"/>
          <w:lang w:val="es-ES_tradnl"/>
        </w:rPr>
        <w:t>ELLIPTA</w:t>
      </w:r>
      <w:r w:rsidRPr="00A93E3D">
        <w:rPr>
          <w:rFonts w:eastAsia="MS Mincho"/>
          <w:lang w:val="es-ES_tradnl"/>
        </w:rPr>
        <w:t xml:space="preserve"> 55</w:t>
      </w:r>
      <w:r w:rsidRPr="00A93E3D">
        <w:rPr>
          <w:lang w:val="es-ES_tradnl"/>
        </w:rPr>
        <w:t xml:space="preserve"> microgramos/22 microgramos polvo para </w:t>
      </w:r>
      <w:r w:rsidRPr="00A14AAB">
        <w:rPr>
          <w:lang w:val="es-ES_tradnl"/>
        </w:rPr>
        <w:t>inhalación (unidosis)</w:t>
      </w:r>
      <w:r>
        <w:rPr>
          <w:lang w:val="es-ES_tradnl"/>
        </w:rPr>
        <w:t xml:space="preserve"> </w:t>
      </w:r>
    </w:p>
    <w:p w14:paraId="10B05F15" w14:textId="77777777" w:rsidR="00B6078B" w:rsidRPr="0089628F" w:rsidRDefault="00B6078B" w:rsidP="00B6078B">
      <w:pPr>
        <w:rPr>
          <w:lang w:val="es-ES_tradnl"/>
        </w:rPr>
      </w:pPr>
      <w:r w:rsidRPr="0089628F">
        <w:rPr>
          <w:lang w:val="es-ES_tradnl"/>
        </w:rPr>
        <w:t>umeclidinio/vilanterol</w:t>
      </w:r>
    </w:p>
    <w:p w14:paraId="593C6DB6" w14:textId="77777777" w:rsidR="00B6078B" w:rsidRDefault="00B6078B" w:rsidP="00B6078B">
      <w:pPr>
        <w:rPr>
          <w:highlight w:val="yellow"/>
          <w:lang w:val="es-ES_tradnl"/>
        </w:rPr>
      </w:pPr>
    </w:p>
    <w:p w14:paraId="7E49CB16" w14:textId="77777777" w:rsidR="00072348" w:rsidRPr="0089628F" w:rsidRDefault="00072348" w:rsidP="00B6078B">
      <w:pPr>
        <w:rPr>
          <w:highlight w:val="yellow"/>
          <w:lang w:val="es-ES_tradnl"/>
        </w:rPr>
      </w:pPr>
    </w:p>
    <w:p w14:paraId="70010160" w14:textId="24090773" w:rsidR="00B6078B" w:rsidRPr="0089628F" w:rsidRDefault="00B6078B" w:rsidP="00B6078B">
      <w:pPr>
        <w:pBdr>
          <w:top w:val="single" w:sz="4" w:space="1" w:color="auto"/>
          <w:left w:val="single" w:sz="4" w:space="4" w:color="auto"/>
          <w:bottom w:val="single" w:sz="4" w:space="1" w:color="auto"/>
          <w:right w:val="single" w:sz="4" w:space="4" w:color="auto"/>
        </w:pBdr>
        <w:ind w:left="567" w:hanging="567"/>
        <w:outlineLvl w:val="0"/>
        <w:rPr>
          <w:b/>
          <w:szCs w:val="22"/>
          <w:lang w:val="es-ES_tradnl"/>
        </w:rPr>
      </w:pPr>
      <w:r w:rsidRPr="0089628F">
        <w:rPr>
          <w:b/>
          <w:szCs w:val="22"/>
          <w:lang w:val="es-ES_tradnl"/>
        </w:rPr>
        <w:t>2.</w:t>
      </w:r>
      <w:r w:rsidRPr="0089628F">
        <w:rPr>
          <w:b/>
          <w:szCs w:val="22"/>
          <w:lang w:val="es-ES_tradnl"/>
        </w:rPr>
        <w:tab/>
        <w:t>PRINCIPIO(S) ACTIVO(S)</w:t>
      </w:r>
      <w:r w:rsidR="00635481">
        <w:rPr>
          <w:b/>
          <w:szCs w:val="22"/>
          <w:lang w:val="es-ES_tradnl"/>
        </w:rPr>
        <w:fldChar w:fldCharType="begin"/>
      </w:r>
      <w:r w:rsidR="00635481">
        <w:rPr>
          <w:b/>
          <w:szCs w:val="22"/>
          <w:lang w:val="es-ES_tradnl"/>
        </w:rPr>
        <w:instrText xml:space="preserve"> DOCVARIABLE VAULT_ND_71c25916-139a-486a-a4bc-eb66309eb98a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19EBFC6" w14:textId="77777777" w:rsidR="00B6078B" w:rsidRPr="0089628F" w:rsidRDefault="00B6078B" w:rsidP="00B6078B">
      <w:pPr>
        <w:rPr>
          <w:i/>
          <w:color w:val="008000"/>
          <w:szCs w:val="22"/>
          <w:lang w:val="es-ES_tradnl"/>
        </w:rPr>
      </w:pPr>
    </w:p>
    <w:p w14:paraId="72301187" w14:textId="77777777" w:rsidR="00B6078B" w:rsidRPr="00A93E3D" w:rsidRDefault="00B6078B" w:rsidP="00B6078B">
      <w:pPr>
        <w:rPr>
          <w:lang w:val="es-ES_tradnl"/>
        </w:rPr>
      </w:pPr>
      <w:r w:rsidRPr="00A93E3D">
        <w:rPr>
          <w:lang w:val="es-ES_tradnl"/>
        </w:rPr>
        <w:t xml:space="preserve">Cada dosis liberada contiene 55 microgramos de umeclidinio (equivalente a </w:t>
      </w:r>
      <w:r w:rsidRPr="00A93E3D">
        <w:rPr>
          <w:rFonts w:eastAsia="MS Mincho"/>
          <w:lang w:val="es-ES_tradnl"/>
        </w:rPr>
        <w:t>65 </w:t>
      </w:r>
      <w:r w:rsidRPr="00A93E3D">
        <w:rPr>
          <w:lang w:val="es-ES_tradnl"/>
        </w:rPr>
        <w:t>microgramos de bromuro de umeclidinio) y 22 microgramos de vilanterol (como trifenatato).</w:t>
      </w:r>
    </w:p>
    <w:p w14:paraId="391D58F6" w14:textId="77777777" w:rsidR="00B6078B" w:rsidRDefault="00B6078B" w:rsidP="00B6078B">
      <w:pPr>
        <w:rPr>
          <w:highlight w:val="yellow"/>
          <w:lang w:val="es-ES_tradnl"/>
        </w:rPr>
      </w:pPr>
    </w:p>
    <w:p w14:paraId="35EAA504" w14:textId="77777777" w:rsidR="00072348" w:rsidRPr="00A93E3D" w:rsidRDefault="00072348" w:rsidP="00B6078B">
      <w:pPr>
        <w:rPr>
          <w:highlight w:val="yellow"/>
          <w:lang w:val="es-ES_tradnl"/>
        </w:rPr>
      </w:pPr>
    </w:p>
    <w:p w14:paraId="05C96785" w14:textId="04BF4021" w:rsidR="00B6078B" w:rsidRPr="00A93E3D" w:rsidRDefault="00B6078B" w:rsidP="00B6078B">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A93E3D">
        <w:rPr>
          <w:b/>
          <w:szCs w:val="22"/>
          <w:lang w:val="es-ES_tradnl"/>
        </w:rPr>
        <w:t>3.</w:t>
      </w:r>
      <w:r w:rsidRPr="00A93E3D">
        <w:rPr>
          <w:b/>
          <w:szCs w:val="22"/>
          <w:lang w:val="es-ES_tradnl"/>
        </w:rPr>
        <w:tab/>
        <w:t>LISTA DE EXCIPIENTES</w:t>
      </w:r>
      <w:r w:rsidR="00635481">
        <w:rPr>
          <w:b/>
          <w:szCs w:val="22"/>
          <w:lang w:val="es-ES_tradnl"/>
        </w:rPr>
        <w:fldChar w:fldCharType="begin"/>
      </w:r>
      <w:r w:rsidR="00635481">
        <w:rPr>
          <w:b/>
          <w:szCs w:val="22"/>
          <w:lang w:val="es-ES_tradnl"/>
        </w:rPr>
        <w:instrText xml:space="preserve"> DOCVARIABLE VAULT_ND_c6e0db65-6e03-4f78-80d9-5e7154c093df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A94FD5C" w14:textId="77777777" w:rsidR="00B6078B" w:rsidRPr="00A93E3D" w:rsidRDefault="00B6078B" w:rsidP="00B6078B">
      <w:pPr>
        <w:rPr>
          <w:highlight w:val="yellow"/>
          <w:lang w:val="es-ES_tradnl"/>
        </w:rPr>
      </w:pPr>
    </w:p>
    <w:p w14:paraId="60C8740F" w14:textId="77777777" w:rsidR="00B6078B" w:rsidRPr="00A93E3D" w:rsidRDefault="00B6078B" w:rsidP="00B6078B">
      <w:pPr>
        <w:rPr>
          <w:lang w:val="es-ES_tradnl"/>
        </w:rPr>
      </w:pPr>
      <w:r>
        <w:rPr>
          <w:lang w:val="es-ES_tradnl"/>
        </w:rPr>
        <w:t>Excipientes:</w:t>
      </w:r>
      <w:r w:rsidRPr="00A93E3D">
        <w:rPr>
          <w:lang w:val="es-ES_tradnl"/>
        </w:rPr>
        <w:t xml:space="preserve"> lactosa</w:t>
      </w:r>
      <w:r w:rsidR="00696C61">
        <w:rPr>
          <w:lang w:val="es-ES_tradnl"/>
        </w:rPr>
        <w:t xml:space="preserve"> monohidrato</w:t>
      </w:r>
      <w:r w:rsidRPr="00A93E3D">
        <w:rPr>
          <w:lang w:val="es-ES_tradnl"/>
        </w:rPr>
        <w:t xml:space="preserve"> y estearato de magnesio.</w:t>
      </w:r>
    </w:p>
    <w:p w14:paraId="051941CA" w14:textId="77777777" w:rsidR="00B6078B" w:rsidRPr="00070457" w:rsidRDefault="00B6078B" w:rsidP="00B6078B">
      <w:pPr>
        <w:rPr>
          <w:shd w:val="clear" w:color="auto" w:fill="CCCCCC"/>
          <w:lang w:val="es-ES_tradnl"/>
        </w:rPr>
      </w:pPr>
      <w:r w:rsidRPr="00070457">
        <w:rPr>
          <w:shd w:val="clear" w:color="auto" w:fill="CCCCCC"/>
          <w:lang w:val="es-ES_tradnl"/>
        </w:rPr>
        <w:t>Para mayor información consultar el prospecto.</w:t>
      </w:r>
    </w:p>
    <w:p w14:paraId="34FD89CC" w14:textId="77777777" w:rsidR="00B6078B" w:rsidRDefault="00B6078B" w:rsidP="00B6078B">
      <w:pPr>
        <w:rPr>
          <w:szCs w:val="22"/>
          <w:highlight w:val="yellow"/>
          <w:lang w:val="es-ES_tradnl"/>
        </w:rPr>
      </w:pPr>
    </w:p>
    <w:p w14:paraId="7D9C1F69" w14:textId="77777777" w:rsidR="00072348" w:rsidRPr="009458B0" w:rsidRDefault="00072348" w:rsidP="00B6078B">
      <w:pPr>
        <w:rPr>
          <w:szCs w:val="22"/>
          <w:highlight w:val="yellow"/>
          <w:lang w:val="es-ES_tradnl"/>
        </w:rPr>
      </w:pPr>
    </w:p>
    <w:p w14:paraId="696E0A36" w14:textId="5A5D063B" w:rsidR="00B6078B" w:rsidRPr="009458B0" w:rsidRDefault="00B6078B" w:rsidP="00B6078B">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458B0">
        <w:rPr>
          <w:b/>
          <w:szCs w:val="22"/>
          <w:lang w:val="es-ES_tradnl"/>
        </w:rPr>
        <w:t>4.</w:t>
      </w:r>
      <w:r w:rsidRPr="009458B0">
        <w:rPr>
          <w:b/>
          <w:szCs w:val="22"/>
          <w:lang w:val="es-ES_tradnl"/>
        </w:rPr>
        <w:tab/>
        <w:t>FORMA FARMACÉUTICA Y CONTENIDO DEL ENVASE</w:t>
      </w:r>
      <w:r w:rsidR="00635481">
        <w:rPr>
          <w:b/>
          <w:szCs w:val="22"/>
          <w:lang w:val="es-ES_tradnl"/>
        </w:rPr>
        <w:fldChar w:fldCharType="begin"/>
      </w:r>
      <w:r w:rsidR="00635481">
        <w:rPr>
          <w:b/>
          <w:szCs w:val="22"/>
          <w:lang w:val="es-ES_tradnl"/>
        </w:rPr>
        <w:instrText xml:space="preserve"> DOCVARIABLE VAULT_ND_e01a5af5-05e6-4e6f-b7c0-a4697ff4c0c7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3D8A9841" w14:textId="77777777" w:rsidR="00B6078B" w:rsidRPr="009458B0" w:rsidRDefault="00B6078B" w:rsidP="00B6078B">
      <w:pPr>
        <w:rPr>
          <w:color w:val="008000"/>
          <w:szCs w:val="22"/>
          <w:highlight w:val="yellow"/>
          <w:lang w:val="es-ES_tradnl"/>
        </w:rPr>
      </w:pPr>
    </w:p>
    <w:p w14:paraId="08FFB8E7" w14:textId="32774C09" w:rsidR="00B6078B" w:rsidRPr="009458B0" w:rsidRDefault="00B6078B" w:rsidP="00B6078B">
      <w:pPr>
        <w:pStyle w:val="BodyTextIndent3"/>
        <w:widowControl w:val="0"/>
        <w:tabs>
          <w:tab w:val="clear" w:pos="567"/>
        </w:tabs>
        <w:overflowPunct w:val="0"/>
        <w:spacing w:after="0" w:line="240" w:lineRule="auto"/>
        <w:ind w:left="0"/>
        <w:textAlignment w:val="baseline"/>
        <w:rPr>
          <w:rFonts w:cs="Arial"/>
          <w:sz w:val="22"/>
          <w:szCs w:val="22"/>
          <w:lang w:val="es-ES_tradnl"/>
        </w:rPr>
      </w:pPr>
      <w:r w:rsidRPr="009458B0">
        <w:rPr>
          <w:rFonts w:cs="Arial"/>
          <w:sz w:val="22"/>
          <w:szCs w:val="22"/>
          <w:shd w:val="clear" w:color="auto" w:fill="CCCCCC"/>
          <w:lang w:val="es-ES_tradnl"/>
        </w:rPr>
        <w:t>Polvo para inhalación</w:t>
      </w:r>
      <w:r>
        <w:rPr>
          <w:rFonts w:cs="Arial"/>
          <w:sz w:val="22"/>
          <w:szCs w:val="22"/>
          <w:shd w:val="clear" w:color="auto" w:fill="CCCCCC"/>
          <w:lang w:val="es-ES_tradnl"/>
        </w:rPr>
        <w:t xml:space="preserve"> (unidosis)</w:t>
      </w:r>
    </w:p>
    <w:p w14:paraId="55652DBD" w14:textId="73A7970A" w:rsidR="00B6078B" w:rsidRPr="00CB2B5D" w:rsidRDefault="00B6078B" w:rsidP="00B6078B">
      <w:pPr>
        <w:tabs>
          <w:tab w:val="clear" w:pos="567"/>
          <w:tab w:val="left" w:pos="3405"/>
        </w:tabs>
        <w:spacing w:line="240" w:lineRule="auto"/>
        <w:rPr>
          <w:szCs w:val="22"/>
          <w:lang w:val="es-ES_tradnl"/>
        </w:rPr>
      </w:pPr>
      <w:r w:rsidRPr="00CB2B5D">
        <w:rPr>
          <w:szCs w:val="22"/>
          <w:lang w:val="es-ES_tradnl"/>
        </w:rPr>
        <w:t xml:space="preserve">Envase </w:t>
      </w:r>
      <w:r w:rsidR="00AC6051">
        <w:rPr>
          <w:szCs w:val="22"/>
          <w:lang w:val="es-ES_tradnl"/>
        </w:rPr>
        <w:t>múltiple</w:t>
      </w:r>
      <w:r w:rsidRPr="00CB2B5D">
        <w:rPr>
          <w:szCs w:val="22"/>
          <w:lang w:val="es-ES_tradnl"/>
        </w:rPr>
        <w:t>: 90</w:t>
      </w:r>
      <w:r w:rsidR="00543ACB">
        <w:rPr>
          <w:szCs w:val="22"/>
          <w:lang w:val="es-ES_tradnl"/>
        </w:rPr>
        <w:t xml:space="preserve"> dosis</w:t>
      </w:r>
      <w:r w:rsidRPr="00CB2B5D">
        <w:rPr>
          <w:szCs w:val="22"/>
          <w:lang w:val="es-ES_tradnl"/>
        </w:rPr>
        <w:t xml:space="preserve"> (3 inhaladores de 30</w:t>
      </w:r>
      <w:r w:rsidR="00E649FF">
        <w:rPr>
          <w:szCs w:val="22"/>
          <w:lang w:val="es-ES_tradnl"/>
        </w:rPr>
        <w:t xml:space="preserve"> dosis</w:t>
      </w:r>
      <w:r w:rsidR="00696C61">
        <w:rPr>
          <w:szCs w:val="22"/>
          <w:lang w:val="es-ES_tradnl"/>
        </w:rPr>
        <w:t>)</w:t>
      </w:r>
      <w:r w:rsidRPr="00CB2B5D">
        <w:rPr>
          <w:szCs w:val="22"/>
          <w:lang w:val="es-ES_tradnl"/>
        </w:rPr>
        <w:t xml:space="preserve"> </w:t>
      </w:r>
    </w:p>
    <w:p w14:paraId="259891DD" w14:textId="77777777" w:rsidR="00B6078B" w:rsidRDefault="00B6078B" w:rsidP="00B6078B">
      <w:pPr>
        <w:spacing w:line="240" w:lineRule="auto"/>
        <w:rPr>
          <w:szCs w:val="22"/>
          <w:highlight w:val="yellow"/>
          <w:lang w:val="es-ES_tradnl"/>
        </w:rPr>
      </w:pPr>
    </w:p>
    <w:p w14:paraId="69209BD5" w14:textId="77777777" w:rsidR="00072348" w:rsidRPr="009F3683" w:rsidRDefault="00072348" w:rsidP="00B6078B">
      <w:pPr>
        <w:spacing w:line="240" w:lineRule="auto"/>
        <w:rPr>
          <w:szCs w:val="22"/>
          <w:highlight w:val="yellow"/>
          <w:lang w:val="es-ES_tradnl"/>
        </w:rPr>
      </w:pPr>
    </w:p>
    <w:p w14:paraId="23071E56" w14:textId="513488FF" w:rsidR="00B6078B" w:rsidRPr="009142D2" w:rsidRDefault="00B6078B" w:rsidP="00B6078B">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5.</w:t>
      </w:r>
      <w:r w:rsidRPr="009142D2">
        <w:rPr>
          <w:b/>
          <w:szCs w:val="22"/>
          <w:lang w:val="es-ES_tradnl"/>
        </w:rPr>
        <w:tab/>
        <w:t>FORMA Y VÍA(S) DE ADMINISTRACIÓN</w:t>
      </w:r>
      <w:r w:rsidR="00635481">
        <w:rPr>
          <w:b/>
          <w:szCs w:val="22"/>
          <w:lang w:val="es-ES_tradnl"/>
        </w:rPr>
        <w:fldChar w:fldCharType="begin"/>
      </w:r>
      <w:r w:rsidR="00635481">
        <w:rPr>
          <w:b/>
          <w:szCs w:val="22"/>
          <w:lang w:val="es-ES_tradnl"/>
        </w:rPr>
        <w:instrText xml:space="preserve"> DOCVARIABLE VAULT_ND_da896f04-4ffc-4143-ab64-a42c47fe106e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323888E" w14:textId="77777777" w:rsidR="00B6078B" w:rsidRDefault="00B6078B" w:rsidP="00B6078B">
      <w:pPr>
        <w:rPr>
          <w:lang w:val="es-ES_tradnl"/>
        </w:rPr>
      </w:pPr>
    </w:p>
    <w:p w14:paraId="653A9C15" w14:textId="77777777" w:rsidR="00B6078B" w:rsidRPr="009142D2" w:rsidRDefault="00B6078B" w:rsidP="00B6078B">
      <w:pPr>
        <w:rPr>
          <w:color w:val="008000"/>
          <w:szCs w:val="22"/>
          <w:lang w:val="es-ES_tradnl"/>
        </w:rPr>
      </w:pPr>
      <w:r>
        <w:rPr>
          <w:lang w:val="es-ES_tradnl"/>
        </w:rPr>
        <w:t>U</w:t>
      </w:r>
      <w:r w:rsidRPr="009458B0">
        <w:rPr>
          <w:lang w:val="es-ES_tradnl"/>
        </w:rPr>
        <w:t>na vez al día</w:t>
      </w:r>
    </w:p>
    <w:p w14:paraId="740FEB3A" w14:textId="77777777" w:rsidR="00B6078B" w:rsidRPr="009142D2" w:rsidRDefault="00B6078B" w:rsidP="00B6078B">
      <w:pPr>
        <w:rPr>
          <w:szCs w:val="22"/>
          <w:lang w:val="es-ES_tradnl"/>
        </w:rPr>
      </w:pPr>
      <w:r w:rsidRPr="009142D2">
        <w:rPr>
          <w:szCs w:val="22"/>
          <w:lang w:val="es-ES_tradnl"/>
        </w:rPr>
        <w:t>Le</w:t>
      </w:r>
      <w:r>
        <w:rPr>
          <w:szCs w:val="22"/>
          <w:lang w:val="es-ES_tradnl"/>
        </w:rPr>
        <w:t>er</w:t>
      </w:r>
      <w:r w:rsidRPr="009142D2">
        <w:rPr>
          <w:szCs w:val="22"/>
          <w:lang w:val="es-ES_tradnl"/>
        </w:rPr>
        <w:t xml:space="preserve"> el prospecto antes de utilizar este medicamento.</w:t>
      </w:r>
    </w:p>
    <w:p w14:paraId="21C01538" w14:textId="7F5A4BC5" w:rsidR="00B6078B" w:rsidRDefault="00B6078B" w:rsidP="00B6078B">
      <w:pPr>
        <w:rPr>
          <w:lang w:val="es-ES_tradnl"/>
        </w:rPr>
      </w:pPr>
      <w:r w:rsidRPr="009458B0">
        <w:rPr>
          <w:lang w:val="es-ES_tradnl"/>
        </w:rPr>
        <w:t>Vía inhalatoria</w:t>
      </w:r>
    </w:p>
    <w:p w14:paraId="60FAD6A4" w14:textId="77777777" w:rsidR="00696C61" w:rsidRPr="009458B0" w:rsidRDefault="00696C61" w:rsidP="00B6078B">
      <w:pPr>
        <w:rPr>
          <w:szCs w:val="22"/>
          <w:lang w:val="es-ES_tradnl"/>
        </w:rPr>
      </w:pPr>
      <w:r>
        <w:rPr>
          <w:lang w:val="es-ES_tradnl"/>
        </w:rPr>
        <w:t>No agitar.</w:t>
      </w:r>
    </w:p>
    <w:p w14:paraId="12092E7E" w14:textId="77777777" w:rsidR="00B6078B" w:rsidRDefault="00B6078B" w:rsidP="00B6078B">
      <w:pPr>
        <w:autoSpaceDE w:val="0"/>
        <w:autoSpaceDN w:val="0"/>
        <w:adjustRightInd w:val="0"/>
        <w:ind w:left="432"/>
        <w:rPr>
          <w:szCs w:val="22"/>
          <w:highlight w:val="yellow"/>
          <w:lang w:val="es-ES_tradnl"/>
        </w:rPr>
      </w:pPr>
    </w:p>
    <w:p w14:paraId="0549543F" w14:textId="77777777" w:rsidR="00072348" w:rsidRPr="009142D2" w:rsidRDefault="00072348" w:rsidP="00B6078B">
      <w:pPr>
        <w:autoSpaceDE w:val="0"/>
        <w:autoSpaceDN w:val="0"/>
        <w:adjustRightInd w:val="0"/>
        <w:ind w:left="432"/>
        <w:rPr>
          <w:szCs w:val="22"/>
          <w:highlight w:val="yellow"/>
          <w:lang w:val="es-ES_tradnl"/>
        </w:rPr>
      </w:pPr>
    </w:p>
    <w:p w14:paraId="69319867" w14:textId="472E4C7F" w:rsidR="00B6078B" w:rsidRPr="009142D2" w:rsidRDefault="00B6078B" w:rsidP="00B6078B">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6.</w:t>
      </w:r>
      <w:r w:rsidRPr="009142D2">
        <w:rPr>
          <w:b/>
          <w:szCs w:val="22"/>
          <w:lang w:val="es-ES_tradnl"/>
        </w:rPr>
        <w:tab/>
        <w:t>ADVERTENCIA ESPECIAL DE QUE EL MEDICAMENTO DEBE MANTENERSE FUERA DE LA VISTA Y DEL ALCANCE DE LOS NIÑOS</w:t>
      </w:r>
      <w:r w:rsidR="00635481">
        <w:rPr>
          <w:b/>
          <w:szCs w:val="22"/>
          <w:lang w:val="es-ES_tradnl"/>
        </w:rPr>
        <w:fldChar w:fldCharType="begin"/>
      </w:r>
      <w:r w:rsidR="00635481">
        <w:rPr>
          <w:b/>
          <w:szCs w:val="22"/>
          <w:lang w:val="es-ES_tradnl"/>
        </w:rPr>
        <w:instrText xml:space="preserve"> DOCVARIABLE VAULT_ND_99db6d74-14bf-4ef9-a818-cabecb61bd50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EB08501" w14:textId="77777777" w:rsidR="00B6078B" w:rsidRPr="009142D2" w:rsidRDefault="00B6078B" w:rsidP="00B6078B">
      <w:pPr>
        <w:rPr>
          <w:szCs w:val="22"/>
          <w:highlight w:val="yellow"/>
          <w:lang w:val="es-ES_tradnl"/>
        </w:rPr>
      </w:pPr>
    </w:p>
    <w:p w14:paraId="44EB4C2F" w14:textId="74B24883" w:rsidR="00B6078B" w:rsidRPr="009142D2" w:rsidRDefault="00B6078B" w:rsidP="00B6078B">
      <w:pPr>
        <w:outlineLvl w:val="0"/>
        <w:rPr>
          <w:szCs w:val="22"/>
          <w:lang w:val="es-ES_tradnl"/>
        </w:rPr>
      </w:pPr>
      <w:r w:rsidRPr="009142D2">
        <w:rPr>
          <w:szCs w:val="22"/>
          <w:lang w:val="es-ES_tradnl"/>
        </w:rPr>
        <w:t>Mantener fuera de la vista y del alcance de los niños.</w:t>
      </w:r>
      <w:r w:rsidR="00635481">
        <w:rPr>
          <w:szCs w:val="22"/>
          <w:lang w:val="es-ES_tradnl"/>
        </w:rPr>
        <w:fldChar w:fldCharType="begin"/>
      </w:r>
      <w:r w:rsidR="00635481">
        <w:rPr>
          <w:szCs w:val="22"/>
          <w:lang w:val="es-ES_tradnl"/>
        </w:rPr>
        <w:instrText xml:space="preserve"> DOCVARIABLE vault_nd_fd329027-5949-47ee-a417-8766e8b9a9ed \* MERGEFORMAT </w:instrText>
      </w:r>
      <w:r w:rsidR="00635481">
        <w:rPr>
          <w:szCs w:val="22"/>
          <w:lang w:val="es-ES_tradnl"/>
        </w:rPr>
        <w:fldChar w:fldCharType="separate"/>
      </w:r>
      <w:r w:rsidR="00635481">
        <w:rPr>
          <w:szCs w:val="22"/>
          <w:lang w:val="es-ES_tradnl"/>
        </w:rPr>
        <w:t xml:space="preserve"> </w:t>
      </w:r>
      <w:r w:rsidR="00635481">
        <w:rPr>
          <w:szCs w:val="22"/>
          <w:lang w:val="es-ES_tradnl"/>
        </w:rPr>
        <w:fldChar w:fldCharType="end"/>
      </w:r>
    </w:p>
    <w:p w14:paraId="11D6723B" w14:textId="77777777" w:rsidR="00B6078B" w:rsidRDefault="00B6078B" w:rsidP="00B6078B">
      <w:pPr>
        <w:rPr>
          <w:szCs w:val="22"/>
          <w:highlight w:val="yellow"/>
          <w:lang w:val="es-ES_tradnl"/>
        </w:rPr>
      </w:pPr>
    </w:p>
    <w:p w14:paraId="6AE8FC06" w14:textId="77777777" w:rsidR="00072348" w:rsidRPr="009142D2" w:rsidRDefault="00072348" w:rsidP="00B6078B">
      <w:pPr>
        <w:rPr>
          <w:szCs w:val="22"/>
          <w:highlight w:val="yellow"/>
          <w:lang w:val="es-ES_tradnl"/>
        </w:rPr>
      </w:pPr>
    </w:p>
    <w:p w14:paraId="07197409" w14:textId="1856DB46" w:rsidR="00B6078B" w:rsidRPr="009142D2" w:rsidRDefault="00B6078B" w:rsidP="00B6078B">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7.</w:t>
      </w:r>
      <w:r w:rsidRPr="009142D2">
        <w:rPr>
          <w:b/>
          <w:szCs w:val="22"/>
          <w:lang w:val="es-ES_tradnl"/>
        </w:rPr>
        <w:tab/>
        <w:t>OTRA</w:t>
      </w:r>
      <w:r>
        <w:rPr>
          <w:b/>
          <w:szCs w:val="22"/>
          <w:lang w:val="es-ES_tradnl"/>
        </w:rPr>
        <w:t>(S) ADVERTENCIA(S) ESPECIAL</w:t>
      </w:r>
      <w:r w:rsidRPr="009142D2">
        <w:rPr>
          <w:b/>
          <w:szCs w:val="22"/>
          <w:lang w:val="es-ES_tradnl"/>
        </w:rPr>
        <w:t>(</w:t>
      </w:r>
      <w:r>
        <w:rPr>
          <w:b/>
          <w:szCs w:val="22"/>
          <w:lang w:val="es-ES_tradnl"/>
        </w:rPr>
        <w:t>E</w:t>
      </w:r>
      <w:r w:rsidRPr="009142D2">
        <w:rPr>
          <w:b/>
          <w:szCs w:val="22"/>
          <w:lang w:val="es-ES_tradnl"/>
        </w:rPr>
        <w:t>S), SI ES NECESARIO</w:t>
      </w:r>
      <w:r w:rsidR="00635481">
        <w:rPr>
          <w:b/>
          <w:szCs w:val="22"/>
          <w:lang w:val="es-ES_tradnl"/>
        </w:rPr>
        <w:fldChar w:fldCharType="begin"/>
      </w:r>
      <w:r w:rsidR="00635481">
        <w:rPr>
          <w:b/>
          <w:szCs w:val="22"/>
          <w:lang w:val="es-ES_tradnl"/>
        </w:rPr>
        <w:instrText xml:space="preserve"> DOCVARIABLE VAULT_ND_b25139ad-6cb1-43a4-a32b-8c01d977572c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6852880" w14:textId="77777777" w:rsidR="00B6078B" w:rsidRDefault="00B6078B" w:rsidP="00B6078B">
      <w:pPr>
        <w:rPr>
          <w:szCs w:val="22"/>
          <w:lang w:val="es-ES_tradnl"/>
        </w:rPr>
      </w:pPr>
    </w:p>
    <w:p w14:paraId="6D6FAF48" w14:textId="5F3FF1A2" w:rsidR="00696C61" w:rsidRPr="009142D2" w:rsidRDefault="00696C61" w:rsidP="00B6078B">
      <w:pPr>
        <w:rPr>
          <w:szCs w:val="22"/>
          <w:lang w:val="es-ES_tradnl"/>
        </w:rPr>
      </w:pPr>
      <w:r>
        <w:rPr>
          <w:szCs w:val="22"/>
          <w:lang w:val="es-ES_tradnl"/>
        </w:rPr>
        <w:t>No ingiera el desecante</w:t>
      </w:r>
      <w:r w:rsidR="00CC325E">
        <w:rPr>
          <w:szCs w:val="22"/>
          <w:lang w:val="es-ES_tradnl"/>
        </w:rPr>
        <w:t>.</w:t>
      </w:r>
    </w:p>
    <w:p w14:paraId="70A455DD" w14:textId="77777777" w:rsidR="00B6078B" w:rsidRPr="009142D2" w:rsidRDefault="00B6078B" w:rsidP="00B6078B">
      <w:pPr>
        <w:tabs>
          <w:tab w:val="left" w:pos="749"/>
        </w:tabs>
        <w:rPr>
          <w:szCs w:val="22"/>
          <w:highlight w:val="yellow"/>
          <w:lang w:val="es-ES_tradnl"/>
        </w:rPr>
      </w:pPr>
    </w:p>
    <w:p w14:paraId="6B7EF119" w14:textId="1407C628" w:rsidR="00B6078B" w:rsidRPr="009142D2" w:rsidRDefault="00B6078B" w:rsidP="00B6078B">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142D2">
        <w:rPr>
          <w:b/>
          <w:szCs w:val="22"/>
          <w:lang w:val="es-ES_tradnl"/>
        </w:rPr>
        <w:t>8.</w:t>
      </w:r>
      <w:r w:rsidRPr="009142D2">
        <w:rPr>
          <w:b/>
          <w:szCs w:val="22"/>
          <w:lang w:val="es-ES_tradnl"/>
        </w:rPr>
        <w:tab/>
        <w:t>FECHA DE CADUCIDAD</w:t>
      </w:r>
      <w:r w:rsidR="00635481">
        <w:rPr>
          <w:b/>
          <w:szCs w:val="22"/>
          <w:lang w:val="es-ES_tradnl"/>
        </w:rPr>
        <w:fldChar w:fldCharType="begin"/>
      </w:r>
      <w:r w:rsidR="00635481">
        <w:rPr>
          <w:b/>
          <w:szCs w:val="22"/>
          <w:lang w:val="es-ES_tradnl"/>
        </w:rPr>
        <w:instrText xml:space="preserve"> DOCVARIABLE VAULT_ND_e04b714d-a66c-439c-9258-f271eb1f1dd8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FF448FC" w14:textId="77777777" w:rsidR="00B6078B" w:rsidRPr="009142D2" w:rsidRDefault="00B6078B" w:rsidP="00B6078B">
      <w:pPr>
        <w:rPr>
          <w:szCs w:val="22"/>
          <w:highlight w:val="yellow"/>
          <w:lang w:val="es-ES_tradnl"/>
        </w:rPr>
      </w:pPr>
    </w:p>
    <w:p w14:paraId="59A0E3F5" w14:textId="77777777" w:rsidR="00B6078B" w:rsidRPr="009142D2" w:rsidRDefault="00B6078B" w:rsidP="00B6078B">
      <w:pPr>
        <w:tabs>
          <w:tab w:val="clear" w:pos="567"/>
        </w:tabs>
        <w:spacing w:line="240" w:lineRule="auto"/>
        <w:rPr>
          <w:szCs w:val="22"/>
          <w:lang w:val="es-ES_tradnl"/>
        </w:rPr>
      </w:pPr>
      <w:r w:rsidRPr="009142D2">
        <w:rPr>
          <w:szCs w:val="22"/>
          <w:lang w:val="es-ES_tradnl"/>
        </w:rPr>
        <w:t>CAD</w:t>
      </w:r>
    </w:p>
    <w:p w14:paraId="0C5603F3" w14:textId="77777777" w:rsidR="00B6078B" w:rsidRPr="009142D2" w:rsidRDefault="00B6078B" w:rsidP="00B6078B">
      <w:pPr>
        <w:rPr>
          <w:szCs w:val="22"/>
          <w:lang w:val="es-ES_tradnl"/>
        </w:rPr>
      </w:pPr>
      <w:r w:rsidRPr="009142D2">
        <w:rPr>
          <w:noProof/>
          <w:szCs w:val="22"/>
          <w:lang w:val="es-ES_tradnl"/>
        </w:rPr>
        <w:t>Periodo de validez tras la apertura: 6 semanas.</w:t>
      </w:r>
      <w:r w:rsidRPr="009142D2">
        <w:rPr>
          <w:szCs w:val="22"/>
          <w:lang w:val="es-ES_tradnl"/>
        </w:rPr>
        <w:t xml:space="preserve"> </w:t>
      </w:r>
    </w:p>
    <w:p w14:paraId="5AE241DD" w14:textId="77777777" w:rsidR="00B6078B" w:rsidRDefault="00B6078B" w:rsidP="00B6078B">
      <w:pPr>
        <w:rPr>
          <w:szCs w:val="22"/>
          <w:lang w:val="es-ES_tradnl"/>
        </w:rPr>
      </w:pPr>
    </w:p>
    <w:p w14:paraId="3505AB27" w14:textId="0600F83E" w:rsidR="00B6078B" w:rsidRPr="00306997" w:rsidRDefault="00B6078B" w:rsidP="00B6078B">
      <w:pPr>
        <w:keepNext/>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306997">
        <w:rPr>
          <w:b/>
          <w:szCs w:val="22"/>
          <w:lang w:val="es-ES_tradnl"/>
        </w:rPr>
        <w:lastRenderedPageBreak/>
        <w:t>9.</w:t>
      </w:r>
      <w:r w:rsidRPr="00306997">
        <w:rPr>
          <w:b/>
          <w:szCs w:val="22"/>
          <w:lang w:val="es-ES_tradnl"/>
        </w:rPr>
        <w:tab/>
        <w:t>CONDICIONES ESPECIALES DE CONSERVACIÓN</w:t>
      </w:r>
      <w:r w:rsidR="00635481">
        <w:rPr>
          <w:b/>
          <w:szCs w:val="22"/>
          <w:lang w:val="es-ES_tradnl"/>
        </w:rPr>
        <w:fldChar w:fldCharType="begin"/>
      </w:r>
      <w:r w:rsidR="00635481">
        <w:rPr>
          <w:b/>
          <w:szCs w:val="22"/>
          <w:lang w:val="es-ES_tradnl"/>
        </w:rPr>
        <w:instrText xml:space="preserve"> DOCVARIABLE VAULT_ND_95cd01a2-d157-4a3d-a103-0dce95b8815d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3583D847" w14:textId="77777777" w:rsidR="00B6078B" w:rsidRPr="00306997" w:rsidRDefault="00B6078B" w:rsidP="00B6078B">
      <w:pPr>
        <w:rPr>
          <w:lang w:val="es-ES_tradnl"/>
        </w:rPr>
      </w:pPr>
    </w:p>
    <w:p w14:paraId="1E0CDEDB" w14:textId="77777777" w:rsidR="00B6078B" w:rsidRPr="00306997" w:rsidRDefault="00B6078B" w:rsidP="00B6078B">
      <w:pPr>
        <w:rPr>
          <w:lang w:val="es-ES_tradnl"/>
        </w:rPr>
      </w:pPr>
      <w:r w:rsidRPr="00306997">
        <w:rPr>
          <w:lang w:val="es-ES_tradnl"/>
        </w:rPr>
        <w:t xml:space="preserve">No conservar a temperatura superior a 30°C. </w:t>
      </w:r>
    </w:p>
    <w:p w14:paraId="6ECE40D6" w14:textId="77777777" w:rsidR="00B6078B" w:rsidRPr="00306997" w:rsidRDefault="00B6078B" w:rsidP="00B6078B">
      <w:pPr>
        <w:rPr>
          <w:szCs w:val="22"/>
          <w:lang w:val="es-ES_tradnl"/>
        </w:rPr>
      </w:pPr>
      <w:r w:rsidRPr="00306997">
        <w:rPr>
          <w:bCs/>
          <w:szCs w:val="22"/>
          <w:lang w:val="es-ES_tradnl"/>
        </w:rPr>
        <w:t>Conservar en el embalaje original para protegerlo de la humedad</w:t>
      </w:r>
      <w:r w:rsidRPr="00306997">
        <w:rPr>
          <w:lang w:val="es-ES_tradnl"/>
        </w:rPr>
        <w:t>.</w:t>
      </w:r>
    </w:p>
    <w:p w14:paraId="799A444E" w14:textId="77777777" w:rsidR="00B6078B" w:rsidRDefault="00B6078B" w:rsidP="00B6078B">
      <w:pPr>
        <w:ind w:left="567" w:hanging="567"/>
        <w:rPr>
          <w:szCs w:val="22"/>
          <w:highlight w:val="yellow"/>
          <w:lang w:val="es-ES_tradnl"/>
        </w:rPr>
      </w:pPr>
    </w:p>
    <w:p w14:paraId="2E3B5A33" w14:textId="77777777" w:rsidR="00072348" w:rsidRPr="00306997" w:rsidRDefault="00072348" w:rsidP="00B6078B">
      <w:pPr>
        <w:ind w:left="567" w:hanging="567"/>
        <w:rPr>
          <w:szCs w:val="22"/>
          <w:highlight w:val="yellow"/>
          <w:lang w:val="es-ES_tradnl"/>
        </w:rPr>
      </w:pPr>
    </w:p>
    <w:p w14:paraId="360025BA" w14:textId="75E1790E" w:rsidR="00B6078B" w:rsidRPr="00306997" w:rsidRDefault="00B6078B" w:rsidP="00B6078B">
      <w:pPr>
        <w:pBdr>
          <w:top w:val="single" w:sz="4" w:space="1" w:color="auto"/>
          <w:left w:val="single" w:sz="4" w:space="4" w:color="auto"/>
          <w:bottom w:val="single" w:sz="4" w:space="1" w:color="auto"/>
          <w:right w:val="single" w:sz="4" w:space="4" w:color="auto"/>
        </w:pBdr>
        <w:outlineLvl w:val="0"/>
        <w:rPr>
          <w:b/>
          <w:szCs w:val="22"/>
          <w:highlight w:val="yellow"/>
          <w:lang w:val="es-ES_tradnl"/>
        </w:rPr>
      </w:pPr>
      <w:r w:rsidRPr="00306997">
        <w:rPr>
          <w:b/>
          <w:szCs w:val="22"/>
          <w:lang w:val="es-ES_tradnl"/>
        </w:rPr>
        <w:t>10.</w:t>
      </w:r>
      <w:r w:rsidRPr="00306997">
        <w:rPr>
          <w:b/>
          <w:szCs w:val="22"/>
          <w:lang w:val="es-ES_tradnl"/>
        </w:rPr>
        <w:tab/>
        <w:t>PRECAUCIONES</w:t>
      </w:r>
      <w:r w:rsidRPr="00C95377">
        <w:rPr>
          <w:b/>
          <w:szCs w:val="22"/>
          <w:lang w:val="es-ES_tradnl"/>
        </w:rPr>
        <w:t xml:space="preserve"> ESPECIALES DE ELIMINACIÓN DEL MEDICAMENTO NO UTILIZADO Y DE LOS MATERIALES DERIVADOS DE SU USO (CUANDO CORRESPONDA)</w:t>
      </w:r>
      <w:r w:rsidR="00635481">
        <w:rPr>
          <w:b/>
          <w:szCs w:val="22"/>
          <w:lang w:val="es-ES_tradnl"/>
        </w:rPr>
        <w:fldChar w:fldCharType="begin"/>
      </w:r>
      <w:r w:rsidR="00635481">
        <w:rPr>
          <w:b/>
          <w:szCs w:val="22"/>
          <w:lang w:val="es-ES_tradnl"/>
        </w:rPr>
        <w:instrText xml:space="preserve"> DOCVARIABLE VAULT_ND_3870048f-fc7b-4f4b-bcb6-787c7c69fd59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3EB42A2F" w14:textId="77777777" w:rsidR="00B6078B" w:rsidRPr="00306997" w:rsidRDefault="00B6078B" w:rsidP="00B6078B">
      <w:pPr>
        <w:rPr>
          <w:szCs w:val="22"/>
          <w:highlight w:val="yellow"/>
          <w:lang w:val="es-ES_tradnl"/>
        </w:rPr>
      </w:pPr>
    </w:p>
    <w:p w14:paraId="20C33035" w14:textId="77777777" w:rsidR="00B6078B" w:rsidRPr="00306997" w:rsidRDefault="00B6078B" w:rsidP="00B6078B">
      <w:pPr>
        <w:rPr>
          <w:szCs w:val="22"/>
          <w:lang w:val="es-ES_tradnl"/>
        </w:rPr>
      </w:pPr>
    </w:p>
    <w:p w14:paraId="7B1D20A4" w14:textId="41C46671" w:rsidR="00B6078B" w:rsidRPr="00306997" w:rsidRDefault="00B6078B" w:rsidP="00B6078B">
      <w:pPr>
        <w:pBdr>
          <w:top w:val="single" w:sz="4" w:space="1" w:color="auto"/>
          <w:left w:val="single" w:sz="4" w:space="4" w:color="auto"/>
          <w:bottom w:val="single" w:sz="4" w:space="1" w:color="auto"/>
          <w:right w:val="single" w:sz="4" w:space="4" w:color="auto"/>
        </w:pBdr>
        <w:outlineLvl w:val="0"/>
        <w:rPr>
          <w:b/>
          <w:szCs w:val="22"/>
          <w:lang w:val="es-ES_tradnl"/>
        </w:rPr>
      </w:pPr>
      <w:r w:rsidRPr="00306997">
        <w:rPr>
          <w:b/>
          <w:szCs w:val="22"/>
          <w:lang w:val="es-ES_tradnl"/>
        </w:rPr>
        <w:t>11.</w:t>
      </w:r>
      <w:r w:rsidRPr="00306997">
        <w:rPr>
          <w:b/>
          <w:szCs w:val="22"/>
          <w:lang w:val="es-ES_tradnl"/>
        </w:rPr>
        <w:tab/>
        <w:t>NOMBRE Y DIRECCIÓN DEL TITULAR DE LA AUTORIZACIÓN DE COMERCIALIZACIÓN</w:t>
      </w:r>
      <w:r w:rsidR="00635481">
        <w:rPr>
          <w:b/>
          <w:szCs w:val="22"/>
          <w:lang w:val="es-ES_tradnl"/>
        </w:rPr>
        <w:fldChar w:fldCharType="begin"/>
      </w:r>
      <w:r w:rsidR="00635481">
        <w:rPr>
          <w:b/>
          <w:szCs w:val="22"/>
          <w:lang w:val="es-ES_tradnl"/>
        </w:rPr>
        <w:instrText xml:space="preserve"> DOCVARIABLE VAULT_ND_829db9ea-5a96-478d-852a-3d159a508320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77A270B" w14:textId="77777777" w:rsidR="00B6078B" w:rsidRPr="00306997" w:rsidRDefault="00B6078B" w:rsidP="00B6078B">
      <w:pPr>
        <w:rPr>
          <w:szCs w:val="22"/>
          <w:highlight w:val="yellow"/>
          <w:lang w:val="es-ES_tradnl"/>
        </w:rPr>
      </w:pPr>
    </w:p>
    <w:p w14:paraId="1438A764" w14:textId="4E58D862" w:rsidR="00965861" w:rsidRDefault="00B6078B" w:rsidP="00B6078B">
      <w:pPr>
        <w:rPr>
          <w:rFonts w:eastAsia="SimSun"/>
        </w:rPr>
      </w:pPr>
      <w:r>
        <w:rPr>
          <w:rFonts w:eastAsia="SimSun"/>
        </w:rPr>
        <w:t xml:space="preserve">GlaxoSmithKline </w:t>
      </w:r>
      <w:ins w:id="17" w:author="Author" w:date="2025-02-21T16:24:00Z">
        <w:r w:rsidR="003F61FD">
          <w:rPr>
            <w:rFonts w:eastAsia="SimSun"/>
          </w:rPr>
          <w:t>Trading Services</w:t>
        </w:r>
      </w:ins>
      <w:del w:id="18" w:author="Author" w:date="2025-02-21T16:24:00Z">
        <w:r w:rsidDel="003F61FD">
          <w:rPr>
            <w:rFonts w:eastAsia="SimSun"/>
          </w:rPr>
          <w:delText>(</w:delText>
        </w:r>
        <w:r w:rsidRPr="0014672D" w:rsidDel="003F61FD">
          <w:rPr>
            <w:rFonts w:eastAsia="SimSun"/>
          </w:rPr>
          <w:delText>Ireland)</w:delText>
        </w:r>
      </w:del>
      <w:r w:rsidRPr="0014672D">
        <w:rPr>
          <w:rFonts w:eastAsia="SimSun"/>
        </w:rPr>
        <w:t xml:space="preserve"> Limited</w:t>
      </w:r>
    </w:p>
    <w:p w14:paraId="5C7A6B5D" w14:textId="673C78B0" w:rsidR="00965861" w:rsidRDefault="00B6078B" w:rsidP="00B6078B">
      <w:pPr>
        <w:rPr>
          <w:rFonts w:eastAsia="SimSun"/>
        </w:rPr>
      </w:pPr>
      <w:r>
        <w:rPr>
          <w:rFonts w:eastAsia="SimSun"/>
        </w:rPr>
        <w:t>12 Riverwalk</w:t>
      </w:r>
    </w:p>
    <w:p w14:paraId="5F75A5ED" w14:textId="15EEECAE" w:rsidR="00965861" w:rsidRDefault="00B6078B" w:rsidP="00B6078B">
      <w:pPr>
        <w:rPr>
          <w:rFonts w:eastAsia="SimSun"/>
        </w:rPr>
      </w:pPr>
      <w:r w:rsidRPr="0014672D">
        <w:rPr>
          <w:rFonts w:eastAsia="SimSun"/>
        </w:rPr>
        <w:t>Citywest Business Campus</w:t>
      </w:r>
    </w:p>
    <w:p w14:paraId="3F6B5874" w14:textId="09FA828A" w:rsidR="00965861" w:rsidRPr="004175FB" w:rsidRDefault="00413ACB" w:rsidP="00B6078B">
      <w:pPr>
        <w:rPr>
          <w:rFonts w:eastAsia="SimSun"/>
          <w:lang w:val="es-ES_tradnl"/>
        </w:rPr>
      </w:pPr>
      <w:r w:rsidRPr="004175FB">
        <w:rPr>
          <w:rFonts w:eastAsia="SimSun"/>
          <w:lang w:val="es-ES_tradnl"/>
        </w:rPr>
        <w:t>Dublí</w:t>
      </w:r>
      <w:r w:rsidR="00B6078B" w:rsidRPr="004175FB">
        <w:rPr>
          <w:rFonts w:eastAsia="SimSun"/>
          <w:lang w:val="es-ES_tradnl"/>
        </w:rPr>
        <w:t>n 24</w:t>
      </w:r>
    </w:p>
    <w:p w14:paraId="142D2E70" w14:textId="6A6EABDE" w:rsidR="00B6078B" w:rsidRDefault="00B6078B" w:rsidP="00B6078B">
      <w:pPr>
        <w:rPr>
          <w:ins w:id="19" w:author="Author" w:date="2025-02-21T16:24:00Z"/>
          <w:rFonts w:eastAsia="SimSun"/>
          <w:lang w:val="es-ES_tradnl"/>
        </w:rPr>
      </w:pPr>
      <w:r w:rsidRPr="004175FB">
        <w:rPr>
          <w:rFonts w:eastAsia="SimSun"/>
          <w:lang w:val="es-ES_tradnl"/>
        </w:rPr>
        <w:t>Irlanda</w:t>
      </w:r>
    </w:p>
    <w:p w14:paraId="1F89F313" w14:textId="3397497B" w:rsidR="003F61FD" w:rsidRPr="004175FB" w:rsidRDefault="003F61FD" w:rsidP="00B6078B">
      <w:pPr>
        <w:rPr>
          <w:rFonts w:eastAsia="SimSun"/>
          <w:lang w:val="es-ES_tradnl"/>
        </w:rPr>
      </w:pPr>
      <w:ins w:id="20" w:author="Author" w:date="2025-02-21T16:24:00Z">
        <w:r w:rsidRPr="003F61FD">
          <w:rPr>
            <w:rFonts w:eastAsia="SimSun"/>
            <w:lang w:val="es-ES_tradnl"/>
          </w:rPr>
          <w:t>D24 YK11</w:t>
        </w:r>
      </w:ins>
    </w:p>
    <w:p w14:paraId="245B3F6D" w14:textId="64E6EF7F" w:rsidR="00B6078B" w:rsidRPr="0089628F" w:rsidRDefault="00B6078B" w:rsidP="00B6078B">
      <w:pPr>
        <w:keepNext/>
        <w:rPr>
          <w:lang w:val="es-ES_tradnl"/>
        </w:rPr>
      </w:pPr>
      <w:r>
        <w:rPr>
          <w:highlight w:val="lightGray"/>
          <w:lang w:val="es-ES_tradnl"/>
        </w:rPr>
        <w:t xml:space="preserve">Logo GlaxoSmithKline </w:t>
      </w:r>
      <w:ins w:id="21" w:author="Author" w:date="2025-02-21T16:24:00Z">
        <w:r w:rsidR="003F61FD">
          <w:rPr>
            <w:highlight w:val="lightGray"/>
            <w:lang w:val="es-ES_tradnl"/>
          </w:rPr>
          <w:t>Trading Services</w:t>
        </w:r>
      </w:ins>
      <w:del w:id="22" w:author="Author" w:date="2025-02-21T16:24:00Z">
        <w:r w:rsidDel="003F61FD">
          <w:rPr>
            <w:highlight w:val="lightGray"/>
            <w:lang w:val="es-ES_tradnl"/>
          </w:rPr>
          <w:delText>(Ireland)</w:delText>
        </w:r>
      </w:del>
      <w:r>
        <w:rPr>
          <w:highlight w:val="lightGray"/>
          <w:lang w:val="es-ES_tradnl"/>
        </w:rPr>
        <w:t xml:space="preserve"> Limited </w:t>
      </w:r>
      <w:r w:rsidRPr="0089628F">
        <w:rPr>
          <w:lang w:val="es-ES_tradnl"/>
        </w:rPr>
        <w:t xml:space="preserve"> </w:t>
      </w:r>
    </w:p>
    <w:p w14:paraId="5B9D100A" w14:textId="77777777" w:rsidR="00B6078B" w:rsidRDefault="00B6078B" w:rsidP="00B6078B">
      <w:pPr>
        <w:keepNext/>
        <w:rPr>
          <w:szCs w:val="22"/>
          <w:highlight w:val="yellow"/>
          <w:lang w:val="es-ES_tradnl"/>
        </w:rPr>
      </w:pPr>
    </w:p>
    <w:p w14:paraId="337D2880" w14:textId="77777777" w:rsidR="00072348" w:rsidRPr="0089628F" w:rsidRDefault="00072348" w:rsidP="00B6078B">
      <w:pPr>
        <w:keepNext/>
        <w:rPr>
          <w:szCs w:val="22"/>
          <w:highlight w:val="yellow"/>
          <w:lang w:val="es-ES_tradnl"/>
        </w:rPr>
      </w:pPr>
    </w:p>
    <w:p w14:paraId="63877A4F" w14:textId="253D6C5D" w:rsidR="00B6078B" w:rsidRPr="00306997" w:rsidRDefault="00B6078B" w:rsidP="00B6078B">
      <w:pPr>
        <w:pBdr>
          <w:top w:val="single" w:sz="4" w:space="1"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12.</w:t>
      </w:r>
      <w:r w:rsidRPr="00306997">
        <w:rPr>
          <w:b/>
          <w:szCs w:val="22"/>
          <w:lang w:val="es-ES_tradnl"/>
        </w:rPr>
        <w:tab/>
        <w:t>NÚMERO(S) DE AUTORIZACIÓN DE COMERCIALIZACIÓN</w:t>
      </w:r>
      <w:r w:rsidR="00635481">
        <w:rPr>
          <w:b/>
          <w:szCs w:val="22"/>
          <w:lang w:val="es-ES_tradnl"/>
        </w:rPr>
        <w:fldChar w:fldCharType="begin"/>
      </w:r>
      <w:r w:rsidR="00635481">
        <w:rPr>
          <w:b/>
          <w:szCs w:val="22"/>
          <w:lang w:val="es-ES_tradnl"/>
        </w:rPr>
        <w:instrText xml:space="preserve"> DOCVARIABLE VAULT_ND_4746a5b0-61aa-4b0c-8f20-b5cf8db04ffe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F6C114C" w14:textId="77777777" w:rsidR="00B6078B" w:rsidRPr="00306997" w:rsidRDefault="00B6078B" w:rsidP="00B6078B">
      <w:pPr>
        <w:rPr>
          <w:szCs w:val="22"/>
          <w:highlight w:val="yellow"/>
          <w:lang w:val="es-ES_tradnl"/>
        </w:rPr>
      </w:pPr>
    </w:p>
    <w:p w14:paraId="4FE08054" w14:textId="77777777" w:rsidR="00B6078B" w:rsidRPr="00F46D33" w:rsidRDefault="00B6078B" w:rsidP="00B6078B">
      <w:pPr>
        <w:keepNext/>
        <w:suppressLineNumbers/>
        <w:ind w:left="567" w:hanging="567"/>
        <w:rPr>
          <w:b/>
          <w:szCs w:val="22"/>
          <w:lang w:val="es-ES_tradnl"/>
        </w:rPr>
      </w:pPr>
      <w:r w:rsidRPr="00CB2B5D">
        <w:rPr>
          <w:szCs w:val="22"/>
          <w:lang w:val="es-ES_tradnl"/>
        </w:rPr>
        <w:t>EU/1/14/898/003</w:t>
      </w:r>
    </w:p>
    <w:p w14:paraId="72A7E9AF" w14:textId="77777777" w:rsidR="00B6078B" w:rsidRDefault="00B6078B" w:rsidP="00B6078B">
      <w:pPr>
        <w:rPr>
          <w:szCs w:val="22"/>
          <w:highlight w:val="yellow"/>
          <w:lang w:val="es-ES_tradnl"/>
        </w:rPr>
      </w:pPr>
    </w:p>
    <w:p w14:paraId="2EBCD03E" w14:textId="77777777" w:rsidR="00072348" w:rsidRPr="0089628F" w:rsidRDefault="00072348" w:rsidP="00B6078B">
      <w:pPr>
        <w:rPr>
          <w:szCs w:val="22"/>
          <w:highlight w:val="yellow"/>
          <w:lang w:val="es-ES_tradnl"/>
        </w:rPr>
      </w:pPr>
    </w:p>
    <w:p w14:paraId="1C8DA322" w14:textId="14FEDCC7" w:rsidR="00B6078B" w:rsidRPr="00306997" w:rsidRDefault="00B6078B" w:rsidP="00B6078B">
      <w:pPr>
        <w:pBdr>
          <w:top w:val="single" w:sz="4" w:space="1"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13.</w:t>
      </w:r>
      <w:r w:rsidRPr="00306997">
        <w:rPr>
          <w:b/>
          <w:szCs w:val="22"/>
          <w:lang w:val="es-ES_tradnl"/>
        </w:rPr>
        <w:tab/>
        <w:t>NÚMERO DE LOTE</w:t>
      </w:r>
      <w:r w:rsidR="00635481">
        <w:rPr>
          <w:b/>
          <w:szCs w:val="22"/>
          <w:lang w:val="es-ES_tradnl"/>
        </w:rPr>
        <w:fldChar w:fldCharType="begin"/>
      </w:r>
      <w:r w:rsidR="00635481">
        <w:rPr>
          <w:b/>
          <w:szCs w:val="22"/>
          <w:lang w:val="es-ES_tradnl"/>
        </w:rPr>
        <w:instrText xml:space="preserve"> DOCVARIABLE VAULT_ND_c8e84ce7-afe6-4ab2-b4b4-d6146002e893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00B80335" w14:textId="77777777" w:rsidR="00B6078B" w:rsidRPr="00306997" w:rsidRDefault="00B6078B" w:rsidP="00B6078B">
      <w:pPr>
        <w:tabs>
          <w:tab w:val="clear" w:pos="567"/>
        </w:tabs>
        <w:spacing w:line="240" w:lineRule="auto"/>
        <w:rPr>
          <w:szCs w:val="22"/>
          <w:highlight w:val="yellow"/>
          <w:lang w:val="es-ES_tradnl"/>
        </w:rPr>
      </w:pPr>
    </w:p>
    <w:p w14:paraId="2E5FB00B" w14:textId="77777777" w:rsidR="00B6078B" w:rsidRPr="00CB2B5D" w:rsidRDefault="00B6078B" w:rsidP="00CB2B5D">
      <w:pPr>
        <w:tabs>
          <w:tab w:val="clear" w:pos="567"/>
        </w:tabs>
        <w:spacing w:line="240" w:lineRule="auto"/>
        <w:rPr>
          <w:szCs w:val="22"/>
          <w:lang w:val="es-ES_tradnl"/>
        </w:rPr>
      </w:pPr>
      <w:r w:rsidRPr="00306997">
        <w:rPr>
          <w:szCs w:val="22"/>
          <w:lang w:val="es-ES_tradnl"/>
        </w:rPr>
        <w:t>Lote</w:t>
      </w:r>
    </w:p>
    <w:p w14:paraId="27F15AC9" w14:textId="77777777" w:rsidR="00B6078B" w:rsidRDefault="00B6078B" w:rsidP="00B6078B">
      <w:pPr>
        <w:rPr>
          <w:szCs w:val="22"/>
          <w:highlight w:val="yellow"/>
          <w:lang w:val="es-ES_tradnl"/>
        </w:rPr>
      </w:pPr>
    </w:p>
    <w:p w14:paraId="71348641" w14:textId="77777777" w:rsidR="00072348" w:rsidRPr="00306997" w:rsidRDefault="00072348" w:rsidP="00B6078B">
      <w:pPr>
        <w:rPr>
          <w:szCs w:val="22"/>
          <w:highlight w:val="yellow"/>
          <w:lang w:val="es-ES_tradnl"/>
        </w:rPr>
      </w:pPr>
    </w:p>
    <w:p w14:paraId="070F5AC6" w14:textId="223D470B" w:rsidR="00B6078B" w:rsidRPr="00306997" w:rsidRDefault="00B6078B" w:rsidP="00B6078B">
      <w:pPr>
        <w:pBdr>
          <w:top w:val="single" w:sz="4" w:space="1"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14.</w:t>
      </w:r>
      <w:r w:rsidRPr="00306997">
        <w:rPr>
          <w:b/>
          <w:szCs w:val="22"/>
          <w:lang w:val="es-ES_tradnl"/>
        </w:rPr>
        <w:tab/>
        <w:t>CONDICIONES GENERALES DE DISPENSACIÓN</w:t>
      </w:r>
      <w:r w:rsidR="00635481">
        <w:rPr>
          <w:b/>
          <w:szCs w:val="22"/>
          <w:lang w:val="es-ES_tradnl"/>
        </w:rPr>
        <w:fldChar w:fldCharType="begin"/>
      </w:r>
      <w:r w:rsidR="00635481">
        <w:rPr>
          <w:b/>
          <w:szCs w:val="22"/>
          <w:lang w:val="es-ES_tradnl"/>
        </w:rPr>
        <w:instrText xml:space="preserve"> DOCVARIABLE VAULT_ND_9414e4ce-6637-406a-991c-f27841a1fdc3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31A100E" w14:textId="77777777" w:rsidR="00B6078B" w:rsidRPr="00306997" w:rsidRDefault="00B6078B" w:rsidP="00B6078B">
      <w:pPr>
        <w:rPr>
          <w:i/>
          <w:color w:val="008000"/>
          <w:szCs w:val="22"/>
          <w:highlight w:val="yellow"/>
          <w:lang w:val="es-ES_tradnl"/>
        </w:rPr>
      </w:pPr>
    </w:p>
    <w:p w14:paraId="49E6D6C8" w14:textId="77777777" w:rsidR="00B6078B" w:rsidRPr="00306997" w:rsidRDefault="00B6078B" w:rsidP="00B6078B">
      <w:pPr>
        <w:rPr>
          <w:szCs w:val="22"/>
          <w:highlight w:val="yellow"/>
          <w:lang w:val="es-ES_tradnl"/>
        </w:rPr>
      </w:pPr>
    </w:p>
    <w:p w14:paraId="37CA8D80" w14:textId="4F73FF25" w:rsidR="00B6078B" w:rsidRPr="00306997" w:rsidRDefault="00B6078B" w:rsidP="00B6078B">
      <w:pPr>
        <w:pBdr>
          <w:top w:val="single" w:sz="4" w:space="2" w:color="auto"/>
          <w:left w:val="single" w:sz="4" w:space="4" w:color="auto"/>
          <w:bottom w:val="single" w:sz="4" w:space="1" w:color="auto"/>
          <w:right w:val="single" w:sz="4" w:space="4" w:color="auto"/>
        </w:pBdr>
        <w:outlineLvl w:val="0"/>
        <w:rPr>
          <w:szCs w:val="22"/>
          <w:lang w:val="es-ES_tradnl"/>
        </w:rPr>
      </w:pPr>
      <w:r w:rsidRPr="00306997">
        <w:rPr>
          <w:b/>
          <w:szCs w:val="22"/>
          <w:lang w:val="es-ES_tradnl"/>
        </w:rPr>
        <w:t>15.</w:t>
      </w:r>
      <w:r w:rsidRPr="00306997">
        <w:rPr>
          <w:b/>
          <w:szCs w:val="22"/>
          <w:lang w:val="es-ES_tradnl"/>
        </w:rPr>
        <w:tab/>
        <w:t>INSTRUCCIONES DE USO</w:t>
      </w:r>
      <w:r w:rsidR="00635481">
        <w:rPr>
          <w:b/>
          <w:szCs w:val="22"/>
          <w:lang w:val="es-ES_tradnl"/>
        </w:rPr>
        <w:fldChar w:fldCharType="begin"/>
      </w:r>
      <w:r w:rsidR="00635481">
        <w:rPr>
          <w:b/>
          <w:szCs w:val="22"/>
          <w:lang w:val="es-ES_tradnl"/>
        </w:rPr>
        <w:instrText xml:space="preserve"> DOCVARIABLE VAULT_ND_c54b5e2a-4ba7-45bd-9471-a60057315b4a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0A32EFB" w14:textId="77777777" w:rsidR="00B6078B" w:rsidRPr="00306997" w:rsidRDefault="00B6078B" w:rsidP="00B6078B">
      <w:pPr>
        <w:rPr>
          <w:szCs w:val="22"/>
          <w:highlight w:val="yellow"/>
          <w:lang w:val="es-ES_tradnl"/>
        </w:rPr>
      </w:pPr>
    </w:p>
    <w:p w14:paraId="3F4E37F6" w14:textId="77777777" w:rsidR="00B6078B" w:rsidRPr="00306997" w:rsidRDefault="00B6078B" w:rsidP="00B6078B">
      <w:pPr>
        <w:rPr>
          <w:szCs w:val="22"/>
          <w:highlight w:val="yellow"/>
          <w:lang w:val="es-ES_tradnl"/>
        </w:rPr>
      </w:pPr>
    </w:p>
    <w:p w14:paraId="36C5BE0C" w14:textId="77777777" w:rsidR="00B6078B" w:rsidRPr="00306997" w:rsidRDefault="00B6078B" w:rsidP="00B6078B">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16.</w:t>
      </w:r>
      <w:r w:rsidRPr="00306997">
        <w:rPr>
          <w:b/>
          <w:szCs w:val="22"/>
          <w:lang w:val="es-ES_tradnl"/>
        </w:rPr>
        <w:tab/>
        <w:t>INFORMACIÓN EN BRAILLE</w:t>
      </w:r>
    </w:p>
    <w:p w14:paraId="5B18987E" w14:textId="77777777" w:rsidR="00B6078B" w:rsidRPr="00306997" w:rsidRDefault="00B6078B" w:rsidP="00B6078B">
      <w:pPr>
        <w:rPr>
          <w:szCs w:val="22"/>
          <w:highlight w:val="yellow"/>
          <w:lang w:val="es-ES_tradnl"/>
        </w:rPr>
      </w:pPr>
    </w:p>
    <w:p w14:paraId="599EF436" w14:textId="77777777" w:rsidR="00B6078B" w:rsidRPr="0089628F" w:rsidRDefault="00B6078B" w:rsidP="00B6078B">
      <w:pPr>
        <w:rPr>
          <w:szCs w:val="22"/>
          <w:shd w:val="clear" w:color="auto" w:fill="CCCCCC"/>
          <w:lang w:val="es-ES_tradnl"/>
        </w:rPr>
      </w:pPr>
      <w:r w:rsidRPr="0089628F">
        <w:rPr>
          <w:lang w:val="es-ES_tradnl"/>
        </w:rPr>
        <w:t>anoro ellipta</w:t>
      </w:r>
    </w:p>
    <w:p w14:paraId="420B9EAC" w14:textId="77777777" w:rsidR="00B6078B" w:rsidRDefault="00B6078B" w:rsidP="00B6078B">
      <w:pPr>
        <w:shd w:val="clear" w:color="auto" w:fill="FFFFFF"/>
        <w:rPr>
          <w:szCs w:val="22"/>
          <w:highlight w:val="yellow"/>
          <w:lang w:val="es-ES_tradnl"/>
        </w:rPr>
      </w:pPr>
    </w:p>
    <w:p w14:paraId="52D30B45" w14:textId="77777777" w:rsidR="00B6078B" w:rsidRPr="00306997" w:rsidRDefault="00B6078B" w:rsidP="00B6078B">
      <w:pPr>
        <w:rPr>
          <w:szCs w:val="22"/>
          <w:highlight w:val="yellow"/>
          <w:lang w:val="es-ES_tradnl"/>
        </w:rPr>
      </w:pPr>
    </w:p>
    <w:p w14:paraId="0564274B" w14:textId="77777777" w:rsidR="00B6078B" w:rsidRPr="00911AC6" w:rsidRDefault="00B6078B" w:rsidP="00B6078B">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w:t>
      </w:r>
      <w:r>
        <w:rPr>
          <w:b/>
          <w:szCs w:val="22"/>
          <w:lang w:val="es-ES_tradnl"/>
        </w:rPr>
        <w:t>7</w:t>
      </w:r>
      <w:r w:rsidRPr="00306997">
        <w:rPr>
          <w:b/>
          <w:szCs w:val="22"/>
          <w:lang w:val="es-ES_tradnl"/>
        </w:rPr>
        <w:t>.</w:t>
      </w:r>
      <w:r w:rsidRPr="00306997">
        <w:rPr>
          <w:b/>
          <w:szCs w:val="22"/>
          <w:lang w:val="es-ES_tradnl"/>
        </w:rPr>
        <w:tab/>
      </w:r>
      <w:r w:rsidRPr="00911AC6">
        <w:rPr>
          <w:b/>
          <w:noProof/>
          <w:lang w:val="es-ES_tradnl"/>
        </w:rPr>
        <w:t>IDENTIFICADOR ÚNICO - CÓDIGO DE BARRAS 2D</w:t>
      </w:r>
    </w:p>
    <w:p w14:paraId="6E4417D3" w14:textId="77777777" w:rsidR="00B6078B" w:rsidRPr="00306997" w:rsidRDefault="00B6078B" w:rsidP="00B6078B">
      <w:pPr>
        <w:rPr>
          <w:szCs w:val="22"/>
          <w:highlight w:val="yellow"/>
          <w:lang w:val="es-ES_tradnl"/>
        </w:rPr>
      </w:pPr>
    </w:p>
    <w:p w14:paraId="4552E09B" w14:textId="77777777" w:rsidR="00B6078B" w:rsidRPr="00911AC6" w:rsidRDefault="00B6078B" w:rsidP="00B6078B">
      <w:pPr>
        <w:spacing w:line="240" w:lineRule="auto"/>
        <w:rPr>
          <w:noProof/>
          <w:szCs w:val="22"/>
          <w:shd w:val="clear" w:color="auto" w:fill="CCCCCC"/>
          <w:lang w:val="es-ES_tradnl"/>
        </w:rPr>
      </w:pPr>
      <w:r>
        <w:rPr>
          <w:highlight w:val="lightGray"/>
          <w:lang w:val="es-ES_tradnl"/>
        </w:rPr>
        <w:t>Incluido el código de barras 2D que lleva el identificador único.</w:t>
      </w:r>
    </w:p>
    <w:p w14:paraId="177F63F7" w14:textId="77777777" w:rsidR="00B6078B" w:rsidRPr="00911AC6" w:rsidRDefault="00B6078B" w:rsidP="00B6078B">
      <w:pPr>
        <w:spacing w:line="240" w:lineRule="auto"/>
        <w:rPr>
          <w:noProof/>
          <w:szCs w:val="22"/>
          <w:shd w:val="clear" w:color="auto" w:fill="CCCCCC"/>
          <w:lang w:val="es-ES_tradnl"/>
        </w:rPr>
      </w:pPr>
    </w:p>
    <w:p w14:paraId="0D2AC36A" w14:textId="77777777" w:rsidR="00B6078B" w:rsidRPr="00306997" w:rsidRDefault="00B6078B" w:rsidP="00B6078B">
      <w:pPr>
        <w:rPr>
          <w:szCs w:val="22"/>
          <w:highlight w:val="yellow"/>
          <w:lang w:val="es-ES_tradnl"/>
        </w:rPr>
      </w:pPr>
    </w:p>
    <w:p w14:paraId="3C977454" w14:textId="77777777" w:rsidR="00B6078B" w:rsidRPr="00306997" w:rsidRDefault="00B6078B" w:rsidP="00B6078B">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w:t>
      </w:r>
      <w:r>
        <w:rPr>
          <w:b/>
          <w:szCs w:val="22"/>
          <w:lang w:val="es-ES_tradnl"/>
        </w:rPr>
        <w:t>8</w:t>
      </w:r>
      <w:r w:rsidRPr="00306997">
        <w:rPr>
          <w:b/>
          <w:szCs w:val="22"/>
          <w:lang w:val="es-ES_tradnl"/>
        </w:rPr>
        <w:t>.</w:t>
      </w:r>
      <w:r w:rsidRPr="00306997">
        <w:rPr>
          <w:b/>
          <w:szCs w:val="22"/>
          <w:lang w:val="es-ES_tradnl"/>
        </w:rPr>
        <w:tab/>
      </w:r>
      <w:r>
        <w:rPr>
          <w:b/>
          <w:szCs w:val="22"/>
          <w:lang w:val="es-ES_tradnl"/>
        </w:rPr>
        <w:t xml:space="preserve">IDENTIFICADOR ÚNICO - </w:t>
      </w:r>
      <w:r w:rsidRPr="00306997">
        <w:rPr>
          <w:b/>
          <w:szCs w:val="22"/>
          <w:lang w:val="es-ES_tradnl"/>
        </w:rPr>
        <w:t xml:space="preserve">INFORMACIÓN EN </w:t>
      </w:r>
      <w:r>
        <w:rPr>
          <w:b/>
          <w:szCs w:val="22"/>
          <w:lang w:val="es-ES_tradnl"/>
        </w:rPr>
        <w:t>CARACTERES VISUALES</w:t>
      </w:r>
    </w:p>
    <w:p w14:paraId="1956848C" w14:textId="77777777" w:rsidR="00B6078B" w:rsidRPr="00306997" w:rsidRDefault="00B6078B" w:rsidP="00B6078B">
      <w:pPr>
        <w:rPr>
          <w:szCs w:val="22"/>
          <w:highlight w:val="yellow"/>
          <w:lang w:val="es-ES_tradnl"/>
        </w:rPr>
      </w:pPr>
    </w:p>
    <w:p w14:paraId="2727B405" w14:textId="32C44548" w:rsidR="00B6078B" w:rsidRDefault="00B6078B" w:rsidP="00B6078B">
      <w:pPr>
        <w:rPr>
          <w:lang w:val="es-ES_tradnl"/>
        </w:rPr>
      </w:pPr>
      <w:r w:rsidRPr="00911AC6">
        <w:rPr>
          <w:lang w:val="es-ES_tradnl"/>
        </w:rPr>
        <w:t>PC</w:t>
      </w:r>
    </w:p>
    <w:p w14:paraId="3931F065" w14:textId="2EA2A8A2" w:rsidR="00B6078B" w:rsidRPr="001332E2" w:rsidRDefault="00B6078B" w:rsidP="00B6078B">
      <w:pPr>
        <w:rPr>
          <w:lang w:val="es-ES_tradnl" w:bidi="es-ES"/>
        </w:rPr>
      </w:pPr>
      <w:r w:rsidRPr="001332E2">
        <w:rPr>
          <w:lang w:val="es-ES_tradnl" w:bidi="es-ES"/>
        </w:rPr>
        <w:t>SN</w:t>
      </w:r>
    </w:p>
    <w:p w14:paraId="4BE01E98" w14:textId="312C21A6" w:rsidR="00B6078B" w:rsidRPr="004131F1" w:rsidRDefault="00B6078B" w:rsidP="00B6078B">
      <w:pPr>
        <w:rPr>
          <w:noProof/>
          <w:lang w:val="es-ES_tradnl"/>
        </w:rPr>
      </w:pPr>
      <w:r w:rsidRPr="004131F1">
        <w:rPr>
          <w:noProof/>
          <w:lang w:val="es-ES_tradnl"/>
        </w:rPr>
        <w:lastRenderedPageBreak/>
        <w:t>NN</w:t>
      </w:r>
    </w:p>
    <w:p w14:paraId="5D02DC34" w14:textId="77777777" w:rsidR="00C27092" w:rsidRPr="006627AA" w:rsidRDefault="006627AA" w:rsidP="00C27092">
      <w:pPr>
        <w:pageBreakBefore/>
        <w:pBdr>
          <w:top w:val="single" w:sz="4" w:space="1" w:color="auto"/>
          <w:left w:val="single" w:sz="4" w:space="4" w:color="auto"/>
          <w:bottom w:val="single" w:sz="4" w:space="1" w:color="auto"/>
          <w:right w:val="single" w:sz="4" w:space="4" w:color="auto"/>
        </w:pBdr>
        <w:rPr>
          <w:b/>
          <w:szCs w:val="22"/>
          <w:lang w:val="es-ES_tradnl"/>
        </w:rPr>
      </w:pPr>
      <w:r w:rsidRPr="006627AA">
        <w:rPr>
          <w:b/>
          <w:szCs w:val="22"/>
          <w:lang w:val="es-ES_tradnl"/>
        </w:rPr>
        <w:lastRenderedPageBreak/>
        <w:t>INFORMACIÓN QUE DEBE FIGURAR EN EL EMBALAJE EXTERIOR</w:t>
      </w:r>
    </w:p>
    <w:p w14:paraId="51C69500" w14:textId="77777777" w:rsidR="00C27092" w:rsidRPr="006627AA" w:rsidRDefault="00C27092" w:rsidP="00C27092">
      <w:pPr>
        <w:pBdr>
          <w:top w:val="single" w:sz="4" w:space="1" w:color="auto"/>
          <w:left w:val="single" w:sz="4" w:space="4" w:color="auto"/>
          <w:bottom w:val="single" w:sz="4" w:space="1" w:color="auto"/>
          <w:right w:val="single" w:sz="4" w:space="4" w:color="auto"/>
        </w:pBdr>
        <w:rPr>
          <w:b/>
          <w:szCs w:val="22"/>
          <w:lang w:val="es-ES_tradnl"/>
        </w:rPr>
      </w:pPr>
    </w:p>
    <w:p w14:paraId="4A4F003C" w14:textId="2151A985" w:rsidR="00C27092" w:rsidRPr="006627AA" w:rsidRDefault="00954783" w:rsidP="00C27092">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s-ES_tradnl"/>
        </w:rPr>
      </w:pPr>
      <w:r>
        <w:rPr>
          <w:b/>
          <w:szCs w:val="22"/>
          <w:lang w:val="es-ES_tradnl"/>
        </w:rPr>
        <w:t>CARTONAJE</w:t>
      </w:r>
      <w:r w:rsidRPr="006627AA">
        <w:rPr>
          <w:b/>
          <w:szCs w:val="22"/>
          <w:lang w:val="es-ES_tradnl"/>
        </w:rPr>
        <w:t xml:space="preserve"> </w:t>
      </w:r>
      <w:r w:rsidR="00C27092" w:rsidRPr="006627AA">
        <w:rPr>
          <w:b/>
          <w:szCs w:val="22"/>
          <w:lang w:val="es-ES_tradnl"/>
        </w:rPr>
        <w:t>INTERMEDI</w:t>
      </w:r>
      <w:r w:rsidR="006627AA" w:rsidRPr="006627AA">
        <w:rPr>
          <w:b/>
          <w:szCs w:val="22"/>
          <w:lang w:val="es-ES_tradnl"/>
        </w:rPr>
        <w:t>O</w:t>
      </w:r>
      <w:r w:rsidR="00C27092" w:rsidRPr="006627AA">
        <w:rPr>
          <w:b/>
          <w:szCs w:val="22"/>
          <w:lang w:val="es-ES_tradnl"/>
        </w:rPr>
        <w:t xml:space="preserve"> </w:t>
      </w:r>
      <w:r w:rsidR="00965861">
        <w:rPr>
          <w:b/>
          <w:szCs w:val="22"/>
          <w:lang w:val="es-ES_tradnl"/>
        </w:rPr>
        <w:t xml:space="preserve">DEL </w:t>
      </w:r>
      <w:r w:rsidR="006627AA" w:rsidRPr="006627AA">
        <w:rPr>
          <w:b/>
          <w:szCs w:val="22"/>
          <w:lang w:val="es-ES_tradnl"/>
        </w:rPr>
        <w:t xml:space="preserve">ENVASE </w:t>
      </w:r>
      <w:r>
        <w:rPr>
          <w:b/>
          <w:szCs w:val="22"/>
          <w:lang w:val="es-ES_tradnl"/>
        </w:rPr>
        <w:t>MÚLTIPLE</w:t>
      </w:r>
      <w:r w:rsidR="006627AA" w:rsidRPr="006627AA">
        <w:rPr>
          <w:b/>
          <w:szCs w:val="22"/>
          <w:lang w:val="es-ES_tradnl"/>
        </w:rPr>
        <w:t xml:space="preserve"> </w:t>
      </w:r>
      <w:r w:rsidR="00965861">
        <w:rPr>
          <w:b/>
          <w:szCs w:val="22"/>
          <w:lang w:val="es-ES_tradnl"/>
        </w:rPr>
        <w:t>(</w:t>
      </w:r>
      <w:r w:rsidR="006627AA" w:rsidRPr="006627AA">
        <w:rPr>
          <w:b/>
          <w:szCs w:val="22"/>
          <w:lang w:val="es-ES_tradnl"/>
        </w:rPr>
        <w:t>SIN</w:t>
      </w:r>
      <w:r w:rsidR="00C27092" w:rsidRPr="006627AA">
        <w:rPr>
          <w:b/>
          <w:szCs w:val="22"/>
          <w:lang w:val="es-ES_tradnl"/>
        </w:rPr>
        <w:t xml:space="preserve"> BLUE BOX)</w:t>
      </w:r>
    </w:p>
    <w:p w14:paraId="3E5BA866" w14:textId="77777777" w:rsidR="00C27092" w:rsidRPr="006627AA" w:rsidRDefault="00C27092" w:rsidP="00C27092">
      <w:pPr>
        <w:rPr>
          <w:szCs w:val="22"/>
          <w:highlight w:val="yellow"/>
          <w:lang w:val="es-ES_tradnl"/>
        </w:rPr>
      </w:pPr>
    </w:p>
    <w:p w14:paraId="5D582BCB" w14:textId="77777777" w:rsidR="00B1771A" w:rsidRPr="006627AA" w:rsidRDefault="00B1771A" w:rsidP="00C27092">
      <w:pPr>
        <w:rPr>
          <w:szCs w:val="22"/>
          <w:highlight w:val="yellow"/>
          <w:lang w:val="es-ES_tradnl"/>
        </w:rPr>
      </w:pPr>
    </w:p>
    <w:p w14:paraId="1A94E350" w14:textId="5DD504D9" w:rsidR="00C27092" w:rsidRPr="006627AA"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6627AA">
        <w:rPr>
          <w:b/>
          <w:szCs w:val="22"/>
          <w:lang w:val="es-ES_tradnl"/>
        </w:rPr>
        <w:t>1.</w:t>
      </w:r>
      <w:r w:rsidRPr="006627AA">
        <w:rPr>
          <w:b/>
          <w:szCs w:val="22"/>
          <w:lang w:val="es-ES_tradnl"/>
        </w:rPr>
        <w:tab/>
      </w:r>
      <w:r w:rsidR="006627AA" w:rsidRPr="006627AA">
        <w:rPr>
          <w:b/>
          <w:szCs w:val="22"/>
          <w:lang w:val="es-ES_tradnl"/>
        </w:rPr>
        <w:t>NOMBRE DEL MEDICAMENTO</w:t>
      </w:r>
      <w:r w:rsidR="00635481">
        <w:rPr>
          <w:b/>
          <w:szCs w:val="22"/>
          <w:lang w:val="es-ES_tradnl"/>
        </w:rPr>
        <w:fldChar w:fldCharType="begin"/>
      </w:r>
      <w:r w:rsidR="00635481">
        <w:rPr>
          <w:b/>
          <w:szCs w:val="22"/>
          <w:lang w:val="es-ES_tradnl"/>
        </w:rPr>
        <w:instrText xml:space="preserve"> DOCVARIABLE VAULT_ND_90129764-3091-4cbd-854d-de5b08eed45c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CE1425C" w14:textId="77777777" w:rsidR="00C27092" w:rsidRPr="006627AA" w:rsidRDefault="00C27092" w:rsidP="00C27092">
      <w:pPr>
        <w:rPr>
          <w:szCs w:val="22"/>
          <w:lang w:val="es-ES_tradnl"/>
        </w:rPr>
      </w:pPr>
    </w:p>
    <w:p w14:paraId="48BBBC81" w14:textId="77777777" w:rsidR="00C27092" w:rsidRPr="006627AA" w:rsidRDefault="001C2BBC" w:rsidP="006627AA">
      <w:pPr>
        <w:rPr>
          <w:lang w:val="es-ES_tradnl"/>
        </w:rPr>
      </w:pPr>
      <w:r>
        <w:rPr>
          <w:lang w:val="es-ES_tradnl"/>
        </w:rPr>
        <w:t>ANORO</w:t>
      </w:r>
      <w:r w:rsidR="0068638E">
        <w:rPr>
          <w:lang w:val="es-ES_tradnl"/>
        </w:rPr>
        <w:t xml:space="preserve"> </w:t>
      </w:r>
      <w:r w:rsidR="00797173">
        <w:rPr>
          <w:szCs w:val="22"/>
          <w:lang w:val="es-ES_tradnl"/>
        </w:rPr>
        <w:t>ELLIPTA</w:t>
      </w:r>
      <w:r w:rsidR="00797173" w:rsidRPr="006627AA">
        <w:rPr>
          <w:rFonts w:eastAsia="MS Mincho"/>
          <w:lang w:val="es-ES_tradnl"/>
        </w:rPr>
        <w:t xml:space="preserve"> </w:t>
      </w:r>
      <w:r w:rsidR="00C27092" w:rsidRPr="006627AA">
        <w:rPr>
          <w:rFonts w:eastAsia="MS Mincho"/>
          <w:lang w:val="es-ES_tradnl"/>
        </w:rPr>
        <w:t>55</w:t>
      </w:r>
      <w:r w:rsidR="00C27092" w:rsidRPr="006627AA">
        <w:rPr>
          <w:lang w:val="es-ES_tradnl"/>
        </w:rPr>
        <w:t xml:space="preserve"> microgram</w:t>
      </w:r>
      <w:r w:rsidR="006627AA" w:rsidRPr="006627AA">
        <w:rPr>
          <w:lang w:val="es-ES_tradnl"/>
        </w:rPr>
        <w:t>o</w:t>
      </w:r>
      <w:r w:rsidR="00C27092" w:rsidRPr="006627AA">
        <w:rPr>
          <w:lang w:val="es-ES_tradnl"/>
        </w:rPr>
        <w:t>s/22 microgram</w:t>
      </w:r>
      <w:r w:rsidR="006627AA" w:rsidRPr="006627AA">
        <w:rPr>
          <w:lang w:val="es-ES_tradnl"/>
        </w:rPr>
        <w:t>o</w:t>
      </w:r>
      <w:r w:rsidR="00C27092" w:rsidRPr="006627AA">
        <w:rPr>
          <w:lang w:val="es-ES_tradnl"/>
        </w:rPr>
        <w:t>s</w:t>
      </w:r>
      <w:r w:rsidR="006627AA" w:rsidRPr="006627AA">
        <w:rPr>
          <w:lang w:val="es-ES_tradnl"/>
        </w:rPr>
        <w:t xml:space="preserve"> polvo para inhalación</w:t>
      </w:r>
      <w:r w:rsidR="001D0583">
        <w:rPr>
          <w:lang w:val="es-ES_tradnl"/>
        </w:rPr>
        <w:t xml:space="preserve"> (unidosis)</w:t>
      </w:r>
    </w:p>
    <w:p w14:paraId="653B8F15" w14:textId="77777777" w:rsidR="00C27092" w:rsidRPr="006627AA" w:rsidRDefault="006627AA" w:rsidP="00C27092">
      <w:pPr>
        <w:rPr>
          <w:rFonts w:eastAsia="MS Mincho"/>
          <w:shd w:val="clear" w:color="auto" w:fill="CCCCCC"/>
          <w:lang w:val="es-ES_tradnl"/>
        </w:rPr>
      </w:pPr>
      <w:r w:rsidRPr="006627AA">
        <w:rPr>
          <w:lang w:val="es-ES_tradnl"/>
        </w:rPr>
        <w:t>umeclidinio</w:t>
      </w:r>
      <w:r w:rsidR="00C27092" w:rsidRPr="006627AA">
        <w:rPr>
          <w:lang w:val="es-ES_tradnl"/>
        </w:rPr>
        <w:t>/vilanterol</w:t>
      </w:r>
    </w:p>
    <w:p w14:paraId="38ECF9E3" w14:textId="77777777" w:rsidR="00C27092" w:rsidRDefault="00C27092" w:rsidP="00C27092">
      <w:pPr>
        <w:rPr>
          <w:szCs w:val="22"/>
          <w:highlight w:val="yellow"/>
          <w:lang w:val="es-ES_tradnl"/>
        </w:rPr>
      </w:pPr>
    </w:p>
    <w:p w14:paraId="763B4A76" w14:textId="77777777" w:rsidR="00072348" w:rsidRPr="006627AA" w:rsidRDefault="00072348" w:rsidP="00C27092">
      <w:pPr>
        <w:rPr>
          <w:szCs w:val="22"/>
          <w:highlight w:val="yellow"/>
          <w:lang w:val="es-ES_tradnl"/>
        </w:rPr>
      </w:pPr>
    </w:p>
    <w:p w14:paraId="5BA47844" w14:textId="679C4E3D" w:rsidR="00C27092" w:rsidRPr="006627AA" w:rsidRDefault="00C27092" w:rsidP="00C27092">
      <w:pPr>
        <w:pBdr>
          <w:top w:val="single" w:sz="4" w:space="1" w:color="auto"/>
          <w:left w:val="single" w:sz="4" w:space="4" w:color="auto"/>
          <w:bottom w:val="single" w:sz="4" w:space="1" w:color="auto"/>
          <w:right w:val="single" w:sz="4" w:space="4" w:color="auto"/>
        </w:pBdr>
        <w:ind w:left="567" w:hanging="567"/>
        <w:outlineLvl w:val="0"/>
        <w:rPr>
          <w:b/>
          <w:szCs w:val="22"/>
          <w:lang w:val="es-ES_tradnl"/>
        </w:rPr>
      </w:pPr>
      <w:r w:rsidRPr="006627AA">
        <w:rPr>
          <w:b/>
          <w:szCs w:val="22"/>
          <w:lang w:val="es-ES_tradnl"/>
        </w:rPr>
        <w:t>2.</w:t>
      </w:r>
      <w:r w:rsidRPr="006627AA">
        <w:rPr>
          <w:b/>
          <w:szCs w:val="22"/>
          <w:lang w:val="es-ES_tradnl"/>
        </w:rPr>
        <w:tab/>
      </w:r>
      <w:r w:rsidR="006627AA" w:rsidRPr="006627AA">
        <w:rPr>
          <w:b/>
          <w:szCs w:val="22"/>
          <w:lang w:val="es-ES_tradnl"/>
        </w:rPr>
        <w:t>PRINCIPIO(S) ACTIVO(S)</w:t>
      </w:r>
      <w:r w:rsidR="00635481">
        <w:rPr>
          <w:b/>
          <w:szCs w:val="22"/>
          <w:lang w:val="es-ES_tradnl"/>
        </w:rPr>
        <w:fldChar w:fldCharType="begin"/>
      </w:r>
      <w:r w:rsidR="00635481">
        <w:rPr>
          <w:b/>
          <w:szCs w:val="22"/>
          <w:lang w:val="es-ES_tradnl"/>
        </w:rPr>
        <w:instrText xml:space="preserve"> DOCVARIABLE VAULT_ND_96b96f57-d3f5-4b2f-b871-0e79c3ab1676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4FA6BC04" w14:textId="77777777" w:rsidR="00C27092" w:rsidRPr="006627AA" w:rsidRDefault="00C27092" w:rsidP="00C27092">
      <w:pPr>
        <w:rPr>
          <w:i/>
          <w:color w:val="008000"/>
          <w:szCs w:val="22"/>
          <w:highlight w:val="yellow"/>
          <w:lang w:val="es-ES_tradnl"/>
        </w:rPr>
      </w:pPr>
    </w:p>
    <w:p w14:paraId="4A87D432" w14:textId="77777777" w:rsidR="006627AA" w:rsidRPr="009F3683" w:rsidRDefault="006627AA" w:rsidP="006627AA">
      <w:pPr>
        <w:rPr>
          <w:lang w:val="es-ES_tradnl"/>
        </w:rPr>
      </w:pPr>
      <w:r w:rsidRPr="009F3683">
        <w:rPr>
          <w:lang w:val="es-ES_tradnl"/>
        </w:rPr>
        <w:t>Cada dosis liberada contiene</w:t>
      </w:r>
      <w:r>
        <w:rPr>
          <w:lang w:val="es-ES_tradnl"/>
        </w:rPr>
        <w:t xml:space="preserve"> 55</w:t>
      </w:r>
      <w:r w:rsidRPr="009F3683">
        <w:rPr>
          <w:lang w:val="es-ES_tradnl"/>
        </w:rPr>
        <w:t xml:space="preserve"> microgramos de umeclidinio (equivalente a</w:t>
      </w:r>
      <w:r>
        <w:rPr>
          <w:lang w:val="es-ES_tradnl"/>
        </w:rPr>
        <w:t xml:space="preserve"> 65</w:t>
      </w:r>
      <w:r w:rsidRPr="009F3683">
        <w:rPr>
          <w:lang w:val="es-ES_tradnl"/>
        </w:rPr>
        <w:t xml:space="preserve"> microgramos de bromuro de umeclidinio) y 22 microgramos de vilanterol (como trifenatato).</w:t>
      </w:r>
    </w:p>
    <w:p w14:paraId="57E46DD6" w14:textId="77777777" w:rsidR="00B1771A" w:rsidRDefault="00B1771A" w:rsidP="00C27092">
      <w:pPr>
        <w:rPr>
          <w:highlight w:val="yellow"/>
          <w:lang w:val="es-ES_tradnl"/>
        </w:rPr>
      </w:pPr>
    </w:p>
    <w:p w14:paraId="71568541" w14:textId="77777777" w:rsidR="00072348" w:rsidRPr="0089628F" w:rsidRDefault="00072348" w:rsidP="00C27092">
      <w:pPr>
        <w:rPr>
          <w:highlight w:val="yellow"/>
          <w:lang w:val="es-ES_tradnl"/>
        </w:rPr>
      </w:pPr>
    </w:p>
    <w:p w14:paraId="1F42F8A4" w14:textId="3166FD7F" w:rsidR="00C27092" w:rsidRPr="006627AA"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6627AA">
        <w:rPr>
          <w:b/>
          <w:szCs w:val="22"/>
          <w:lang w:val="es-ES_tradnl"/>
        </w:rPr>
        <w:t>3.</w:t>
      </w:r>
      <w:r w:rsidRPr="006627AA">
        <w:rPr>
          <w:b/>
          <w:szCs w:val="22"/>
          <w:lang w:val="es-ES_tradnl"/>
        </w:rPr>
        <w:tab/>
        <w:t>LIST</w:t>
      </w:r>
      <w:r w:rsidR="006627AA" w:rsidRPr="006627AA">
        <w:rPr>
          <w:b/>
          <w:szCs w:val="22"/>
          <w:lang w:val="es-ES_tradnl"/>
        </w:rPr>
        <w:t>A DE</w:t>
      </w:r>
      <w:r w:rsidRPr="006627AA">
        <w:rPr>
          <w:b/>
          <w:szCs w:val="22"/>
          <w:lang w:val="es-ES_tradnl"/>
        </w:rPr>
        <w:t xml:space="preserve"> EXCIPIENT</w:t>
      </w:r>
      <w:r w:rsidR="006627AA" w:rsidRPr="006627AA">
        <w:rPr>
          <w:b/>
          <w:szCs w:val="22"/>
          <w:lang w:val="es-ES_tradnl"/>
        </w:rPr>
        <w:t>E</w:t>
      </w:r>
      <w:r w:rsidRPr="006627AA">
        <w:rPr>
          <w:b/>
          <w:szCs w:val="22"/>
          <w:lang w:val="es-ES_tradnl"/>
        </w:rPr>
        <w:t>S</w:t>
      </w:r>
      <w:r w:rsidR="00635481">
        <w:rPr>
          <w:b/>
          <w:szCs w:val="22"/>
          <w:lang w:val="es-ES_tradnl"/>
        </w:rPr>
        <w:fldChar w:fldCharType="begin"/>
      </w:r>
      <w:r w:rsidR="00635481">
        <w:rPr>
          <w:b/>
          <w:szCs w:val="22"/>
          <w:lang w:val="es-ES_tradnl"/>
        </w:rPr>
        <w:instrText xml:space="preserve"> DOCVARIABLE VAULT_ND_bc757281-a95a-4417-b887-bf1055179830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7495FF3" w14:textId="77777777" w:rsidR="00C27092" w:rsidRPr="006627AA" w:rsidRDefault="00C27092" w:rsidP="00C27092">
      <w:pPr>
        <w:rPr>
          <w:highlight w:val="yellow"/>
          <w:lang w:val="es-ES_tradnl"/>
        </w:rPr>
      </w:pPr>
    </w:p>
    <w:p w14:paraId="04F2EC36" w14:textId="77777777" w:rsidR="006627AA" w:rsidRPr="006627AA" w:rsidRDefault="004F0EC2" w:rsidP="00C27092">
      <w:pPr>
        <w:rPr>
          <w:lang w:val="es-ES_tradnl"/>
        </w:rPr>
      </w:pPr>
      <w:r>
        <w:rPr>
          <w:lang w:val="es-ES_tradnl"/>
        </w:rPr>
        <w:t>Excipientes:</w:t>
      </w:r>
      <w:r w:rsidR="006627AA" w:rsidRPr="006627AA">
        <w:rPr>
          <w:lang w:val="es-ES_tradnl"/>
        </w:rPr>
        <w:t xml:space="preserve"> lactosa </w:t>
      </w:r>
      <w:r w:rsidR="00965861">
        <w:rPr>
          <w:lang w:val="es-ES_tradnl"/>
        </w:rPr>
        <w:t xml:space="preserve">monohidrato </w:t>
      </w:r>
      <w:r w:rsidR="006627AA" w:rsidRPr="006627AA">
        <w:rPr>
          <w:lang w:val="es-ES_tradnl"/>
        </w:rPr>
        <w:t>y estearato de magnesio</w:t>
      </w:r>
      <w:r w:rsidR="00453063">
        <w:rPr>
          <w:lang w:val="es-ES_tradnl"/>
        </w:rPr>
        <w:t>.</w:t>
      </w:r>
    </w:p>
    <w:p w14:paraId="765C7B8D" w14:textId="77777777" w:rsidR="001D0583" w:rsidRDefault="001D0583" w:rsidP="00C27092">
      <w:pPr>
        <w:rPr>
          <w:rFonts w:eastAsia="SimSun"/>
          <w:shd w:val="clear" w:color="auto" w:fill="CCCCCC"/>
          <w:lang w:val="es-ES_tradnl" w:eastAsia="en-GB"/>
        </w:rPr>
      </w:pPr>
      <w:r w:rsidRPr="001D0583">
        <w:rPr>
          <w:rFonts w:eastAsia="SimSun"/>
          <w:shd w:val="clear" w:color="auto" w:fill="CCCCCC"/>
          <w:lang w:val="es-ES_tradnl" w:eastAsia="en-GB"/>
        </w:rPr>
        <w:t>Para mayor información consultar el prospecto.</w:t>
      </w:r>
    </w:p>
    <w:p w14:paraId="54FCC94E" w14:textId="77777777" w:rsidR="00CA0466" w:rsidRDefault="00CA0466" w:rsidP="00C27092">
      <w:pPr>
        <w:rPr>
          <w:szCs w:val="22"/>
          <w:highlight w:val="yellow"/>
          <w:lang w:val="es-ES_tradnl"/>
        </w:rPr>
      </w:pPr>
    </w:p>
    <w:p w14:paraId="00C3A38F" w14:textId="77777777" w:rsidR="00072348" w:rsidRPr="006627AA" w:rsidRDefault="00072348" w:rsidP="00C27092">
      <w:pPr>
        <w:rPr>
          <w:szCs w:val="22"/>
          <w:highlight w:val="yellow"/>
          <w:lang w:val="es-ES_tradnl"/>
        </w:rPr>
      </w:pPr>
    </w:p>
    <w:p w14:paraId="6C665FD7" w14:textId="030AA5CC" w:rsidR="00C27092" w:rsidRPr="006627AA"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6627AA">
        <w:rPr>
          <w:b/>
          <w:szCs w:val="22"/>
          <w:lang w:val="es-ES_tradnl"/>
        </w:rPr>
        <w:t>4.</w:t>
      </w:r>
      <w:r w:rsidRPr="006627AA">
        <w:rPr>
          <w:b/>
          <w:szCs w:val="22"/>
          <w:lang w:val="es-ES_tradnl"/>
        </w:rPr>
        <w:tab/>
      </w:r>
      <w:r w:rsidR="006627AA" w:rsidRPr="006627AA">
        <w:rPr>
          <w:b/>
          <w:szCs w:val="22"/>
          <w:lang w:val="es-ES_tradnl"/>
        </w:rPr>
        <w:t>FORMA FARMACÉUTICA Y CONTENIDO DEL ENVASE</w:t>
      </w:r>
      <w:r w:rsidR="00635481">
        <w:rPr>
          <w:b/>
          <w:szCs w:val="22"/>
          <w:lang w:val="es-ES_tradnl"/>
        </w:rPr>
        <w:fldChar w:fldCharType="begin"/>
      </w:r>
      <w:r w:rsidR="00635481">
        <w:rPr>
          <w:b/>
          <w:szCs w:val="22"/>
          <w:lang w:val="es-ES_tradnl"/>
        </w:rPr>
        <w:instrText xml:space="preserve"> DOCVARIABLE VAULT_ND_1e7040c3-f727-4747-ae27-8f1dfc16cd75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E77B278" w14:textId="77777777" w:rsidR="00C27092" w:rsidRPr="006627AA" w:rsidRDefault="00C27092" w:rsidP="00C27092">
      <w:pPr>
        <w:rPr>
          <w:color w:val="008000"/>
          <w:szCs w:val="22"/>
          <w:highlight w:val="yellow"/>
          <w:lang w:val="es-ES_tradnl"/>
        </w:rPr>
      </w:pPr>
    </w:p>
    <w:p w14:paraId="4106723F" w14:textId="77777777" w:rsidR="004F0EC2" w:rsidRDefault="004F0EC2" w:rsidP="00B1771A">
      <w:pPr>
        <w:rPr>
          <w:rFonts w:cs="Arial"/>
          <w:szCs w:val="22"/>
          <w:lang w:val="es-ES_tradnl"/>
        </w:rPr>
      </w:pPr>
      <w:r w:rsidRPr="009458B0">
        <w:rPr>
          <w:rFonts w:cs="Arial"/>
          <w:szCs w:val="22"/>
          <w:shd w:val="clear" w:color="auto" w:fill="CCCCCC"/>
          <w:lang w:val="es-ES_tradnl"/>
        </w:rPr>
        <w:t>Polvo para inhalación</w:t>
      </w:r>
      <w:r>
        <w:rPr>
          <w:rFonts w:cs="Arial"/>
          <w:szCs w:val="22"/>
          <w:shd w:val="clear" w:color="auto" w:fill="CCCCCC"/>
          <w:lang w:val="es-ES_tradnl"/>
        </w:rPr>
        <w:t xml:space="preserve"> (unidosis)</w:t>
      </w:r>
    </w:p>
    <w:p w14:paraId="2F59ADC2" w14:textId="77777777" w:rsidR="002C6E01" w:rsidRPr="006E3438" w:rsidRDefault="002C6E01" w:rsidP="00B1771A">
      <w:pPr>
        <w:rPr>
          <w:lang w:val="es-ES_tradnl"/>
        </w:rPr>
      </w:pPr>
      <w:r w:rsidRPr="0089628F">
        <w:rPr>
          <w:rFonts w:cs="Arial"/>
          <w:szCs w:val="22"/>
          <w:lang w:val="es-ES_tradnl"/>
        </w:rPr>
        <w:t>1</w:t>
      </w:r>
      <w:r w:rsidR="006627AA" w:rsidRPr="0089628F">
        <w:rPr>
          <w:rFonts w:cs="Arial"/>
          <w:szCs w:val="22"/>
          <w:lang w:val="es-ES_tradnl"/>
        </w:rPr>
        <w:t xml:space="preserve"> inhalador</w:t>
      </w:r>
      <w:r w:rsidR="00C27092" w:rsidRPr="0089628F">
        <w:rPr>
          <w:rFonts w:cs="Arial"/>
          <w:szCs w:val="22"/>
          <w:lang w:val="es-ES_tradnl"/>
        </w:rPr>
        <w:t xml:space="preserve"> </w:t>
      </w:r>
      <w:r w:rsidR="006627AA" w:rsidRPr="0089628F">
        <w:rPr>
          <w:rFonts w:cs="Arial"/>
          <w:szCs w:val="22"/>
          <w:lang w:val="es-ES_tradnl"/>
        </w:rPr>
        <w:t>de</w:t>
      </w:r>
      <w:r w:rsidRPr="0089628F">
        <w:rPr>
          <w:rFonts w:cs="Arial"/>
          <w:szCs w:val="22"/>
          <w:lang w:val="es-ES_tradnl"/>
        </w:rPr>
        <w:t xml:space="preserve"> </w:t>
      </w:r>
      <w:r w:rsidR="006627AA" w:rsidRPr="0089628F">
        <w:rPr>
          <w:lang w:val="es-ES_tradnl"/>
        </w:rPr>
        <w:t>30 dosi</w:t>
      </w:r>
      <w:r w:rsidR="00C27092" w:rsidRPr="0089628F">
        <w:rPr>
          <w:lang w:val="es-ES_tradnl"/>
        </w:rPr>
        <w:t>s</w:t>
      </w:r>
    </w:p>
    <w:p w14:paraId="1E6BC146" w14:textId="060392C4" w:rsidR="00C27092" w:rsidRPr="006627AA" w:rsidRDefault="0051624B" w:rsidP="00B1771A">
      <w:pPr>
        <w:rPr>
          <w:szCs w:val="22"/>
          <w:lang w:val="es-ES_tradnl"/>
        </w:rPr>
      </w:pPr>
      <w:r>
        <w:rPr>
          <w:szCs w:val="22"/>
          <w:lang w:val="es-ES_tradnl"/>
        </w:rPr>
        <w:t>Subunidad de e</w:t>
      </w:r>
      <w:r w:rsidR="00DA5E62" w:rsidRPr="006627AA">
        <w:rPr>
          <w:szCs w:val="22"/>
          <w:lang w:val="es-ES_tradnl"/>
        </w:rPr>
        <w:t xml:space="preserve">nvase </w:t>
      </w:r>
      <w:r w:rsidR="0003531E">
        <w:rPr>
          <w:szCs w:val="22"/>
          <w:lang w:val="es-ES_tradnl"/>
        </w:rPr>
        <w:t>múltiple</w:t>
      </w:r>
      <w:r w:rsidR="001D0583" w:rsidRPr="006627AA">
        <w:rPr>
          <w:szCs w:val="22"/>
          <w:lang w:val="es-ES_tradnl"/>
        </w:rPr>
        <w:t xml:space="preserve">. </w:t>
      </w:r>
      <w:r w:rsidR="006627AA" w:rsidRPr="006627AA">
        <w:rPr>
          <w:szCs w:val="22"/>
          <w:lang w:val="es-ES_tradnl"/>
        </w:rPr>
        <w:t>Prohibida su venta al detalle.</w:t>
      </w:r>
    </w:p>
    <w:p w14:paraId="26E24D15" w14:textId="77777777" w:rsidR="00C27092" w:rsidRPr="006627AA" w:rsidRDefault="00C27092" w:rsidP="00C27092">
      <w:pPr>
        <w:rPr>
          <w:szCs w:val="22"/>
          <w:highlight w:val="yellow"/>
          <w:lang w:val="es-ES_tradnl"/>
        </w:rPr>
      </w:pPr>
    </w:p>
    <w:p w14:paraId="52B3F060" w14:textId="77777777" w:rsidR="00B1771A" w:rsidRPr="006627AA" w:rsidRDefault="00B1771A" w:rsidP="00C27092">
      <w:pPr>
        <w:rPr>
          <w:szCs w:val="22"/>
          <w:highlight w:val="yellow"/>
          <w:lang w:val="es-ES_tradnl"/>
        </w:rPr>
      </w:pPr>
    </w:p>
    <w:p w14:paraId="5C19733B" w14:textId="563FB50C" w:rsidR="00C27092" w:rsidRPr="005D0EBB"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5D0EBB">
        <w:rPr>
          <w:b/>
          <w:szCs w:val="22"/>
          <w:lang w:val="es-ES_tradnl"/>
        </w:rPr>
        <w:t>5.</w:t>
      </w:r>
      <w:r w:rsidRPr="005D0EBB">
        <w:rPr>
          <w:b/>
          <w:szCs w:val="22"/>
          <w:lang w:val="es-ES_tradnl"/>
        </w:rPr>
        <w:tab/>
      </w:r>
      <w:r w:rsidR="005D0EBB" w:rsidRPr="005D0EBB">
        <w:rPr>
          <w:b/>
          <w:szCs w:val="22"/>
          <w:lang w:val="es-ES_tradnl"/>
        </w:rPr>
        <w:t>FORMA Y VÍA(S) DE ADMINISTRACIÓN</w:t>
      </w:r>
      <w:r w:rsidR="00635481">
        <w:rPr>
          <w:b/>
          <w:szCs w:val="22"/>
          <w:lang w:val="es-ES_tradnl"/>
        </w:rPr>
        <w:fldChar w:fldCharType="begin"/>
      </w:r>
      <w:r w:rsidR="00635481">
        <w:rPr>
          <w:b/>
          <w:szCs w:val="22"/>
          <w:lang w:val="es-ES_tradnl"/>
        </w:rPr>
        <w:instrText xml:space="preserve"> DOCVARIABLE VAULT_ND_8aa89c77-3d72-4320-a337-59fc74fe165f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7668EE6" w14:textId="77777777" w:rsidR="00C27092" w:rsidRPr="005D0EBB" w:rsidRDefault="00C27092" w:rsidP="00C27092">
      <w:pPr>
        <w:rPr>
          <w:szCs w:val="22"/>
          <w:highlight w:val="yellow"/>
          <w:lang w:val="es-ES_tradnl"/>
        </w:rPr>
      </w:pPr>
    </w:p>
    <w:p w14:paraId="1485000C" w14:textId="77777777" w:rsidR="004F0EC2" w:rsidRDefault="004F0EC2" w:rsidP="00C27092">
      <w:pPr>
        <w:rPr>
          <w:szCs w:val="22"/>
          <w:lang w:val="es-ES_tradnl"/>
        </w:rPr>
      </w:pPr>
      <w:r>
        <w:rPr>
          <w:lang w:val="es-ES_tradnl"/>
        </w:rPr>
        <w:t>U</w:t>
      </w:r>
      <w:r w:rsidRPr="005D0EBB">
        <w:rPr>
          <w:lang w:val="es-ES_tradnl"/>
        </w:rPr>
        <w:t>na vez al día</w:t>
      </w:r>
    </w:p>
    <w:p w14:paraId="4D5F94D1" w14:textId="77777777" w:rsidR="00C27092" w:rsidRPr="005D0EBB" w:rsidRDefault="005D0EBB" w:rsidP="00C27092">
      <w:pPr>
        <w:rPr>
          <w:szCs w:val="22"/>
          <w:lang w:val="es-ES_tradnl"/>
        </w:rPr>
      </w:pPr>
      <w:r w:rsidRPr="005D0EBB">
        <w:rPr>
          <w:szCs w:val="22"/>
          <w:lang w:val="es-ES_tradnl"/>
        </w:rPr>
        <w:t>Leer el prospecto antes de utilizar este medicamento.</w:t>
      </w:r>
    </w:p>
    <w:p w14:paraId="66DCE233" w14:textId="77777777" w:rsidR="00965861" w:rsidRDefault="005D0EBB" w:rsidP="00C27092">
      <w:pPr>
        <w:rPr>
          <w:lang w:val="es-ES_tradnl"/>
        </w:rPr>
      </w:pPr>
      <w:r w:rsidRPr="005D0EBB">
        <w:rPr>
          <w:lang w:val="es-ES_tradnl"/>
        </w:rPr>
        <w:t>Vía inhalatoria</w:t>
      </w:r>
    </w:p>
    <w:p w14:paraId="42DEBB48" w14:textId="52222C43" w:rsidR="00944A1C" w:rsidRPr="005D0EBB" w:rsidRDefault="00965861" w:rsidP="00C27092">
      <w:pPr>
        <w:rPr>
          <w:szCs w:val="22"/>
          <w:lang w:val="es-ES_tradnl"/>
        </w:rPr>
      </w:pPr>
      <w:r>
        <w:rPr>
          <w:lang w:val="es-ES_tradnl"/>
        </w:rPr>
        <w:t>No agitar.</w:t>
      </w:r>
    </w:p>
    <w:p w14:paraId="75C3A38D" w14:textId="77777777" w:rsidR="00B1771A" w:rsidRDefault="00B1771A" w:rsidP="00C27092">
      <w:pPr>
        <w:autoSpaceDE w:val="0"/>
        <w:autoSpaceDN w:val="0"/>
        <w:adjustRightInd w:val="0"/>
        <w:ind w:left="432"/>
        <w:rPr>
          <w:szCs w:val="22"/>
          <w:lang w:val="es-ES_tradnl"/>
        </w:rPr>
      </w:pPr>
    </w:p>
    <w:p w14:paraId="6D6655BA" w14:textId="77777777" w:rsidR="00072348" w:rsidRPr="00924C87" w:rsidRDefault="00072348" w:rsidP="00C27092">
      <w:pPr>
        <w:autoSpaceDE w:val="0"/>
        <w:autoSpaceDN w:val="0"/>
        <w:adjustRightInd w:val="0"/>
        <w:ind w:left="432"/>
        <w:rPr>
          <w:szCs w:val="22"/>
          <w:lang w:val="es-ES_tradnl"/>
        </w:rPr>
      </w:pPr>
    </w:p>
    <w:p w14:paraId="09F3A401" w14:textId="635FA64E" w:rsidR="00C27092" w:rsidRPr="00924C87"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24C87">
        <w:rPr>
          <w:b/>
          <w:szCs w:val="22"/>
          <w:lang w:val="es-ES_tradnl"/>
        </w:rPr>
        <w:t>6.</w:t>
      </w:r>
      <w:r w:rsidRPr="00924C87">
        <w:rPr>
          <w:b/>
          <w:szCs w:val="22"/>
          <w:lang w:val="es-ES_tradnl"/>
        </w:rPr>
        <w:tab/>
      </w:r>
      <w:r w:rsidR="00924C87" w:rsidRPr="00924C87">
        <w:rPr>
          <w:b/>
          <w:szCs w:val="22"/>
          <w:lang w:val="es-ES_tradnl"/>
        </w:rPr>
        <w:t>ADVERTENCIA ESPECIAL DE QUE EL MEDICAMENTO DEBE MANTENERSE FUERA DE LA VISTA Y DEL ALCANCE DE LOS NIÑOS</w:t>
      </w:r>
      <w:r w:rsidR="00635481">
        <w:rPr>
          <w:b/>
          <w:szCs w:val="22"/>
          <w:lang w:val="es-ES_tradnl"/>
        </w:rPr>
        <w:fldChar w:fldCharType="begin"/>
      </w:r>
      <w:r w:rsidR="00635481">
        <w:rPr>
          <w:b/>
          <w:szCs w:val="22"/>
          <w:lang w:val="es-ES_tradnl"/>
        </w:rPr>
        <w:instrText xml:space="preserve"> DOCVARIABLE VAULT_ND_4ad5316e-2b03-4c39-ba4e-a6d38244c233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2E76F56" w14:textId="77777777" w:rsidR="00C27092" w:rsidRPr="00924C87" w:rsidRDefault="00C27092" w:rsidP="00C27092">
      <w:pPr>
        <w:rPr>
          <w:szCs w:val="22"/>
          <w:highlight w:val="yellow"/>
          <w:lang w:val="es-ES_tradnl"/>
        </w:rPr>
      </w:pPr>
    </w:p>
    <w:p w14:paraId="63A72030" w14:textId="48DC6D79" w:rsidR="00C27092" w:rsidRPr="00924C87" w:rsidRDefault="00924C87" w:rsidP="00C27092">
      <w:pPr>
        <w:outlineLvl w:val="0"/>
        <w:rPr>
          <w:szCs w:val="22"/>
          <w:lang w:val="es-ES_tradnl"/>
        </w:rPr>
      </w:pPr>
      <w:r w:rsidRPr="00924C87">
        <w:rPr>
          <w:szCs w:val="22"/>
          <w:lang w:val="es-ES_tradnl"/>
        </w:rPr>
        <w:t>Mantener fuera de la vista y del alcance de los niños.</w:t>
      </w:r>
      <w:r w:rsidR="00635481">
        <w:rPr>
          <w:szCs w:val="22"/>
          <w:lang w:val="es-ES_tradnl"/>
        </w:rPr>
        <w:fldChar w:fldCharType="begin"/>
      </w:r>
      <w:r w:rsidR="00635481">
        <w:rPr>
          <w:szCs w:val="22"/>
          <w:lang w:val="es-ES_tradnl"/>
        </w:rPr>
        <w:instrText xml:space="preserve"> DOCVARIABLE vault_nd_0f080440-b807-4efe-9e94-b50ddc7e3c8b \* MERGEFORMAT </w:instrText>
      </w:r>
      <w:r w:rsidR="00635481">
        <w:rPr>
          <w:szCs w:val="22"/>
          <w:lang w:val="es-ES_tradnl"/>
        </w:rPr>
        <w:fldChar w:fldCharType="separate"/>
      </w:r>
      <w:r w:rsidR="00635481">
        <w:rPr>
          <w:szCs w:val="22"/>
          <w:lang w:val="es-ES_tradnl"/>
        </w:rPr>
        <w:t xml:space="preserve"> </w:t>
      </w:r>
      <w:r w:rsidR="00635481">
        <w:rPr>
          <w:szCs w:val="22"/>
          <w:lang w:val="es-ES_tradnl"/>
        </w:rPr>
        <w:fldChar w:fldCharType="end"/>
      </w:r>
    </w:p>
    <w:p w14:paraId="1D8ACB80" w14:textId="77777777" w:rsidR="00C27092" w:rsidRDefault="00C27092" w:rsidP="00C27092">
      <w:pPr>
        <w:rPr>
          <w:szCs w:val="22"/>
          <w:highlight w:val="yellow"/>
          <w:lang w:val="es-ES_tradnl"/>
        </w:rPr>
      </w:pPr>
    </w:p>
    <w:p w14:paraId="70AD9CDA" w14:textId="77777777" w:rsidR="00072348" w:rsidRPr="00924C87" w:rsidRDefault="00072348" w:rsidP="00C27092">
      <w:pPr>
        <w:rPr>
          <w:szCs w:val="22"/>
          <w:highlight w:val="yellow"/>
          <w:lang w:val="es-ES_tradnl"/>
        </w:rPr>
      </w:pPr>
    </w:p>
    <w:p w14:paraId="4F674F9B" w14:textId="1A4E3BBF" w:rsidR="00C27092" w:rsidRPr="00924C87"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24C87">
        <w:rPr>
          <w:b/>
          <w:szCs w:val="22"/>
          <w:lang w:val="es-ES_tradnl"/>
        </w:rPr>
        <w:t>7.</w:t>
      </w:r>
      <w:r w:rsidRPr="00924C87">
        <w:rPr>
          <w:b/>
          <w:szCs w:val="22"/>
          <w:lang w:val="es-ES_tradnl"/>
        </w:rPr>
        <w:tab/>
      </w:r>
      <w:r w:rsidR="00924C87" w:rsidRPr="00924C87">
        <w:rPr>
          <w:b/>
          <w:szCs w:val="22"/>
          <w:lang w:val="es-ES_tradnl"/>
        </w:rPr>
        <w:t>OTRA(S) ADVERTENCIA(S) ESPECIAL(ES), SI ES NECESARIO</w:t>
      </w:r>
      <w:r w:rsidR="00635481">
        <w:rPr>
          <w:b/>
          <w:szCs w:val="22"/>
          <w:lang w:val="es-ES_tradnl"/>
        </w:rPr>
        <w:fldChar w:fldCharType="begin"/>
      </w:r>
      <w:r w:rsidR="00635481">
        <w:rPr>
          <w:b/>
          <w:szCs w:val="22"/>
          <w:lang w:val="es-ES_tradnl"/>
        </w:rPr>
        <w:instrText xml:space="preserve"> DOCVARIABLE VAULT_ND_6d6509d2-1ca3-4a19-98db-789ef64a4def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4965C340" w14:textId="77777777" w:rsidR="00965861" w:rsidRDefault="00965861" w:rsidP="00C27092">
      <w:pPr>
        <w:rPr>
          <w:szCs w:val="22"/>
          <w:lang w:val="es-ES_tradnl"/>
        </w:rPr>
      </w:pPr>
    </w:p>
    <w:p w14:paraId="60005533" w14:textId="77777777" w:rsidR="00C27092" w:rsidRPr="00924C87" w:rsidRDefault="00965861" w:rsidP="00C27092">
      <w:pPr>
        <w:rPr>
          <w:szCs w:val="22"/>
          <w:lang w:val="es-ES_tradnl"/>
        </w:rPr>
      </w:pPr>
      <w:r>
        <w:rPr>
          <w:szCs w:val="22"/>
          <w:lang w:val="es-ES_tradnl"/>
        </w:rPr>
        <w:t>No ingiera el desecante.</w:t>
      </w:r>
      <w:r w:rsidR="00C27092" w:rsidRPr="00924C87">
        <w:rPr>
          <w:szCs w:val="22"/>
          <w:lang w:val="es-ES_tradnl"/>
        </w:rPr>
        <w:tab/>
      </w:r>
    </w:p>
    <w:p w14:paraId="07D17566" w14:textId="77777777" w:rsidR="00C27092" w:rsidRPr="00924C87" w:rsidRDefault="00C27092" w:rsidP="00C27092">
      <w:pPr>
        <w:tabs>
          <w:tab w:val="left" w:pos="749"/>
        </w:tabs>
        <w:rPr>
          <w:szCs w:val="22"/>
          <w:highlight w:val="yellow"/>
          <w:lang w:val="es-ES_tradnl"/>
        </w:rPr>
      </w:pPr>
    </w:p>
    <w:p w14:paraId="099184CD" w14:textId="2E88CB33" w:rsidR="00C27092" w:rsidRPr="00924C87" w:rsidRDefault="00C27092" w:rsidP="00C27092">
      <w:pPr>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24C87">
        <w:rPr>
          <w:b/>
          <w:szCs w:val="22"/>
          <w:lang w:val="es-ES_tradnl"/>
        </w:rPr>
        <w:t>8.</w:t>
      </w:r>
      <w:r w:rsidRPr="00924C87">
        <w:rPr>
          <w:b/>
          <w:szCs w:val="22"/>
          <w:lang w:val="es-ES_tradnl"/>
        </w:rPr>
        <w:tab/>
      </w:r>
      <w:r w:rsidR="00924C87" w:rsidRPr="00924C87">
        <w:rPr>
          <w:b/>
          <w:szCs w:val="22"/>
          <w:lang w:val="es-ES_tradnl"/>
        </w:rPr>
        <w:t>FECHA DE CADUCIDAD</w:t>
      </w:r>
      <w:r w:rsidR="00635481">
        <w:rPr>
          <w:b/>
          <w:szCs w:val="22"/>
          <w:lang w:val="es-ES_tradnl"/>
        </w:rPr>
        <w:fldChar w:fldCharType="begin"/>
      </w:r>
      <w:r w:rsidR="00635481">
        <w:rPr>
          <w:b/>
          <w:szCs w:val="22"/>
          <w:lang w:val="es-ES_tradnl"/>
        </w:rPr>
        <w:instrText xml:space="preserve"> DOCVARIABLE VAULT_ND_6e1664a7-e879-45a8-9f65-72cbff0784d2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EA06F89" w14:textId="77777777" w:rsidR="00C27092" w:rsidRPr="00924C87" w:rsidRDefault="00C27092" w:rsidP="00C27092">
      <w:pPr>
        <w:rPr>
          <w:szCs w:val="22"/>
          <w:highlight w:val="yellow"/>
          <w:lang w:val="es-ES_tradnl"/>
        </w:rPr>
      </w:pPr>
    </w:p>
    <w:p w14:paraId="5BE3A40C" w14:textId="77777777" w:rsidR="00C27092" w:rsidRPr="00924C87" w:rsidRDefault="00924C87" w:rsidP="00C27092">
      <w:pPr>
        <w:tabs>
          <w:tab w:val="clear" w:pos="567"/>
        </w:tabs>
        <w:spacing w:line="240" w:lineRule="auto"/>
        <w:rPr>
          <w:szCs w:val="22"/>
          <w:lang w:val="es-ES_tradnl"/>
        </w:rPr>
      </w:pPr>
      <w:r w:rsidRPr="00924C87">
        <w:rPr>
          <w:szCs w:val="22"/>
          <w:lang w:val="es-ES_tradnl"/>
        </w:rPr>
        <w:t>CAD</w:t>
      </w:r>
    </w:p>
    <w:p w14:paraId="471952ED" w14:textId="77777777" w:rsidR="00C27092" w:rsidRPr="00924C87" w:rsidRDefault="00924C87" w:rsidP="00C27092">
      <w:pPr>
        <w:rPr>
          <w:szCs w:val="22"/>
          <w:highlight w:val="yellow"/>
          <w:lang w:val="es-ES_tradnl"/>
        </w:rPr>
      </w:pPr>
      <w:r w:rsidRPr="00924C87">
        <w:rPr>
          <w:noProof/>
          <w:szCs w:val="22"/>
          <w:lang w:val="es-ES_tradnl"/>
        </w:rPr>
        <w:t>Periodo de validez tras la apertura: 6 semanas.</w:t>
      </w:r>
      <w:r w:rsidRPr="00924C87">
        <w:rPr>
          <w:szCs w:val="22"/>
          <w:highlight w:val="yellow"/>
          <w:lang w:val="es-ES_tradnl"/>
        </w:rPr>
        <w:t xml:space="preserve"> </w:t>
      </w:r>
    </w:p>
    <w:p w14:paraId="318F1D86" w14:textId="77777777" w:rsidR="00924C87" w:rsidRDefault="00924C87" w:rsidP="00C27092">
      <w:pPr>
        <w:rPr>
          <w:szCs w:val="22"/>
          <w:highlight w:val="yellow"/>
          <w:lang w:val="es-ES_tradnl"/>
        </w:rPr>
      </w:pPr>
    </w:p>
    <w:p w14:paraId="5A6C65D6" w14:textId="6346D270" w:rsidR="00C27092" w:rsidRPr="00924C87" w:rsidRDefault="00C27092" w:rsidP="00C27092">
      <w:pPr>
        <w:keepNext/>
        <w:pBdr>
          <w:top w:val="single" w:sz="4" w:space="1" w:color="auto"/>
          <w:left w:val="single" w:sz="4" w:space="4" w:color="auto"/>
          <w:bottom w:val="single" w:sz="4" w:space="1" w:color="auto"/>
          <w:right w:val="single" w:sz="4" w:space="4" w:color="auto"/>
        </w:pBdr>
        <w:ind w:left="567" w:hanging="567"/>
        <w:outlineLvl w:val="0"/>
        <w:rPr>
          <w:szCs w:val="22"/>
          <w:lang w:val="es-ES_tradnl"/>
        </w:rPr>
      </w:pPr>
      <w:r w:rsidRPr="00924C87">
        <w:rPr>
          <w:b/>
          <w:szCs w:val="22"/>
          <w:lang w:val="es-ES_tradnl"/>
        </w:rPr>
        <w:lastRenderedPageBreak/>
        <w:t>9.</w:t>
      </w:r>
      <w:r w:rsidRPr="00924C87">
        <w:rPr>
          <w:b/>
          <w:szCs w:val="22"/>
          <w:lang w:val="es-ES_tradnl"/>
        </w:rPr>
        <w:tab/>
      </w:r>
      <w:r w:rsidR="00924C87" w:rsidRPr="00924C87">
        <w:rPr>
          <w:b/>
          <w:szCs w:val="22"/>
          <w:lang w:val="es-ES_tradnl"/>
        </w:rPr>
        <w:t>CONDICIONES ESPECIALES DE CONSERVACIÓN</w:t>
      </w:r>
      <w:r w:rsidR="00635481">
        <w:rPr>
          <w:b/>
          <w:szCs w:val="22"/>
          <w:lang w:val="es-ES_tradnl"/>
        </w:rPr>
        <w:fldChar w:fldCharType="begin"/>
      </w:r>
      <w:r w:rsidR="00635481">
        <w:rPr>
          <w:b/>
          <w:szCs w:val="22"/>
          <w:lang w:val="es-ES_tradnl"/>
        </w:rPr>
        <w:instrText xml:space="preserve"> DOCVARIABLE VAULT_ND_353dafb8-a403-466f-90c0-18e3216e6d20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0B8B9983" w14:textId="77777777" w:rsidR="00C27092" w:rsidRPr="00924C87" w:rsidRDefault="00C27092" w:rsidP="00C27092">
      <w:pPr>
        <w:rPr>
          <w:lang w:val="es-ES_tradnl"/>
        </w:rPr>
      </w:pPr>
    </w:p>
    <w:p w14:paraId="058CF71B" w14:textId="77777777" w:rsidR="00C27092" w:rsidRPr="00924C87" w:rsidRDefault="00924C87" w:rsidP="00C27092">
      <w:pPr>
        <w:rPr>
          <w:lang w:val="es-ES_tradnl"/>
        </w:rPr>
      </w:pPr>
      <w:r w:rsidRPr="00924C87">
        <w:rPr>
          <w:lang w:val="es-ES_tradnl"/>
        </w:rPr>
        <w:t>No c</w:t>
      </w:r>
      <w:r w:rsidR="00266B45">
        <w:rPr>
          <w:lang w:val="es-ES_tradnl"/>
        </w:rPr>
        <w:t>onservar a temperatura</w:t>
      </w:r>
      <w:r w:rsidRPr="00924C87">
        <w:rPr>
          <w:lang w:val="es-ES_tradnl"/>
        </w:rPr>
        <w:t xml:space="preserve"> superior a</w:t>
      </w:r>
      <w:r w:rsidR="00C27092" w:rsidRPr="00924C87">
        <w:rPr>
          <w:lang w:val="es-ES_tradnl"/>
        </w:rPr>
        <w:t xml:space="preserve"> 30°C. </w:t>
      </w:r>
    </w:p>
    <w:p w14:paraId="0BF08959" w14:textId="77777777" w:rsidR="00C27092" w:rsidRPr="00924C87" w:rsidRDefault="00924C87" w:rsidP="00B1771A">
      <w:pPr>
        <w:rPr>
          <w:szCs w:val="22"/>
          <w:lang w:val="es-ES_tradnl"/>
        </w:rPr>
      </w:pPr>
      <w:r w:rsidRPr="00924C87">
        <w:rPr>
          <w:bCs/>
          <w:szCs w:val="22"/>
          <w:lang w:val="es-ES_tradnl"/>
        </w:rPr>
        <w:t>Conservar en el embalaje original para protegerlo de la humedad.</w:t>
      </w:r>
    </w:p>
    <w:p w14:paraId="25D1DA33" w14:textId="77777777" w:rsidR="00B1771A" w:rsidRDefault="00B1771A" w:rsidP="00C27092">
      <w:pPr>
        <w:ind w:left="567" w:hanging="567"/>
        <w:rPr>
          <w:szCs w:val="22"/>
          <w:lang w:val="es-ES_tradnl"/>
        </w:rPr>
      </w:pPr>
    </w:p>
    <w:p w14:paraId="7EAC9936" w14:textId="77777777" w:rsidR="00072348" w:rsidRPr="00924C87" w:rsidRDefault="00072348" w:rsidP="00C27092">
      <w:pPr>
        <w:ind w:left="567" w:hanging="567"/>
        <w:rPr>
          <w:szCs w:val="22"/>
          <w:lang w:val="es-ES_tradnl"/>
        </w:rPr>
      </w:pPr>
    </w:p>
    <w:p w14:paraId="3E7E9FC8" w14:textId="39ABF535" w:rsidR="00C27092" w:rsidRPr="00924C87"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924C87">
        <w:rPr>
          <w:b/>
          <w:szCs w:val="22"/>
          <w:lang w:val="es-ES_tradnl"/>
        </w:rPr>
        <w:t>10.</w:t>
      </w:r>
      <w:r w:rsidRPr="00924C87">
        <w:rPr>
          <w:b/>
          <w:szCs w:val="22"/>
          <w:lang w:val="es-ES_tradnl"/>
        </w:rPr>
        <w:tab/>
      </w:r>
      <w:r w:rsidR="00924C87" w:rsidRPr="00924C87">
        <w:rPr>
          <w:b/>
          <w:szCs w:val="22"/>
          <w:lang w:val="es-ES_tradnl"/>
        </w:rPr>
        <w:t>PRECAUCIONES ESPECIALES DE ELIMINACIÓN DEL MEDICAMENTO NO UTILIZADO Y DE LOS MATERIALES DERIVADOS DE SU USO (CUANDO CORRESPONDA)</w:t>
      </w:r>
      <w:r w:rsidR="00635481">
        <w:rPr>
          <w:b/>
          <w:szCs w:val="22"/>
          <w:lang w:val="es-ES_tradnl"/>
        </w:rPr>
        <w:fldChar w:fldCharType="begin"/>
      </w:r>
      <w:r w:rsidR="00635481">
        <w:rPr>
          <w:b/>
          <w:szCs w:val="22"/>
          <w:lang w:val="es-ES_tradnl"/>
        </w:rPr>
        <w:instrText xml:space="preserve"> DOCVARIABLE VAULT_ND_a7bcc995-f429-415f-9bfb-90b2485baa2e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AC49C8B" w14:textId="77777777" w:rsidR="00C27092" w:rsidRPr="00924C87" w:rsidRDefault="00C27092" w:rsidP="00C27092">
      <w:pPr>
        <w:rPr>
          <w:szCs w:val="22"/>
          <w:highlight w:val="yellow"/>
          <w:lang w:val="es-ES_tradnl"/>
        </w:rPr>
      </w:pPr>
    </w:p>
    <w:p w14:paraId="03B62EA8" w14:textId="77777777" w:rsidR="00C27092" w:rsidRPr="00924C87" w:rsidRDefault="00C27092" w:rsidP="00C27092">
      <w:pPr>
        <w:rPr>
          <w:szCs w:val="22"/>
          <w:lang w:val="es-ES_tradnl"/>
        </w:rPr>
      </w:pPr>
    </w:p>
    <w:p w14:paraId="7F28924F" w14:textId="4EC3E905" w:rsidR="00C27092" w:rsidRPr="00924C87"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924C87">
        <w:rPr>
          <w:b/>
          <w:szCs w:val="22"/>
          <w:lang w:val="es-ES_tradnl"/>
        </w:rPr>
        <w:t>11.</w:t>
      </w:r>
      <w:r w:rsidRPr="00924C87">
        <w:rPr>
          <w:b/>
          <w:szCs w:val="22"/>
          <w:lang w:val="es-ES_tradnl"/>
        </w:rPr>
        <w:tab/>
      </w:r>
      <w:r w:rsidR="00924C87" w:rsidRPr="00924C87">
        <w:rPr>
          <w:b/>
          <w:szCs w:val="22"/>
          <w:lang w:val="es-ES_tradnl"/>
        </w:rPr>
        <w:t>NOMBRE Y DIRECCIÓN DEL TITULAR DE LA AUTORIZACIÓN DE COMERCIALIZACIÓN</w:t>
      </w:r>
      <w:r w:rsidR="00635481">
        <w:rPr>
          <w:b/>
          <w:szCs w:val="22"/>
          <w:lang w:val="es-ES_tradnl"/>
        </w:rPr>
        <w:fldChar w:fldCharType="begin"/>
      </w:r>
      <w:r w:rsidR="00635481">
        <w:rPr>
          <w:b/>
          <w:szCs w:val="22"/>
          <w:lang w:val="es-ES_tradnl"/>
        </w:rPr>
        <w:instrText xml:space="preserve"> DOCVARIABLE VAULT_ND_b9970ea0-163a-43e8-b841-907779c044fa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281D224" w14:textId="77777777" w:rsidR="00C27092" w:rsidRPr="00924C87" w:rsidRDefault="00C27092" w:rsidP="00C27092">
      <w:pPr>
        <w:rPr>
          <w:szCs w:val="22"/>
          <w:highlight w:val="yellow"/>
          <w:lang w:val="es-ES_tradnl"/>
        </w:rPr>
      </w:pPr>
    </w:p>
    <w:p w14:paraId="59678937" w14:textId="068780A9" w:rsidR="00965861" w:rsidRDefault="00514A09" w:rsidP="00514A09">
      <w:pPr>
        <w:rPr>
          <w:rFonts w:eastAsia="SimSun"/>
        </w:rPr>
      </w:pPr>
      <w:r>
        <w:rPr>
          <w:rFonts w:eastAsia="SimSun"/>
        </w:rPr>
        <w:t xml:space="preserve">GlaxoSmithKline </w:t>
      </w:r>
      <w:ins w:id="23" w:author="Author" w:date="2025-02-21T16:25:00Z">
        <w:r w:rsidR="00FC4ACD">
          <w:rPr>
            <w:rFonts w:eastAsia="SimSun"/>
          </w:rPr>
          <w:t>Trading Services</w:t>
        </w:r>
      </w:ins>
      <w:del w:id="24" w:author="Author" w:date="2025-02-21T16:25:00Z">
        <w:r w:rsidDel="00FC4ACD">
          <w:rPr>
            <w:rFonts w:eastAsia="SimSun"/>
          </w:rPr>
          <w:delText>(</w:delText>
        </w:r>
        <w:r w:rsidRPr="0014672D" w:rsidDel="00FC4ACD">
          <w:rPr>
            <w:rFonts w:eastAsia="SimSun"/>
          </w:rPr>
          <w:delText>Ireland)</w:delText>
        </w:r>
      </w:del>
      <w:r w:rsidRPr="0014672D">
        <w:rPr>
          <w:rFonts w:eastAsia="SimSun"/>
        </w:rPr>
        <w:t xml:space="preserve"> Limited</w:t>
      </w:r>
    </w:p>
    <w:p w14:paraId="7407F086" w14:textId="0408F5FD" w:rsidR="00965861" w:rsidRDefault="00514A09" w:rsidP="00514A09">
      <w:pPr>
        <w:rPr>
          <w:rFonts w:eastAsia="SimSun"/>
        </w:rPr>
      </w:pPr>
      <w:r>
        <w:rPr>
          <w:rFonts w:eastAsia="SimSun"/>
        </w:rPr>
        <w:t>12 Riverwalk</w:t>
      </w:r>
    </w:p>
    <w:p w14:paraId="6FA333F2" w14:textId="66D190BF" w:rsidR="00965861" w:rsidRDefault="00514A09" w:rsidP="00514A09">
      <w:pPr>
        <w:rPr>
          <w:rFonts w:eastAsia="SimSun"/>
        </w:rPr>
      </w:pPr>
      <w:r w:rsidRPr="0014672D">
        <w:rPr>
          <w:rFonts w:eastAsia="SimSun"/>
        </w:rPr>
        <w:t>Citywest Business Campus</w:t>
      </w:r>
    </w:p>
    <w:p w14:paraId="630CC113" w14:textId="10AAE52D" w:rsidR="00965861" w:rsidRPr="004175FB" w:rsidRDefault="00514A09" w:rsidP="00514A09">
      <w:pPr>
        <w:rPr>
          <w:rFonts w:eastAsia="SimSun"/>
          <w:lang w:val="es-ES_tradnl"/>
        </w:rPr>
      </w:pPr>
      <w:r w:rsidRPr="004175FB">
        <w:rPr>
          <w:rFonts w:eastAsia="SimSun"/>
          <w:lang w:val="es-ES_tradnl"/>
        </w:rPr>
        <w:t>Dubl</w:t>
      </w:r>
      <w:r w:rsidR="00E162C4" w:rsidRPr="004175FB">
        <w:rPr>
          <w:rFonts w:eastAsia="SimSun"/>
          <w:lang w:val="es-ES_tradnl"/>
        </w:rPr>
        <w:t>í</w:t>
      </w:r>
      <w:r w:rsidRPr="004175FB">
        <w:rPr>
          <w:rFonts w:eastAsia="SimSun"/>
          <w:lang w:val="es-ES_tradnl"/>
        </w:rPr>
        <w:t>n 24</w:t>
      </w:r>
    </w:p>
    <w:p w14:paraId="7B57E0F9" w14:textId="0726B782" w:rsidR="00C27092" w:rsidRDefault="00514A09" w:rsidP="00514A09">
      <w:pPr>
        <w:rPr>
          <w:ins w:id="25" w:author="Author" w:date="2025-03-05T11:59:00Z"/>
          <w:rFonts w:eastAsia="SimSun"/>
          <w:lang w:val="es-ES_tradnl"/>
        </w:rPr>
      </w:pPr>
      <w:r w:rsidRPr="004175FB">
        <w:rPr>
          <w:rFonts w:eastAsia="SimSun"/>
          <w:lang w:val="es-ES_tradnl"/>
        </w:rPr>
        <w:t xml:space="preserve">Irlanda </w:t>
      </w:r>
    </w:p>
    <w:p w14:paraId="5D66541F" w14:textId="4B39D449" w:rsidR="0007264C" w:rsidRPr="004175FB" w:rsidRDefault="000D734D" w:rsidP="00514A09">
      <w:pPr>
        <w:rPr>
          <w:color w:val="000000"/>
          <w:lang w:val="es-ES_tradnl"/>
        </w:rPr>
      </w:pPr>
      <w:ins w:id="26" w:author="Author" w:date="2025-03-05T11:59:00Z">
        <w:r w:rsidRPr="000D734D">
          <w:rPr>
            <w:color w:val="000000"/>
            <w:lang w:val="es-ES_tradnl"/>
          </w:rPr>
          <w:t>D24 YK11</w:t>
        </w:r>
      </w:ins>
    </w:p>
    <w:p w14:paraId="755E9FF3" w14:textId="1D361BBF" w:rsidR="004B5EE3" w:rsidRPr="0089628F" w:rsidRDefault="00737868" w:rsidP="00C27092">
      <w:pPr>
        <w:keepNext/>
        <w:rPr>
          <w:color w:val="000000"/>
          <w:lang w:val="es-ES_tradnl"/>
        </w:rPr>
      </w:pPr>
      <w:r>
        <w:rPr>
          <w:highlight w:val="lightGray"/>
          <w:lang w:val="es-ES_tradnl"/>
        </w:rPr>
        <w:t xml:space="preserve">Logo </w:t>
      </w:r>
      <w:r w:rsidR="00514A09">
        <w:rPr>
          <w:highlight w:val="lightGray"/>
          <w:lang w:val="es-ES_tradnl"/>
        </w:rPr>
        <w:t xml:space="preserve">GlaxoSmithKline </w:t>
      </w:r>
      <w:ins w:id="27" w:author="Author" w:date="2025-02-21T16:25:00Z">
        <w:r w:rsidR="00FC4ACD">
          <w:rPr>
            <w:highlight w:val="lightGray"/>
            <w:lang w:val="es-ES_tradnl"/>
          </w:rPr>
          <w:t>Trading Services</w:t>
        </w:r>
      </w:ins>
      <w:del w:id="28" w:author="Author" w:date="2025-02-21T16:25:00Z">
        <w:r w:rsidR="00514A09" w:rsidDel="00FC4ACD">
          <w:rPr>
            <w:highlight w:val="lightGray"/>
            <w:lang w:val="es-ES_tradnl"/>
          </w:rPr>
          <w:delText>(Ireland)</w:delText>
        </w:r>
      </w:del>
      <w:r w:rsidR="00514A09">
        <w:rPr>
          <w:highlight w:val="lightGray"/>
          <w:lang w:val="es-ES_tradnl"/>
        </w:rPr>
        <w:t xml:space="preserve"> Limited</w:t>
      </w:r>
    </w:p>
    <w:p w14:paraId="4A2B11E8" w14:textId="77777777" w:rsidR="00C27092" w:rsidRDefault="00C27092" w:rsidP="00C27092">
      <w:pPr>
        <w:rPr>
          <w:szCs w:val="22"/>
          <w:highlight w:val="yellow"/>
          <w:lang w:val="es-ES_tradnl"/>
        </w:rPr>
      </w:pPr>
    </w:p>
    <w:p w14:paraId="715AC905" w14:textId="77777777" w:rsidR="00072348" w:rsidRPr="0089628F" w:rsidRDefault="00072348" w:rsidP="00C27092">
      <w:pPr>
        <w:rPr>
          <w:szCs w:val="22"/>
          <w:highlight w:val="yellow"/>
          <w:lang w:val="es-ES_tradnl"/>
        </w:rPr>
      </w:pPr>
    </w:p>
    <w:p w14:paraId="42DEB98E" w14:textId="2EBF8AE8" w:rsidR="00C27092" w:rsidRPr="00924C87" w:rsidRDefault="00C27092" w:rsidP="00C27092">
      <w:pPr>
        <w:pBdr>
          <w:top w:val="single" w:sz="4" w:space="1" w:color="auto"/>
          <w:left w:val="single" w:sz="4" w:space="4" w:color="auto"/>
          <w:bottom w:val="single" w:sz="4" w:space="1" w:color="auto"/>
          <w:right w:val="single" w:sz="4" w:space="4" w:color="auto"/>
        </w:pBdr>
        <w:outlineLvl w:val="0"/>
        <w:rPr>
          <w:szCs w:val="22"/>
          <w:highlight w:val="yellow"/>
          <w:lang w:val="es-ES_tradnl"/>
        </w:rPr>
      </w:pPr>
      <w:r w:rsidRPr="00395528">
        <w:rPr>
          <w:b/>
          <w:szCs w:val="22"/>
          <w:lang w:val="es-ES_tradnl"/>
        </w:rPr>
        <w:t>12.</w:t>
      </w:r>
      <w:r w:rsidRPr="00395528">
        <w:rPr>
          <w:b/>
          <w:szCs w:val="22"/>
          <w:lang w:val="es-ES_tradnl"/>
        </w:rPr>
        <w:tab/>
      </w:r>
      <w:r w:rsidR="00924C87" w:rsidRPr="00395528">
        <w:rPr>
          <w:b/>
          <w:szCs w:val="22"/>
          <w:lang w:val="es-ES_tradnl"/>
        </w:rPr>
        <w:t>NÚMERO(S) DE AUTORIZACIÓN DE COMERCIALIZACIÓN</w:t>
      </w:r>
      <w:r w:rsidR="00635481">
        <w:rPr>
          <w:b/>
          <w:szCs w:val="22"/>
          <w:highlight w:val="yellow"/>
          <w:lang w:val="es-ES_tradnl"/>
        </w:rPr>
        <w:fldChar w:fldCharType="begin"/>
      </w:r>
      <w:r w:rsidR="00635481">
        <w:rPr>
          <w:b/>
          <w:szCs w:val="22"/>
          <w:highlight w:val="yellow"/>
          <w:lang w:val="es-ES_tradnl"/>
        </w:rPr>
        <w:instrText xml:space="preserve"> DOCVARIABLE VAULT_ND_af21d06b-f7ca-4f85-a4ee-3cbc76926653 \* MERGEFORMAT </w:instrText>
      </w:r>
      <w:r w:rsidR="00635481">
        <w:rPr>
          <w:b/>
          <w:szCs w:val="22"/>
          <w:highlight w:val="yellow"/>
          <w:lang w:val="es-ES_tradnl"/>
        </w:rPr>
        <w:fldChar w:fldCharType="separate"/>
      </w:r>
      <w:r w:rsidR="00635481">
        <w:rPr>
          <w:b/>
          <w:szCs w:val="22"/>
          <w:highlight w:val="yellow"/>
          <w:lang w:val="es-ES_tradnl"/>
        </w:rPr>
        <w:t xml:space="preserve"> </w:t>
      </w:r>
      <w:r w:rsidR="00635481">
        <w:rPr>
          <w:b/>
          <w:szCs w:val="22"/>
          <w:highlight w:val="yellow"/>
          <w:lang w:val="es-ES_tradnl"/>
        </w:rPr>
        <w:fldChar w:fldCharType="end"/>
      </w:r>
    </w:p>
    <w:p w14:paraId="7581566C" w14:textId="77777777" w:rsidR="00C27092" w:rsidRPr="00924C87" w:rsidRDefault="00C27092" w:rsidP="00C27092">
      <w:pPr>
        <w:rPr>
          <w:szCs w:val="22"/>
          <w:highlight w:val="yellow"/>
          <w:lang w:val="es-ES_tradnl"/>
        </w:rPr>
      </w:pPr>
    </w:p>
    <w:p w14:paraId="7DDD6544" w14:textId="4B1A9640" w:rsidR="00C27092" w:rsidRPr="0089628F" w:rsidRDefault="00C27092" w:rsidP="00C27092">
      <w:pPr>
        <w:outlineLvl w:val="0"/>
        <w:rPr>
          <w:szCs w:val="22"/>
          <w:lang w:val="es-ES_tradnl"/>
        </w:rPr>
      </w:pPr>
      <w:r w:rsidRPr="0089628F">
        <w:rPr>
          <w:szCs w:val="22"/>
          <w:lang w:val="es-ES_tradnl"/>
        </w:rPr>
        <w:t>EU/</w:t>
      </w:r>
      <w:r w:rsidR="00F46D33">
        <w:rPr>
          <w:szCs w:val="22"/>
          <w:lang w:val="es-ES_tradnl"/>
        </w:rPr>
        <w:t>1</w:t>
      </w:r>
      <w:r w:rsidRPr="0089628F">
        <w:rPr>
          <w:szCs w:val="22"/>
          <w:lang w:val="es-ES_tradnl"/>
        </w:rPr>
        <w:t>/</w:t>
      </w:r>
      <w:r w:rsidR="00F46D33">
        <w:rPr>
          <w:szCs w:val="22"/>
          <w:lang w:val="es-ES_tradnl"/>
        </w:rPr>
        <w:t>14</w:t>
      </w:r>
      <w:r w:rsidRPr="0089628F">
        <w:rPr>
          <w:szCs w:val="22"/>
          <w:lang w:val="es-ES_tradnl"/>
        </w:rPr>
        <w:t>/</w:t>
      </w:r>
      <w:r w:rsidR="00F46D33">
        <w:rPr>
          <w:szCs w:val="22"/>
          <w:lang w:val="es-ES_tradnl"/>
        </w:rPr>
        <w:t>898</w:t>
      </w:r>
      <w:r w:rsidRPr="0089628F">
        <w:rPr>
          <w:szCs w:val="22"/>
          <w:lang w:val="es-ES_tradnl"/>
        </w:rPr>
        <w:t>/00</w:t>
      </w:r>
      <w:r w:rsidR="00F46D33">
        <w:rPr>
          <w:szCs w:val="22"/>
          <w:lang w:val="es-ES_tradnl"/>
        </w:rPr>
        <w:t>3</w:t>
      </w:r>
      <w:r w:rsidR="00635481">
        <w:rPr>
          <w:szCs w:val="22"/>
          <w:lang w:val="es-ES_tradnl"/>
        </w:rPr>
        <w:fldChar w:fldCharType="begin"/>
      </w:r>
      <w:r w:rsidR="00635481">
        <w:rPr>
          <w:szCs w:val="22"/>
          <w:lang w:val="es-ES_tradnl"/>
        </w:rPr>
        <w:instrText xml:space="preserve"> DOCVARIABLE VAULT_ND_22f2299c-d050-48c2-baab-294c5c94ef0c \* MERGEFORMAT </w:instrText>
      </w:r>
      <w:r w:rsidR="00635481">
        <w:rPr>
          <w:szCs w:val="22"/>
          <w:lang w:val="es-ES_tradnl"/>
        </w:rPr>
        <w:fldChar w:fldCharType="separate"/>
      </w:r>
      <w:r w:rsidR="00635481">
        <w:rPr>
          <w:szCs w:val="22"/>
          <w:lang w:val="es-ES_tradnl"/>
        </w:rPr>
        <w:t xml:space="preserve"> </w:t>
      </w:r>
      <w:r w:rsidR="00635481">
        <w:rPr>
          <w:szCs w:val="22"/>
          <w:lang w:val="es-ES_tradnl"/>
        </w:rPr>
        <w:fldChar w:fldCharType="end"/>
      </w:r>
    </w:p>
    <w:p w14:paraId="3182E19B" w14:textId="77777777" w:rsidR="00C27092" w:rsidRDefault="00C27092" w:rsidP="00C27092">
      <w:pPr>
        <w:rPr>
          <w:szCs w:val="22"/>
          <w:highlight w:val="yellow"/>
          <w:lang w:val="es-ES_tradnl"/>
        </w:rPr>
      </w:pPr>
    </w:p>
    <w:p w14:paraId="0515D38D" w14:textId="77777777" w:rsidR="00072348" w:rsidRPr="0089628F" w:rsidRDefault="00072348" w:rsidP="00C27092">
      <w:pPr>
        <w:rPr>
          <w:szCs w:val="22"/>
          <w:highlight w:val="yellow"/>
          <w:lang w:val="es-ES_tradnl"/>
        </w:rPr>
      </w:pPr>
    </w:p>
    <w:p w14:paraId="31616C57" w14:textId="6138416F" w:rsidR="00C27092" w:rsidRPr="00395528" w:rsidRDefault="00C27092" w:rsidP="00C27092">
      <w:pPr>
        <w:pBdr>
          <w:top w:val="single" w:sz="4" w:space="1" w:color="auto"/>
          <w:left w:val="single" w:sz="4" w:space="4" w:color="auto"/>
          <w:bottom w:val="single" w:sz="4" w:space="1" w:color="auto"/>
          <w:right w:val="single" w:sz="4" w:space="4" w:color="auto"/>
        </w:pBdr>
        <w:outlineLvl w:val="0"/>
        <w:rPr>
          <w:szCs w:val="22"/>
          <w:lang w:val="es-ES_tradnl"/>
        </w:rPr>
      </w:pPr>
      <w:r w:rsidRPr="00395528">
        <w:rPr>
          <w:b/>
          <w:szCs w:val="22"/>
          <w:lang w:val="es-ES_tradnl"/>
        </w:rPr>
        <w:t>13.</w:t>
      </w:r>
      <w:r w:rsidRPr="00395528">
        <w:rPr>
          <w:b/>
          <w:szCs w:val="22"/>
          <w:lang w:val="es-ES_tradnl"/>
        </w:rPr>
        <w:tab/>
      </w:r>
      <w:r w:rsidR="00395528" w:rsidRPr="00395528">
        <w:rPr>
          <w:b/>
          <w:szCs w:val="22"/>
          <w:lang w:val="es-ES_tradnl"/>
        </w:rPr>
        <w:t>NÚMERO DE LOTE</w:t>
      </w:r>
      <w:r w:rsidR="00635481">
        <w:rPr>
          <w:b/>
          <w:szCs w:val="22"/>
          <w:lang w:val="es-ES_tradnl"/>
        </w:rPr>
        <w:fldChar w:fldCharType="begin"/>
      </w:r>
      <w:r w:rsidR="00635481">
        <w:rPr>
          <w:b/>
          <w:szCs w:val="22"/>
          <w:lang w:val="es-ES_tradnl"/>
        </w:rPr>
        <w:instrText xml:space="preserve"> DOCVARIABLE VAULT_ND_d10b0007-8118-4839-a314-08f7898d6c39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01860E37" w14:textId="77777777" w:rsidR="00C27092" w:rsidRPr="00395528" w:rsidRDefault="00C27092" w:rsidP="00C27092">
      <w:pPr>
        <w:tabs>
          <w:tab w:val="clear" w:pos="567"/>
        </w:tabs>
        <w:spacing w:line="240" w:lineRule="auto"/>
        <w:rPr>
          <w:szCs w:val="22"/>
          <w:highlight w:val="yellow"/>
          <w:lang w:val="es-ES_tradnl"/>
        </w:rPr>
      </w:pPr>
    </w:p>
    <w:p w14:paraId="0EDC07D6" w14:textId="77777777" w:rsidR="00C27092" w:rsidRPr="00395528" w:rsidRDefault="00C27092" w:rsidP="00C27092">
      <w:pPr>
        <w:tabs>
          <w:tab w:val="clear" w:pos="567"/>
        </w:tabs>
        <w:spacing w:line="240" w:lineRule="auto"/>
        <w:rPr>
          <w:szCs w:val="22"/>
          <w:lang w:val="es-ES_tradnl"/>
        </w:rPr>
      </w:pPr>
      <w:r w:rsidRPr="00395528">
        <w:rPr>
          <w:szCs w:val="22"/>
          <w:lang w:val="es-ES_tradnl"/>
        </w:rPr>
        <w:t>Lot</w:t>
      </w:r>
      <w:r w:rsidR="00395528" w:rsidRPr="00395528">
        <w:rPr>
          <w:szCs w:val="22"/>
          <w:lang w:val="es-ES_tradnl"/>
        </w:rPr>
        <w:t>e</w:t>
      </w:r>
    </w:p>
    <w:p w14:paraId="2A254488" w14:textId="77777777" w:rsidR="00C27092" w:rsidRDefault="00C27092" w:rsidP="00C27092">
      <w:pPr>
        <w:rPr>
          <w:szCs w:val="22"/>
          <w:highlight w:val="yellow"/>
          <w:lang w:val="es-ES_tradnl"/>
        </w:rPr>
      </w:pPr>
    </w:p>
    <w:p w14:paraId="72C2E5B0" w14:textId="77777777" w:rsidR="00072348" w:rsidRPr="00395528" w:rsidRDefault="00072348" w:rsidP="00C27092">
      <w:pPr>
        <w:rPr>
          <w:szCs w:val="22"/>
          <w:highlight w:val="yellow"/>
          <w:lang w:val="es-ES_tradnl"/>
        </w:rPr>
      </w:pPr>
    </w:p>
    <w:p w14:paraId="39F2960C" w14:textId="7602E919" w:rsidR="00C27092" w:rsidRPr="00395528" w:rsidRDefault="00C27092" w:rsidP="00C27092">
      <w:pPr>
        <w:pBdr>
          <w:top w:val="single" w:sz="4" w:space="1" w:color="auto"/>
          <w:left w:val="single" w:sz="4" w:space="4" w:color="auto"/>
          <w:bottom w:val="single" w:sz="4" w:space="1" w:color="auto"/>
          <w:right w:val="single" w:sz="4" w:space="4" w:color="auto"/>
        </w:pBdr>
        <w:outlineLvl w:val="0"/>
        <w:rPr>
          <w:szCs w:val="22"/>
          <w:lang w:val="es-ES_tradnl"/>
        </w:rPr>
      </w:pPr>
      <w:r w:rsidRPr="00395528">
        <w:rPr>
          <w:b/>
          <w:szCs w:val="22"/>
          <w:lang w:val="es-ES_tradnl"/>
        </w:rPr>
        <w:t>14.</w:t>
      </w:r>
      <w:r w:rsidRPr="00395528">
        <w:rPr>
          <w:b/>
          <w:szCs w:val="22"/>
          <w:lang w:val="es-ES_tradnl"/>
        </w:rPr>
        <w:tab/>
      </w:r>
      <w:r w:rsidR="00395528" w:rsidRPr="00395528">
        <w:rPr>
          <w:b/>
          <w:szCs w:val="22"/>
          <w:lang w:val="es-ES_tradnl"/>
        </w:rPr>
        <w:t>CONDICIONES GENERALES DE DISPENSACIÓN</w:t>
      </w:r>
      <w:r w:rsidR="00635481">
        <w:rPr>
          <w:b/>
          <w:szCs w:val="22"/>
          <w:lang w:val="es-ES_tradnl"/>
        </w:rPr>
        <w:fldChar w:fldCharType="begin"/>
      </w:r>
      <w:r w:rsidR="00635481">
        <w:rPr>
          <w:b/>
          <w:szCs w:val="22"/>
          <w:lang w:val="es-ES_tradnl"/>
        </w:rPr>
        <w:instrText xml:space="preserve"> DOCVARIABLE VAULT_ND_1967c168-bc33-44ea-8ed6-9b60e41356c6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A732B65" w14:textId="77777777" w:rsidR="00C27092" w:rsidRPr="00395528" w:rsidRDefault="00C27092" w:rsidP="00C27092">
      <w:pPr>
        <w:rPr>
          <w:i/>
          <w:color w:val="008000"/>
          <w:szCs w:val="22"/>
          <w:highlight w:val="yellow"/>
          <w:lang w:val="es-ES_tradnl"/>
        </w:rPr>
      </w:pPr>
    </w:p>
    <w:p w14:paraId="1F547DC9" w14:textId="77777777" w:rsidR="00B1771A" w:rsidRPr="00395528" w:rsidRDefault="00B1771A" w:rsidP="00C27092">
      <w:pPr>
        <w:rPr>
          <w:szCs w:val="22"/>
          <w:highlight w:val="yellow"/>
          <w:lang w:val="es-ES_tradnl"/>
        </w:rPr>
      </w:pPr>
    </w:p>
    <w:p w14:paraId="076A556D" w14:textId="5DD30840" w:rsidR="00C27092" w:rsidRPr="00395528" w:rsidRDefault="00C27092" w:rsidP="00C27092">
      <w:pPr>
        <w:pBdr>
          <w:top w:val="single" w:sz="4" w:space="2" w:color="auto"/>
          <w:left w:val="single" w:sz="4" w:space="4" w:color="auto"/>
          <w:bottom w:val="single" w:sz="4" w:space="1" w:color="auto"/>
          <w:right w:val="single" w:sz="4" w:space="4" w:color="auto"/>
        </w:pBdr>
        <w:outlineLvl w:val="0"/>
        <w:rPr>
          <w:szCs w:val="22"/>
          <w:lang w:val="es-ES_tradnl"/>
        </w:rPr>
      </w:pPr>
      <w:r w:rsidRPr="00395528">
        <w:rPr>
          <w:b/>
          <w:szCs w:val="22"/>
          <w:lang w:val="es-ES_tradnl"/>
        </w:rPr>
        <w:t>15.</w:t>
      </w:r>
      <w:r w:rsidRPr="00395528">
        <w:rPr>
          <w:b/>
          <w:szCs w:val="22"/>
          <w:lang w:val="es-ES_tradnl"/>
        </w:rPr>
        <w:tab/>
        <w:t>INSTRUC</w:t>
      </w:r>
      <w:r w:rsidR="00395528" w:rsidRPr="00395528">
        <w:rPr>
          <w:b/>
          <w:szCs w:val="22"/>
          <w:lang w:val="es-ES_tradnl"/>
        </w:rPr>
        <w:t>CIONES DE USO</w:t>
      </w:r>
      <w:r w:rsidR="00635481">
        <w:rPr>
          <w:b/>
          <w:szCs w:val="22"/>
          <w:lang w:val="es-ES_tradnl"/>
        </w:rPr>
        <w:fldChar w:fldCharType="begin"/>
      </w:r>
      <w:r w:rsidR="00635481">
        <w:rPr>
          <w:b/>
          <w:szCs w:val="22"/>
          <w:lang w:val="es-ES_tradnl"/>
        </w:rPr>
        <w:instrText xml:space="preserve"> DOCVARIABLE VAULT_ND_26abf9e1-da39-49e8-9c11-0b43eb56cc0b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55BDC11" w14:textId="77777777" w:rsidR="00C27092" w:rsidRPr="00395528" w:rsidRDefault="00C27092" w:rsidP="00C27092">
      <w:pPr>
        <w:rPr>
          <w:szCs w:val="22"/>
          <w:highlight w:val="yellow"/>
          <w:lang w:val="es-ES_tradnl"/>
        </w:rPr>
      </w:pPr>
    </w:p>
    <w:p w14:paraId="001624C3" w14:textId="77777777" w:rsidR="00C27092" w:rsidRPr="00395528" w:rsidRDefault="00C27092" w:rsidP="00C27092">
      <w:pPr>
        <w:rPr>
          <w:szCs w:val="22"/>
          <w:highlight w:val="yellow"/>
          <w:lang w:val="es-ES_tradnl"/>
        </w:rPr>
      </w:pPr>
    </w:p>
    <w:p w14:paraId="6C8D033C" w14:textId="77777777" w:rsidR="00C27092" w:rsidRPr="00395528" w:rsidRDefault="00395528" w:rsidP="00C27092">
      <w:pPr>
        <w:pBdr>
          <w:top w:val="single" w:sz="4" w:space="1" w:color="auto"/>
          <w:left w:val="single" w:sz="4" w:space="4" w:color="auto"/>
          <w:bottom w:val="single" w:sz="4" w:space="0" w:color="auto"/>
          <w:right w:val="single" w:sz="4" w:space="4" w:color="auto"/>
        </w:pBdr>
        <w:rPr>
          <w:color w:val="008000"/>
          <w:szCs w:val="22"/>
          <w:lang w:val="es-ES_tradnl"/>
        </w:rPr>
      </w:pPr>
      <w:r w:rsidRPr="00395528">
        <w:rPr>
          <w:b/>
          <w:szCs w:val="22"/>
          <w:lang w:val="es-ES_tradnl"/>
        </w:rPr>
        <w:t>16.</w:t>
      </w:r>
      <w:r w:rsidRPr="00395528">
        <w:rPr>
          <w:b/>
          <w:szCs w:val="22"/>
          <w:lang w:val="es-ES_tradnl"/>
        </w:rPr>
        <w:tab/>
        <w:t>INFORMACIÓN E</w:t>
      </w:r>
      <w:r w:rsidR="00C27092" w:rsidRPr="00395528">
        <w:rPr>
          <w:b/>
          <w:szCs w:val="22"/>
          <w:lang w:val="es-ES_tradnl"/>
        </w:rPr>
        <w:t>N BRAILLE</w:t>
      </w:r>
    </w:p>
    <w:p w14:paraId="78C2100D" w14:textId="77777777" w:rsidR="00C27092" w:rsidRPr="00395528" w:rsidRDefault="00C27092" w:rsidP="00FA2C06">
      <w:pPr>
        <w:rPr>
          <w:szCs w:val="22"/>
          <w:highlight w:val="yellow"/>
          <w:lang w:val="es-ES_tradnl"/>
        </w:rPr>
      </w:pPr>
    </w:p>
    <w:p w14:paraId="47EEC8EB" w14:textId="77777777" w:rsidR="00C27092" w:rsidRDefault="004B5EE3" w:rsidP="000E5843">
      <w:pPr>
        <w:rPr>
          <w:lang w:val="es-ES_tradnl"/>
        </w:rPr>
      </w:pPr>
      <w:r w:rsidRPr="00CF5AE3">
        <w:rPr>
          <w:lang w:val="es-ES_tradnl"/>
        </w:rPr>
        <w:t>anoro ellipta</w:t>
      </w:r>
    </w:p>
    <w:p w14:paraId="2E9EC580" w14:textId="77777777" w:rsidR="001332E2" w:rsidRDefault="001332E2" w:rsidP="000E5843">
      <w:pPr>
        <w:rPr>
          <w:lang w:val="es-ES_tradnl"/>
        </w:rPr>
      </w:pPr>
    </w:p>
    <w:p w14:paraId="1C0B8915" w14:textId="77777777" w:rsidR="001332E2" w:rsidRPr="00306997" w:rsidRDefault="001332E2" w:rsidP="00FA2C06">
      <w:pPr>
        <w:rPr>
          <w:szCs w:val="22"/>
          <w:highlight w:val="yellow"/>
          <w:lang w:val="es-ES_tradnl"/>
        </w:rPr>
      </w:pPr>
    </w:p>
    <w:p w14:paraId="0196AC58" w14:textId="77777777" w:rsidR="001332E2" w:rsidRPr="00911AC6" w:rsidRDefault="001332E2" w:rsidP="001332E2">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w:t>
      </w:r>
      <w:r>
        <w:rPr>
          <w:b/>
          <w:szCs w:val="22"/>
          <w:lang w:val="es-ES_tradnl"/>
        </w:rPr>
        <w:t>7</w:t>
      </w:r>
      <w:r w:rsidRPr="00306997">
        <w:rPr>
          <w:b/>
          <w:szCs w:val="22"/>
          <w:lang w:val="es-ES_tradnl"/>
        </w:rPr>
        <w:t>.</w:t>
      </w:r>
      <w:r w:rsidRPr="00306997">
        <w:rPr>
          <w:b/>
          <w:szCs w:val="22"/>
          <w:lang w:val="es-ES_tradnl"/>
        </w:rPr>
        <w:tab/>
      </w:r>
      <w:r w:rsidRPr="00911AC6">
        <w:rPr>
          <w:b/>
          <w:noProof/>
          <w:lang w:val="es-ES_tradnl"/>
        </w:rPr>
        <w:t>IDENTIFICADOR ÚNICO - CÓDIGO DE BARRAS 2D</w:t>
      </w:r>
    </w:p>
    <w:p w14:paraId="0C5E6AE9" w14:textId="77777777" w:rsidR="001332E2" w:rsidRPr="00306997" w:rsidRDefault="001332E2" w:rsidP="001332E2">
      <w:pPr>
        <w:rPr>
          <w:szCs w:val="22"/>
          <w:highlight w:val="yellow"/>
          <w:lang w:val="es-ES_tradnl"/>
        </w:rPr>
      </w:pPr>
    </w:p>
    <w:p w14:paraId="1D38364D" w14:textId="77777777" w:rsidR="001332E2" w:rsidRPr="00306997" w:rsidRDefault="001332E2" w:rsidP="001332E2">
      <w:pPr>
        <w:rPr>
          <w:szCs w:val="22"/>
          <w:highlight w:val="yellow"/>
          <w:lang w:val="es-ES_tradnl"/>
        </w:rPr>
      </w:pPr>
    </w:p>
    <w:p w14:paraId="1087FC28" w14:textId="77777777" w:rsidR="001332E2" w:rsidRPr="00306997" w:rsidRDefault="001332E2" w:rsidP="001332E2">
      <w:pPr>
        <w:pBdr>
          <w:top w:val="single" w:sz="4" w:space="1" w:color="auto"/>
          <w:left w:val="single" w:sz="4" w:space="4" w:color="auto"/>
          <w:bottom w:val="single" w:sz="4" w:space="0" w:color="auto"/>
          <w:right w:val="single" w:sz="4" w:space="4" w:color="auto"/>
        </w:pBdr>
        <w:rPr>
          <w:color w:val="008000"/>
          <w:szCs w:val="22"/>
          <w:lang w:val="es-ES_tradnl"/>
        </w:rPr>
      </w:pPr>
      <w:r w:rsidRPr="00306997">
        <w:rPr>
          <w:b/>
          <w:szCs w:val="22"/>
          <w:lang w:val="es-ES_tradnl"/>
        </w:rPr>
        <w:t>1</w:t>
      </w:r>
      <w:r>
        <w:rPr>
          <w:b/>
          <w:szCs w:val="22"/>
          <w:lang w:val="es-ES_tradnl"/>
        </w:rPr>
        <w:t>8</w:t>
      </w:r>
      <w:r w:rsidRPr="00306997">
        <w:rPr>
          <w:b/>
          <w:szCs w:val="22"/>
          <w:lang w:val="es-ES_tradnl"/>
        </w:rPr>
        <w:t>.</w:t>
      </w:r>
      <w:r w:rsidRPr="00306997">
        <w:rPr>
          <w:b/>
          <w:szCs w:val="22"/>
          <w:lang w:val="es-ES_tradnl"/>
        </w:rPr>
        <w:tab/>
      </w:r>
      <w:r>
        <w:rPr>
          <w:b/>
          <w:szCs w:val="22"/>
          <w:lang w:val="es-ES_tradnl"/>
        </w:rPr>
        <w:t xml:space="preserve">IDENTIFICADOR ÚNICO - </w:t>
      </w:r>
      <w:r w:rsidRPr="00306997">
        <w:rPr>
          <w:b/>
          <w:szCs w:val="22"/>
          <w:lang w:val="es-ES_tradnl"/>
        </w:rPr>
        <w:t xml:space="preserve">INFORMACIÓN EN </w:t>
      </w:r>
      <w:r>
        <w:rPr>
          <w:b/>
          <w:szCs w:val="22"/>
          <w:lang w:val="es-ES_tradnl"/>
        </w:rPr>
        <w:t>CARACTERES VISUALES</w:t>
      </w:r>
    </w:p>
    <w:p w14:paraId="4BE153FF" w14:textId="77777777" w:rsidR="001332E2" w:rsidRPr="00306997" w:rsidRDefault="001332E2" w:rsidP="001332E2">
      <w:pPr>
        <w:rPr>
          <w:szCs w:val="22"/>
          <w:highlight w:val="yellow"/>
          <w:lang w:val="es-ES_tradnl"/>
        </w:rPr>
      </w:pPr>
    </w:p>
    <w:p w14:paraId="1E604E72" w14:textId="77777777" w:rsidR="001332E2" w:rsidRPr="00737868" w:rsidRDefault="001332E2" w:rsidP="00C27092">
      <w:pPr>
        <w:spacing w:after="120"/>
        <w:rPr>
          <w:b/>
          <w:szCs w:val="22"/>
          <w:lang w:val="es-ES_tradnl"/>
        </w:rPr>
      </w:pPr>
    </w:p>
    <w:p w14:paraId="6FAE1D50" w14:textId="77777777" w:rsidR="00C27092" w:rsidRPr="00CB1B8F" w:rsidRDefault="00CB1B8F" w:rsidP="00C27092">
      <w:pPr>
        <w:pageBreakBefore/>
        <w:pBdr>
          <w:top w:val="single" w:sz="4" w:space="1" w:color="auto"/>
          <w:left w:val="single" w:sz="4" w:space="4" w:color="auto"/>
          <w:bottom w:val="single" w:sz="4" w:space="1" w:color="auto"/>
          <w:right w:val="single" w:sz="4" w:space="4" w:color="auto"/>
        </w:pBdr>
        <w:ind w:left="567" w:hanging="567"/>
        <w:rPr>
          <w:b/>
          <w:szCs w:val="22"/>
          <w:lang w:val="es-ES_tradnl"/>
        </w:rPr>
      </w:pPr>
      <w:r w:rsidRPr="00CB1B8F">
        <w:rPr>
          <w:b/>
          <w:szCs w:val="22"/>
          <w:lang w:val="es-ES_tradnl"/>
        </w:rPr>
        <w:lastRenderedPageBreak/>
        <w:t>INFORMACIÓN MÍ</w:t>
      </w:r>
      <w:r w:rsidR="00C27092" w:rsidRPr="00CB1B8F">
        <w:rPr>
          <w:b/>
          <w:szCs w:val="22"/>
          <w:lang w:val="es-ES_tradnl"/>
        </w:rPr>
        <w:t>NIM</w:t>
      </w:r>
      <w:r w:rsidRPr="00CB1B8F">
        <w:rPr>
          <w:b/>
          <w:szCs w:val="22"/>
          <w:lang w:val="es-ES_tradnl"/>
        </w:rPr>
        <w:t>A</w:t>
      </w:r>
      <w:r w:rsidR="00C27092" w:rsidRPr="00CB1B8F">
        <w:rPr>
          <w:b/>
          <w:szCs w:val="22"/>
          <w:lang w:val="es-ES_tradnl"/>
        </w:rPr>
        <w:t xml:space="preserve"> </w:t>
      </w:r>
      <w:r w:rsidRPr="00CB1B8F">
        <w:rPr>
          <w:b/>
          <w:szCs w:val="22"/>
          <w:lang w:val="es-ES_tradnl"/>
        </w:rPr>
        <w:t>A INCLUIR EN BLÍSTERS O TIRAS</w:t>
      </w:r>
    </w:p>
    <w:p w14:paraId="05A78538" w14:textId="77777777" w:rsidR="00C27092" w:rsidRPr="00CB1B8F" w:rsidRDefault="00C27092" w:rsidP="00C27092">
      <w:pPr>
        <w:pBdr>
          <w:top w:val="single" w:sz="4" w:space="1" w:color="auto"/>
          <w:left w:val="single" w:sz="4" w:space="4" w:color="auto"/>
          <w:bottom w:val="single" w:sz="4" w:space="1" w:color="auto"/>
          <w:right w:val="single" w:sz="4" w:space="4" w:color="auto"/>
        </w:pBdr>
        <w:ind w:left="567" w:hanging="567"/>
        <w:rPr>
          <w:b/>
          <w:szCs w:val="22"/>
          <w:lang w:val="es-ES_tradnl"/>
        </w:rPr>
      </w:pPr>
    </w:p>
    <w:p w14:paraId="06AE7244" w14:textId="77777777" w:rsidR="00C27092" w:rsidRPr="00CB1B8F" w:rsidRDefault="00CB1B8F" w:rsidP="00C27092">
      <w:pPr>
        <w:pBdr>
          <w:top w:val="single" w:sz="4" w:space="1" w:color="auto"/>
          <w:left w:val="single" w:sz="4" w:space="4" w:color="auto"/>
          <w:bottom w:val="single" w:sz="4" w:space="1" w:color="auto"/>
          <w:right w:val="single" w:sz="4" w:space="4" w:color="auto"/>
        </w:pBdr>
        <w:ind w:left="567" w:hanging="567"/>
        <w:rPr>
          <w:b/>
          <w:caps/>
          <w:szCs w:val="22"/>
          <w:lang w:val="es-ES_tradnl"/>
        </w:rPr>
      </w:pPr>
      <w:r w:rsidRPr="00CB1B8F">
        <w:rPr>
          <w:b/>
          <w:caps/>
          <w:lang w:val="es-ES_tradnl"/>
        </w:rPr>
        <w:t>ETIQUETA DE LA BANDEJA</w:t>
      </w:r>
      <w:r w:rsidR="00C27092" w:rsidRPr="00CB1B8F">
        <w:rPr>
          <w:b/>
          <w:caps/>
          <w:szCs w:val="22"/>
          <w:lang w:val="es-ES_tradnl"/>
        </w:rPr>
        <w:t xml:space="preserve"> </w:t>
      </w:r>
      <w:r w:rsidR="006C0259">
        <w:rPr>
          <w:b/>
          <w:caps/>
          <w:szCs w:val="22"/>
          <w:lang w:val="es-ES_tradnl"/>
        </w:rPr>
        <w:t>de aluminio</w:t>
      </w:r>
    </w:p>
    <w:p w14:paraId="161ED154" w14:textId="77777777" w:rsidR="00C27092" w:rsidRPr="00CB1B8F" w:rsidRDefault="00C27092" w:rsidP="00C27092">
      <w:pPr>
        <w:rPr>
          <w:szCs w:val="22"/>
          <w:highlight w:val="yellow"/>
          <w:lang w:val="es-ES_tradnl"/>
        </w:rPr>
      </w:pPr>
    </w:p>
    <w:p w14:paraId="37514095" w14:textId="77777777" w:rsidR="00B1771A" w:rsidRPr="00CB1B8F" w:rsidRDefault="00B1771A" w:rsidP="00C27092">
      <w:pPr>
        <w:rPr>
          <w:szCs w:val="22"/>
          <w:highlight w:val="yellow"/>
          <w:lang w:val="es-ES_tradnl"/>
        </w:rPr>
      </w:pPr>
    </w:p>
    <w:p w14:paraId="43276F64" w14:textId="1466B137" w:rsidR="00C27092" w:rsidRPr="000B57F0"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0B57F0">
        <w:rPr>
          <w:b/>
          <w:szCs w:val="22"/>
          <w:lang w:val="es-ES_tradnl"/>
        </w:rPr>
        <w:t>1.</w:t>
      </w:r>
      <w:r w:rsidRPr="000B57F0">
        <w:rPr>
          <w:b/>
          <w:szCs w:val="22"/>
          <w:lang w:val="es-ES_tradnl"/>
        </w:rPr>
        <w:tab/>
      </w:r>
      <w:r w:rsidR="000B57F0" w:rsidRPr="000B57F0">
        <w:rPr>
          <w:b/>
          <w:szCs w:val="22"/>
          <w:lang w:val="es-ES_tradnl"/>
        </w:rPr>
        <w:t>NOMBRE DEL MEDICAMENTO</w:t>
      </w:r>
      <w:r w:rsidR="00635481">
        <w:rPr>
          <w:b/>
          <w:szCs w:val="22"/>
          <w:lang w:val="es-ES_tradnl"/>
        </w:rPr>
        <w:fldChar w:fldCharType="begin"/>
      </w:r>
      <w:r w:rsidR="00635481">
        <w:rPr>
          <w:b/>
          <w:szCs w:val="22"/>
          <w:lang w:val="es-ES_tradnl"/>
        </w:rPr>
        <w:instrText xml:space="preserve"> DOCVARIABLE VAULT_ND_103974b8-a928-4fb3-b843-364cb5769887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AE9324F" w14:textId="77777777" w:rsidR="00C27092" w:rsidRPr="000B57F0" w:rsidRDefault="00C27092" w:rsidP="00C27092">
      <w:pPr>
        <w:rPr>
          <w:i/>
          <w:szCs w:val="22"/>
          <w:lang w:val="es-ES_tradnl"/>
        </w:rPr>
      </w:pPr>
    </w:p>
    <w:p w14:paraId="3F3BD884" w14:textId="77777777" w:rsidR="000B57F0" w:rsidRPr="000B57F0" w:rsidRDefault="001C2BBC" w:rsidP="000B57F0">
      <w:pPr>
        <w:autoSpaceDE w:val="0"/>
        <w:autoSpaceDN w:val="0"/>
        <w:rPr>
          <w:lang w:val="es-ES_tradnl"/>
        </w:rPr>
      </w:pPr>
      <w:r>
        <w:rPr>
          <w:lang w:val="es-ES_tradnl"/>
        </w:rPr>
        <w:t>ANORO</w:t>
      </w:r>
      <w:r w:rsidR="0068638E">
        <w:rPr>
          <w:lang w:val="es-ES_tradnl"/>
        </w:rPr>
        <w:t xml:space="preserve"> </w:t>
      </w:r>
      <w:r w:rsidR="00797173">
        <w:rPr>
          <w:szCs w:val="22"/>
          <w:lang w:val="es-ES_tradnl"/>
        </w:rPr>
        <w:t>ELLIPTA</w:t>
      </w:r>
      <w:r w:rsidR="00797173" w:rsidRPr="000B57F0">
        <w:rPr>
          <w:rFonts w:eastAsia="MS Mincho"/>
          <w:lang w:val="es-ES_tradnl"/>
        </w:rPr>
        <w:t xml:space="preserve"> </w:t>
      </w:r>
      <w:r w:rsidR="00C27092" w:rsidRPr="000B57F0">
        <w:rPr>
          <w:rFonts w:eastAsia="MS Mincho"/>
          <w:lang w:val="es-ES_tradnl"/>
        </w:rPr>
        <w:t>55</w:t>
      </w:r>
      <w:r w:rsidR="00C27092" w:rsidRPr="000B57F0">
        <w:rPr>
          <w:lang w:val="es-ES_tradnl"/>
        </w:rPr>
        <w:t xml:space="preserve">/22 </w:t>
      </w:r>
      <w:r w:rsidR="0067346D">
        <w:rPr>
          <w:lang w:val="es-ES_tradnl"/>
        </w:rPr>
        <w:t>mc</w:t>
      </w:r>
      <w:r w:rsidR="0021194E" w:rsidRPr="000B57F0">
        <w:rPr>
          <w:lang w:val="es-ES_tradnl"/>
        </w:rPr>
        <w:t xml:space="preserve">g </w:t>
      </w:r>
      <w:r w:rsidR="000B57F0" w:rsidRPr="000B57F0">
        <w:rPr>
          <w:lang w:val="es-ES_tradnl"/>
        </w:rPr>
        <w:t>polvo para inhalación</w:t>
      </w:r>
    </w:p>
    <w:p w14:paraId="75EE154B" w14:textId="77777777" w:rsidR="00C27092" w:rsidRPr="000B57F0" w:rsidRDefault="006C0259" w:rsidP="000B57F0">
      <w:pPr>
        <w:autoSpaceDE w:val="0"/>
        <w:autoSpaceDN w:val="0"/>
        <w:rPr>
          <w:szCs w:val="22"/>
          <w:lang w:val="es-ES_tradnl"/>
        </w:rPr>
      </w:pPr>
      <w:r>
        <w:rPr>
          <w:lang w:val="es-ES_tradnl"/>
        </w:rPr>
        <w:t>u</w:t>
      </w:r>
      <w:r w:rsidR="00B41173" w:rsidRPr="000B57F0">
        <w:rPr>
          <w:lang w:val="es-ES_tradnl"/>
        </w:rPr>
        <w:t>meclidini</w:t>
      </w:r>
      <w:r w:rsidR="000B57F0" w:rsidRPr="000B57F0">
        <w:rPr>
          <w:lang w:val="es-ES_tradnl"/>
        </w:rPr>
        <w:t>o</w:t>
      </w:r>
      <w:r w:rsidR="00C27092" w:rsidRPr="000B57F0">
        <w:rPr>
          <w:lang w:val="es-ES_tradnl"/>
        </w:rPr>
        <w:t>/vilanterol</w:t>
      </w:r>
    </w:p>
    <w:p w14:paraId="49B3DA2D" w14:textId="77777777" w:rsidR="00C27092" w:rsidRDefault="00C27092" w:rsidP="00C27092">
      <w:pPr>
        <w:rPr>
          <w:szCs w:val="22"/>
          <w:highlight w:val="yellow"/>
          <w:lang w:val="es-ES_tradnl"/>
        </w:rPr>
      </w:pPr>
    </w:p>
    <w:p w14:paraId="13C5DAF9" w14:textId="77777777" w:rsidR="00072348" w:rsidRPr="000B57F0" w:rsidRDefault="00072348" w:rsidP="00C27092">
      <w:pPr>
        <w:rPr>
          <w:szCs w:val="22"/>
          <w:highlight w:val="yellow"/>
          <w:lang w:val="es-ES_tradnl"/>
        </w:rPr>
      </w:pPr>
    </w:p>
    <w:p w14:paraId="286E4824" w14:textId="27ABA2F6" w:rsidR="00C27092" w:rsidRPr="000B57F0"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0B57F0">
        <w:rPr>
          <w:b/>
          <w:szCs w:val="22"/>
          <w:lang w:val="es-ES_tradnl"/>
        </w:rPr>
        <w:t>2.</w:t>
      </w:r>
      <w:r w:rsidRPr="000B57F0">
        <w:rPr>
          <w:b/>
          <w:szCs w:val="22"/>
          <w:lang w:val="es-ES_tradnl"/>
        </w:rPr>
        <w:tab/>
      </w:r>
      <w:r w:rsidR="000B57F0" w:rsidRPr="000B57F0">
        <w:rPr>
          <w:b/>
          <w:szCs w:val="22"/>
          <w:lang w:val="es-ES_tradnl"/>
        </w:rPr>
        <w:t>NOMBRE DEL TITULAR DE LA AUTORIZACIÓN DE COMERCIALIZACIÓN</w:t>
      </w:r>
      <w:r w:rsidR="00635481">
        <w:rPr>
          <w:b/>
          <w:szCs w:val="22"/>
          <w:lang w:val="es-ES_tradnl"/>
        </w:rPr>
        <w:fldChar w:fldCharType="begin"/>
      </w:r>
      <w:r w:rsidR="00635481">
        <w:rPr>
          <w:b/>
          <w:szCs w:val="22"/>
          <w:lang w:val="es-ES_tradnl"/>
        </w:rPr>
        <w:instrText xml:space="preserve"> DOCVARIABLE VAULT_ND_e16985b6-8ab1-4eb3-9fd1-c26b3407b596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9D26412" w14:textId="77777777" w:rsidR="00C27092" w:rsidRPr="000B57F0" w:rsidRDefault="00C27092" w:rsidP="00C27092">
      <w:pPr>
        <w:rPr>
          <w:szCs w:val="22"/>
          <w:highlight w:val="yellow"/>
          <w:lang w:val="es-ES_tradnl"/>
        </w:rPr>
      </w:pPr>
    </w:p>
    <w:p w14:paraId="0755DBF6" w14:textId="626A2C77" w:rsidR="00C27092" w:rsidRPr="0089628F" w:rsidRDefault="006C0259" w:rsidP="00C27092">
      <w:pPr>
        <w:rPr>
          <w:szCs w:val="22"/>
          <w:lang w:val="es-ES_tradnl"/>
        </w:rPr>
      </w:pPr>
      <w:r>
        <w:rPr>
          <w:highlight w:val="lightGray"/>
          <w:lang w:val="es-ES_tradnl"/>
        </w:rPr>
        <w:t xml:space="preserve">Logo </w:t>
      </w:r>
      <w:r w:rsidR="00514A09">
        <w:rPr>
          <w:highlight w:val="lightGray"/>
          <w:lang w:val="es-ES_tradnl"/>
        </w:rPr>
        <w:t xml:space="preserve">GlaxoSmithKline </w:t>
      </w:r>
      <w:ins w:id="29" w:author="Author" w:date="2025-02-21T16:25:00Z">
        <w:r w:rsidR="007E7C1C">
          <w:rPr>
            <w:highlight w:val="lightGray"/>
            <w:lang w:val="es-ES_tradnl"/>
          </w:rPr>
          <w:t>Trading Services</w:t>
        </w:r>
      </w:ins>
      <w:del w:id="30" w:author="Author" w:date="2025-02-21T16:25:00Z">
        <w:r w:rsidR="00514A09" w:rsidDel="007E7C1C">
          <w:rPr>
            <w:highlight w:val="lightGray"/>
            <w:lang w:val="es-ES_tradnl"/>
          </w:rPr>
          <w:delText>(Ireland)</w:delText>
        </w:r>
      </w:del>
      <w:r w:rsidR="00514A09">
        <w:rPr>
          <w:highlight w:val="lightGray"/>
          <w:lang w:val="es-ES_tradnl"/>
        </w:rPr>
        <w:t xml:space="preserve"> Limited</w:t>
      </w:r>
      <w:r w:rsidR="00C27092" w:rsidRPr="0089628F">
        <w:rPr>
          <w:lang w:val="es-ES_tradnl"/>
        </w:rPr>
        <w:t xml:space="preserve"> </w:t>
      </w:r>
      <w:r w:rsidR="00C27092" w:rsidRPr="0089628F">
        <w:rPr>
          <w:szCs w:val="22"/>
          <w:lang w:val="es-ES_tradnl"/>
        </w:rPr>
        <w:t xml:space="preserve"> </w:t>
      </w:r>
    </w:p>
    <w:p w14:paraId="03E4228B" w14:textId="77777777" w:rsidR="00C27092" w:rsidRPr="0089628F" w:rsidRDefault="00C27092" w:rsidP="00C27092">
      <w:pPr>
        <w:rPr>
          <w:szCs w:val="22"/>
          <w:highlight w:val="yellow"/>
          <w:lang w:val="es-ES_tradnl"/>
        </w:rPr>
      </w:pPr>
    </w:p>
    <w:p w14:paraId="620DEE7C" w14:textId="77777777" w:rsidR="00B1771A" w:rsidRPr="0089628F" w:rsidRDefault="00B1771A" w:rsidP="00C27092">
      <w:pPr>
        <w:rPr>
          <w:szCs w:val="22"/>
          <w:highlight w:val="yellow"/>
          <w:lang w:val="es-ES_tradnl"/>
        </w:rPr>
      </w:pPr>
    </w:p>
    <w:p w14:paraId="4B82E988" w14:textId="46688CBA" w:rsidR="00C27092" w:rsidRPr="000B57F0" w:rsidRDefault="00C27092" w:rsidP="00C27092">
      <w:pPr>
        <w:pBdr>
          <w:top w:val="single" w:sz="4" w:space="1" w:color="auto"/>
          <w:left w:val="single" w:sz="4" w:space="4" w:color="auto"/>
          <w:bottom w:val="single" w:sz="4" w:space="2" w:color="auto"/>
          <w:right w:val="single" w:sz="4" w:space="4" w:color="auto"/>
        </w:pBdr>
        <w:outlineLvl w:val="0"/>
        <w:rPr>
          <w:b/>
          <w:szCs w:val="22"/>
          <w:lang w:val="es-ES_tradnl"/>
        </w:rPr>
      </w:pPr>
      <w:r w:rsidRPr="000B57F0">
        <w:rPr>
          <w:b/>
          <w:szCs w:val="22"/>
          <w:lang w:val="es-ES_tradnl"/>
        </w:rPr>
        <w:t>3.</w:t>
      </w:r>
      <w:r w:rsidRPr="000B57F0">
        <w:rPr>
          <w:b/>
          <w:szCs w:val="22"/>
          <w:lang w:val="es-ES_tradnl"/>
        </w:rPr>
        <w:tab/>
      </w:r>
      <w:r w:rsidR="000B57F0" w:rsidRPr="000B57F0">
        <w:rPr>
          <w:b/>
          <w:szCs w:val="22"/>
          <w:lang w:val="es-ES_tradnl"/>
        </w:rPr>
        <w:t>FECHA DE CADUCIDAD</w:t>
      </w:r>
      <w:r w:rsidR="00635481">
        <w:rPr>
          <w:b/>
          <w:szCs w:val="22"/>
          <w:lang w:val="es-ES_tradnl"/>
        </w:rPr>
        <w:fldChar w:fldCharType="begin"/>
      </w:r>
      <w:r w:rsidR="00635481">
        <w:rPr>
          <w:b/>
          <w:szCs w:val="22"/>
          <w:lang w:val="es-ES_tradnl"/>
        </w:rPr>
        <w:instrText xml:space="preserve"> DOCVARIABLE VAULT_ND_14ba7101-04fc-42a1-b00f-dc2f704f4362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845E21E" w14:textId="77777777" w:rsidR="00C27092" w:rsidRPr="000B57F0" w:rsidRDefault="00C27092" w:rsidP="00C27092">
      <w:pPr>
        <w:rPr>
          <w:szCs w:val="22"/>
          <w:highlight w:val="yellow"/>
          <w:lang w:val="es-ES_tradnl"/>
        </w:rPr>
      </w:pPr>
    </w:p>
    <w:p w14:paraId="2C007F54" w14:textId="77777777" w:rsidR="00C27092" w:rsidRPr="000B57F0" w:rsidRDefault="000B57F0" w:rsidP="00C27092">
      <w:pPr>
        <w:rPr>
          <w:szCs w:val="22"/>
          <w:lang w:val="es-ES_tradnl"/>
        </w:rPr>
      </w:pPr>
      <w:r w:rsidRPr="000B57F0">
        <w:rPr>
          <w:szCs w:val="22"/>
          <w:lang w:val="es-ES_tradnl"/>
        </w:rPr>
        <w:t>CAD</w:t>
      </w:r>
    </w:p>
    <w:p w14:paraId="2A2178AF" w14:textId="77777777" w:rsidR="00C27092" w:rsidRPr="000B57F0" w:rsidRDefault="00C27092" w:rsidP="00C27092">
      <w:pPr>
        <w:rPr>
          <w:szCs w:val="22"/>
          <w:highlight w:val="yellow"/>
          <w:lang w:val="es-ES_tradnl"/>
        </w:rPr>
      </w:pPr>
    </w:p>
    <w:p w14:paraId="611F89C5" w14:textId="77777777" w:rsidR="00C27092" w:rsidRPr="000B57F0" w:rsidRDefault="00C27092" w:rsidP="00C27092">
      <w:pPr>
        <w:rPr>
          <w:szCs w:val="22"/>
          <w:lang w:val="es-ES_tradnl"/>
        </w:rPr>
      </w:pPr>
    </w:p>
    <w:p w14:paraId="11F52D40" w14:textId="2C1E1D6B" w:rsidR="00C27092" w:rsidRPr="000B57F0"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0B57F0">
        <w:rPr>
          <w:b/>
          <w:szCs w:val="22"/>
          <w:lang w:val="es-ES_tradnl"/>
        </w:rPr>
        <w:t>4.</w:t>
      </w:r>
      <w:r w:rsidRPr="000B57F0">
        <w:rPr>
          <w:b/>
          <w:szCs w:val="22"/>
          <w:lang w:val="es-ES_tradnl"/>
        </w:rPr>
        <w:tab/>
      </w:r>
      <w:r w:rsidR="000B57F0" w:rsidRPr="000B57F0">
        <w:rPr>
          <w:b/>
          <w:szCs w:val="22"/>
          <w:lang w:val="es-ES_tradnl"/>
        </w:rPr>
        <w:t>NÚMERO DE LOTE</w:t>
      </w:r>
      <w:r w:rsidR="00635481">
        <w:rPr>
          <w:b/>
          <w:szCs w:val="22"/>
          <w:lang w:val="es-ES_tradnl"/>
        </w:rPr>
        <w:fldChar w:fldCharType="begin"/>
      </w:r>
      <w:r w:rsidR="00635481">
        <w:rPr>
          <w:b/>
          <w:szCs w:val="22"/>
          <w:lang w:val="es-ES_tradnl"/>
        </w:rPr>
        <w:instrText xml:space="preserve"> DOCVARIABLE VAULT_ND_4f0eea53-81e7-433f-ad5d-1c22420be5dc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05D5AC32" w14:textId="77777777" w:rsidR="00C27092" w:rsidRPr="000B57F0" w:rsidRDefault="00C27092" w:rsidP="00C27092">
      <w:pPr>
        <w:rPr>
          <w:szCs w:val="22"/>
          <w:lang w:val="es-ES_tradnl"/>
        </w:rPr>
      </w:pPr>
    </w:p>
    <w:p w14:paraId="713BB9A0" w14:textId="77777777" w:rsidR="00C27092" w:rsidRPr="000B57F0" w:rsidRDefault="00C27092" w:rsidP="00C27092">
      <w:pPr>
        <w:rPr>
          <w:szCs w:val="22"/>
          <w:lang w:val="es-ES_tradnl"/>
        </w:rPr>
      </w:pPr>
      <w:r w:rsidRPr="000B57F0">
        <w:rPr>
          <w:szCs w:val="22"/>
          <w:lang w:val="es-ES_tradnl"/>
        </w:rPr>
        <w:t>Lot</w:t>
      </w:r>
      <w:r w:rsidR="000B57F0" w:rsidRPr="000B57F0">
        <w:rPr>
          <w:szCs w:val="22"/>
          <w:lang w:val="es-ES_tradnl"/>
        </w:rPr>
        <w:t>e</w:t>
      </w:r>
    </w:p>
    <w:p w14:paraId="1B4D298F" w14:textId="77777777" w:rsidR="00C27092" w:rsidRPr="000B57F0" w:rsidRDefault="00C27092" w:rsidP="00C27092">
      <w:pPr>
        <w:rPr>
          <w:szCs w:val="22"/>
          <w:highlight w:val="yellow"/>
          <w:lang w:val="es-ES_tradnl"/>
        </w:rPr>
      </w:pPr>
    </w:p>
    <w:p w14:paraId="7A40254B" w14:textId="77777777" w:rsidR="00B1771A" w:rsidRPr="000B57F0" w:rsidRDefault="00B1771A" w:rsidP="00C27092">
      <w:pPr>
        <w:rPr>
          <w:szCs w:val="22"/>
          <w:highlight w:val="yellow"/>
          <w:lang w:val="es-ES_tradnl"/>
        </w:rPr>
      </w:pPr>
    </w:p>
    <w:p w14:paraId="09E39FFE" w14:textId="020A58CD" w:rsidR="00C27092" w:rsidRPr="000B57F0" w:rsidRDefault="000B57F0"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0B57F0">
        <w:rPr>
          <w:b/>
          <w:szCs w:val="22"/>
          <w:lang w:val="es-ES_tradnl"/>
        </w:rPr>
        <w:t>5.</w:t>
      </w:r>
      <w:r w:rsidRPr="000B57F0">
        <w:rPr>
          <w:b/>
          <w:szCs w:val="22"/>
          <w:lang w:val="es-ES_tradnl"/>
        </w:rPr>
        <w:tab/>
        <w:t>OTROS</w:t>
      </w:r>
      <w:r w:rsidR="00635481">
        <w:rPr>
          <w:b/>
          <w:szCs w:val="22"/>
          <w:lang w:val="es-ES_tradnl"/>
        </w:rPr>
        <w:fldChar w:fldCharType="begin"/>
      </w:r>
      <w:r w:rsidR="00635481">
        <w:rPr>
          <w:b/>
          <w:szCs w:val="22"/>
          <w:lang w:val="es-ES_tradnl"/>
        </w:rPr>
        <w:instrText xml:space="preserve"> DOCVARIABLE VAULT_ND_b075b6d6-3a19-42de-9d9c-ddd28d8c3595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7C7D7C8E" w14:textId="77777777" w:rsidR="00C27092" w:rsidRPr="000B57F0" w:rsidRDefault="00C27092" w:rsidP="00C27092">
      <w:pPr>
        <w:rPr>
          <w:szCs w:val="22"/>
          <w:highlight w:val="yellow"/>
          <w:lang w:val="es-ES_tradnl"/>
        </w:rPr>
      </w:pPr>
    </w:p>
    <w:p w14:paraId="75205702" w14:textId="77777777" w:rsidR="00C27092" w:rsidRPr="000B57F0" w:rsidRDefault="000B57F0" w:rsidP="00D52025">
      <w:pPr>
        <w:spacing w:line="240" w:lineRule="auto"/>
        <w:rPr>
          <w:szCs w:val="22"/>
          <w:lang w:val="es-ES_tradnl"/>
        </w:rPr>
      </w:pPr>
      <w:r w:rsidRPr="000B57F0">
        <w:rPr>
          <w:lang w:val="es-ES_tradnl"/>
        </w:rPr>
        <w:t>No abrir hasta que esté preparado para inhalar.</w:t>
      </w:r>
    </w:p>
    <w:p w14:paraId="74B6D8A4" w14:textId="77777777" w:rsidR="00C27092" w:rsidRPr="000B57F0" w:rsidRDefault="000B57F0" w:rsidP="00D52025">
      <w:pPr>
        <w:spacing w:line="240" w:lineRule="auto"/>
        <w:rPr>
          <w:szCs w:val="22"/>
          <w:lang w:val="es-ES_tradnl"/>
        </w:rPr>
      </w:pPr>
      <w:r w:rsidRPr="000B57F0">
        <w:rPr>
          <w:noProof/>
          <w:szCs w:val="22"/>
          <w:lang w:val="es-ES_tradnl"/>
        </w:rPr>
        <w:t>Periodo de validez tras la apertura: 6 semanas.</w:t>
      </w:r>
    </w:p>
    <w:p w14:paraId="25A20198" w14:textId="77777777" w:rsidR="00C27092" w:rsidRPr="0089628F" w:rsidRDefault="000B57F0" w:rsidP="00D52025">
      <w:pPr>
        <w:spacing w:line="240" w:lineRule="auto"/>
        <w:rPr>
          <w:szCs w:val="22"/>
          <w:lang w:val="es-ES_tradnl"/>
        </w:rPr>
      </w:pPr>
      <w:r w:rsidRPr="0089628F">
        <w:rPr>
          <w:szCs w:val="22"/>
          <w:lang w:val="es-ES_tradnl"/>
        </w:rPr>
        <w:t>7 dosi</w:t>
      </w:r>
      <w:r w:rsidR="00C27092" w:rsidRPr="0089628F">
        <w:rPr>
          <w:szCs w:val="22"/>
          <w:lang w:val="es-ES_tradnl"/>
        </w:rPr>
        <w:t>s</w:t>
      </w:r>
    </w:p>
    <w:p w14:paraId="5323DAFE" w14:textId="77777777" w:rsidR="00C27092" w:rsidRPr="00D52025" w:rsidRDefault="000B57F0" w:rsidP="00D52025">
      <w:pPr>
        <w:spacing w:line="240" w:lineRule="auto"/>
        <w:rPr>
          <w:szCs w:val="22"/>
          <w:lang w:val="es-ES_tradnl"/>
        </w:rPr>
      </w:pPr>
      <w:r w:rsidRPr="0089628F">
        <w:rPr>
          <w:rFonts w:cs="Arial"/>
          <w:szCs w:val="22"/>
          <w:shd w:val="clear" w:color="auto" w:fill="CCCCCC"/>
          <w:lang w:val="es-ES_tradnl"/>
        </w:rPr>
        <w:t>30 dosi</w:t>
      </w:r>
      <w:r w:rsidR="00C27092" w:rsidRPr="0089628F">
        <w:rPr>
          <w:rFonts w:cs="Arial"/>
          <w:szCs w:val="22"/>
          <w:shd w:val="clear" w:color="auto" w:fill="CCCCCC"/>
          <w:lang w:val="es-ES_tradnl"/>
        </w:rPr>
        <w:t>s</w:t>
      </w:r>
    </w:p>
    <w:p w14:paraId="219513A6" w14:textId="77777777" w:rsidR="00C27092" w:rsidRPr="002F5F91" w:rsidRDefault="00C27092" w:rsidP="00D52025">
      <w:pPr>
        <w:pBdr>
          <w:top w:val="single" w:sz="4" w:space="1" w:color="auto"/>
          <w:left w:val="single" w:sz="4" w:space="4" w:color="auto"/>
          <w:bottom w:val="single" w:sz="4" w:space="1" w:color="auto"/>
          <w:right w:val="single" w:sz="4" w:space="4" w:color="auto"/>
        </w:pBdr>
        <w:spacing w:line="240" w:lineRule="auto"/>
        <w:rPr>
          <w:b/>
          <w:szCs w:val="22"/>
          <w:lang w:val="es-ES_tradnl"/>
        </w:rPr>
      </w:pPr>
      <w:r w:rsidRPr="002F5F91">
        <w:rPr>
          <w:b/>
          <w:szCs w:val="22"/>
          <w:highlight w:val="yellow"/>
          <w:lang w:val="es-ES_tradnl"/>
        </w:rPr>
        <w:br w:type="page"/>
      </w:r>
      <w:r w:rsidR="002F5F91" w:rsidRPr="002F5F91">
        <w:rPr>
          <w:b/>
          <w:szCs w:val="22"/>
          <w:lang w:val="es-ES_tradnl"/>
        </w:rPr>
        <w:lastRenderedPageBreak/>
        <w:t>INFORMACIÓN MÍNIMA QUE DEBE INCLUIRSE EN P</w:t>
      </w:r>
      <w:r w:rsidR="008F4491">
        <w:rPr>
          <w:b/>
          <w:szCs w:val="22"/>
          <w:lang w:val="es-ES_tradnl"/>
        </w:rPr>
        <w:t>EQUEÑOS ACONDICIONAMIENTOS PRIM</w:t>
      </w:r>
      <w:r w:rsidR="002F5F91" w:rsidRPr="002F5F91">
        <w:rPr>
          <w:b/>
          <w:szCs w:val="22"/>
          <w:lang w:val="es-ES_tradnl"/>
        </w:rPr>
        <w:t>ARIOS</w:t>
      </w:r>
    </w:p>
    <w:p w14:paraId="6F1F84D1" w14:textId="77777777" w:rsidR="00C27092" w:rsidRPr="002F5F91" w:rsidRDefault="00C27092" w:rsidP="00C27092">
      <w:pPr>
        <w:pBdr>
          <w:top w:val="single" w:sz="4" w:space="1" w:color="auto"/>
          <w:left w:val="single" w:sz="4" w:space="4" w:color="auto"/>
          <w:bottom w:val="single" w:sz="4" w:space="1" w:color="auto"/>
          <w:right w:val="single" w:sz="4" w:space="4" w:color="auto"/>
        </w:pBdr>
        <w:rPr>
          <w:b/>
          <w:szCs w:val="22"/>
          <w:lang w:val="es-ES_tradnl"/>
        </w:rPr>
      </w:pPr>
    </w:p>
    <w:p w14:paraId="27374B00" w14:textId="77777777" w:rsidR="00C27092" w:rsidRPr="0089628F" w:rsidRDefault="002F5F91" w:rsidP="00C27092">
      <w:pPr>
        <w:pBdr>
          <w:top w:val="single" w:sz="4" w:space="1" w:color="auto"/>
          <w:left w:val="single" w:sz="4" w:space="4" w:color="auto"/>
          <w:bottom w:val="single" w:sz="4" w:space="1" w:color="auto"/>
          <w:right w:val="single" w:sz="4" w:space="4" w:color="auto"/>
        </w:pBdr>
        <w:rPr>
          <w:b/>
          <w:szCs w:val="22"/>
          <w:lang w:val="es-ES_tradnl"/>
        </w:rPr>
      </w:pPr>
      <w:r w:rsidRPr="0089628F">
        <w:rPr>
          <w:b/>
          <w:szCs w:val="22"/>
          <w:lang w:val="es-ES_tradnl"/>
        </w:rPr>
        <w:t>ETIQUETA DEL DISPOSITIVO</w:t>
      </w:r>
    </w:p>
    <w:p w14:paraId="789EBF6C" w14:textId="77777777" w:rsidR="00C27092" w:rsidRPr="002F5F91" w:rsidRDefault="00C27092" w:rsidP="00C27092">
      <w:pPr>
        <w:rPr>
          <w:color w:val="008000"/>
          <w:szCs w:val="22"/>
          <w:lang w:val="es-ES_tradnl"/>
        </w:rPr>
      </w:pPr>
    </w:p>
    <w:p w14:paraId="7D22859F" w14:textId="77777777" w:rsidR="00C27092" w:rsidRPr="002F5F91" w:rsidRDefault="00C27092" w:rsidP="00C27092">
      <w:pPr>
        <w:rPr>
          <w:szCs w:val="22"/>
          <w:lang w:val="es-ES_tradnl"/>
        </w:rPr>
      </w:pPr>
    </w:p>
    <w:p w14:paraId="306D1A7A" w14:textId="3647E2F6" w:rsidR="00C27092" w:rsidRPr="002F5F91"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2F5F91">
        <w:rPr>
          <w:b/>
          <w:szCs w:val="22"/>
          <w:lang w:val="es-ES_tradnl"/>
        </w:rPr>
        <w:t>1.</w:t>
      </w:r>
      <w:r w:rsidRPr="002F5F91">
        <w:rPr>
          <w:b/>
          <w:szCs w:val="22"/>
          <w:lang w:val="es-ES_tradnl"/>
        </w:rPr>
        <w:tab/>
      </w:r>
      <w:r w:rsidR="002F5F91" w:rsidRPr="002F5F91">
        <w:rPr>
          <w:b/>
          <w:szCs w:val="22"/>
          <w:lang w:val="es-ES_tradnl"/>
        </w:rPr>
        <w:t>NOMBRE DEL MEDICAMENTO Y VÍA(S) DE</w:t>
      </w:r>
      <w:r w:rsidRPr="002F5F91">
        <w:rPr>
          <w:b/>
          <w:szCs w:val="22"/>
          <w:lang w:val="es-ES_tradnl"/>
        </w:rPr>
        <w:t xml:space="preserve"> ADMINISTRA</w:t>
      </w:r>
      <w:r w:rsidR="002F5F91" w:rsidRPr="002F5F91">
        <w:rPr>
          <w:b/>
          <w:szCs w:val="22"/>
          <w:lang w:val="es-ES_tradnl"/>
        </w:rPr>
        <w:t>CIÓ</w:t>
      </w:r>
      <w:r w:rsidRPr="002F5F91">
        <w:rPr>
          <w:b/>
          <w:szCs w:val="22"/>
          <w:lang w:val="es-ES_tradnl"/>
        </w:rPr>
        <w:t>N</w:t>
      </w:r>
      <w:r w:rsidR="00635481">
        <w:rPr>
          <w:b/>
          <w:szCs w:val="22"/>
          <w:lang w:val="es-ES_tradnl"/>
        </w:rPr>
        <w:fldChar w:fldCharType="begin"/>
      </w:r>
      <w:r w:rsidR="00635481">
        <w:rPr>
          <w:b/>
          <w:szCs w:val="22"/>
          <w:lang w:val="es-ES_tradnl"/>
        </w:rPr>
        <w:instrText xml:space="preserve"> DOCVARIABLE VAULT_ND_f2dfd74d-459c-4f26-9f1a-3f71438f3e30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49D7B95" w14:textId="77777777" w:rsidR="00C27092" w:rsidRPr="002F5F91" w:rsidRDefault="00C27092" w:rsidP="00C27092">
      <w:pPr>
        <w:ind w:left="567" w:hanging="567"/>
        <w:rPr>
          <w:szCs w:val="22"/>
          <w:lang w:val="es-ES_tradnl"/>
        </w:rPr>
      </w:pPr>
    </w:p>
    <w:p w14:paraId="089AE4FD" w14:textId="77777777" w:rsidR="00C27092" w:rsidRPr="002F5F91" w:rsidRDefault="001C2BBC" w:rsidP="00C27092">
      <w:pPr>
        <w:autoSpaceDE w:val="0"/>
        <w:autoSpaceDN w:val="0"/>
        <w:rPr>
          <w:lang w:val="es-ES_tradnl"/>
        </w:rPr>
      </w:pPr>
      <w:r>
        <w:rPr>
          <w:lang w:val="es-ES_tradnl"/>
        </w:rPr>
        <w:t>ANORO</w:t>
      </w:r>
      <w:r w:rsidR="0068638E">
        <w:rPr>
          <w:lang w:val="es-ES_tradnl"/>
        </w:rPr>
        <w:t xml:space="preserve"> </w:t>
      </w:r>
      <w:r w:rsidR="00797173">
        <w:rPr>
          <w:szCs w:val="22"/>
          <w:lang w:val="es-ES_tradnl"/>
        </w:rPr>
        <w:t>ELLIPTA</w:t>
      </w:r>
      <w:r w:rsidR="00797173" w:rsidRPr="002F5F91">
        <w:rPr>
          <w:rFonts w:eastAsia="MS Mincho"/>
          <w:lang w:val="es-ES_tradnl"/>
        </w:rPr>
        <w:t xml:space="preserve"> </w:t>
      </w:r>
      <w:r w:rsidR="00C27092" w:rsidRPr="002F5F91">
        <w:rPr>
          <w:rFonts w:eastAsia="MS Mincho"/>
          <w:lang w:val="es-ES_tradnl"/>
        </w:rPr>
        <w:t>55</w:t>
      </w:r>
      <w:r w:rsidR="00C27092" w:rsidRPr="002F5F91">
        <w:rPr>
          <w:lang w:val="es-ES_tradnl"/>
        </w:rPr>
        <w:t xml:space="preserve">/22 </w:t>
      </w:r>
      <w:r w:rsidR="00CF5AE3">
        <w:rPr>
          <w:lang w:val="es-ES_tradnl"/>
        </w:rPr>
        <w:t>mc</w:t>
      </w:r>
      <w:r w:rsidR="00C27092" w:rsidRPr="002F5F91">
        <w:rPr>
          <w:lang w:val="es-ES_tradnl"/>
        </w:rPr>
        <w:t xml:space="preserve">g </w:t>
      </w:r>
      <w:r w:rsidR="002F5F91" w:rsidRPr="002F5F91">
        <w:rPr>
          <w:lang w:val="es-ES_tradnl"/>
        </w:rPr>
        <w:t>polvo para inhalación</w:t>
      </w:r>
    </w:p>
    <w:p w14:paraId="394F79EE" w14:textId="77777777" w:rsidR="00C27092" w:rsidRPr="002F5F91" w:rsidRDefault="002F5F91" w:rsidP="00C27092">
      <w:pPr>
        <w:rPr>
          <w:lang w:val="es-ES_tradnl"/>
        </w:rPr>
      </w:pPr>
      <w:r w:rsidRPr="002F5F91">
        <w:rPr>
          <w:lang w:val="es-ES_tradnl"/>
        </w:rPr>
        <w:t>umeclidinio</w:t>
      </w:r>
      <w:r w:rsidR="00C27092" w:rsidRPr="002F5F91">
        <w:rPr>
          <w:lang w:val="es-ES_tradnl"/>
        </w:rPr>
        <w:t>/vilanterol</w:t>
      </w:r>
    </w:p>
    <w:p w14:paraId="390565E5" w14:textId="77777777" w:rsidR="00C27092" w:rsidRPr="002F5F91" w:rsidRDefault="002F5F91" w:rsidP="00C27092">
      <w:pPr>
        <w:rPr>
          <w:szCs w:val="22"/>
          <w:lang w:val="es-ES_tradnl"/>
        </w:rPr>
      </w:pPr>
      <w:r w:rsidRPr="002F5F91">
        <w:rPr>
          <w:lang w:val="es-ES_tradnl"/>
        </w:rPr>
        <w:t>Vía inhalatoria</w:t>
      </w:r>
    </w:p>
    <w:p w14:paraId="1F22D224" w14:textId="77777777" w:rsidR="00C27092" w:rsidRDefault="00C27092" w:rsidP="00C27092">
      <w:pPr>
        <w:rPr>
          <w:szCs w:val="22"/>
          <w:highlight w:val="yellow"/>
          <w:lang w:val="es-ES_tradnl"/>
        </w:rPr>
      </w:pPr>
    </w:p>
    <w:p w14:paraId="15E481A7" w14:textId="77777777" w:rsidR="00072348" w:rsidRPr="002F5F91" w:rsidRDefault="00072348" w:rsidP="00C27092">
      <w:pPr>
        <w:rPr>
          <w:szCs w:val="22"/>
          <w:highlight w:val="yellow"/>
          <w:lang w:val="es-ES_tradnl"/>
        </w:rPr>
      </w:pPr>
    </w:p>
    <w:p w14:paraId="7A4E9D96" w14:textId="55FB57F9" w:rsidR="00C27092" w:rsidRPr="00EE353A"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EE353A">
        <w:rPr>
          <w:b/>
          <w:szCs w:val="22"/>
          <w:lang w:val="es-ES_tradnl"/>
        </w:rPr>
        <w:t>2.</w:t>
      </w:r>
      <w:r w:rsidRPr="00EE353A">
        <w:rPr>
          <w:b/>
          <w:szCs w:val="22"/>
          <w:lang w:val="es-ES_tradnl"/>
        </w:rPr>
        <w:tab/>
      </w:r>
      <w:r w:rsidR="002F5F91" w:rsidRPr="00EE353A">
        <w:rPr>
          <w:b/>
          <w:szCs w:val="22"/>
          <w:lang w:val="es-ES_tradnl"/>
        </w:rPr>
        <w:t>FORMA DE ADMINISTRACIÓN</w:t>
      </w:r>
      <w:r w:rsidR="00635481">
        <w:rPr>
          <w:b/>
          <w:szCs w:val="22"/>
          <w:lang w:val="es-ES_tradnl"/>
        </w:rPr>
        <w:fldChar w:fldCharType="begin"/>
      </w:r>
      <w:r w:rsidR="00635481">
        <w:rPr>
          <w:b/>
          <w:szCs w:val="22"/>
          <w:lang w:val="es-ES_tradnl"/>
        </w:rPr>
        <w:instrText xml:space="preserve"> DOCVARIABLE VAULT_ND_04501849-8f1f-49a4-b0d7-22451ca3ade8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35006CFE" w14:textId="77777777" w:rsidR="00C27092" w:rsidRPr="002F5F91" w:rsidRDefault="00C27092" w:rsidP="00C27092">
      <w:pPr>
        <w:rPr>
          <w:szCs w:val="22"/>
          <w:highlight w:val="yellow"/>
          <w:lang w:val="es-ES_tradnl"/>
        </w:rPr>
      </w:pPr>
    </w:p>
    <w:p w14:paraId="6C621C85" w14:textId="77777777" w:rsidR="00EE353A" w:rsidRPr="002F5F91" w:rsidRDefault="00EE353A" w:rsidP="00C27092">
      <w:pPr>
        <w:rPr>
          <w:szCs w:val="22"/>
          <w:highlight w:val="yellow"/>
          <w:lang w:val="es-ES_tradnl"/>
        </w:rPr>
      </w:pPr>
    </w:p>
    <w:p w14:paraId="0AED08C4" w14:textId="2598842F" w:rsidR="00C27092" w:rsidRPr="00EE353A" w:rsidRDefault="00EE353A"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EE353A">
        <w:rPr>
          <w:b/>
          <w:szCs w:val="22"/>
          <w:lang w:val="es-ES_tradnl"/>
        </w:rPr>
        <w:t>3.</w:t>
      </w:r>
      <w:r w:rsidRPr="00EE353A">
        <w:rPr>
          <w:b/>
          <w:szCs w:val="22"/>
          <w:lang w:val="es-ES_tradnl"/>
        </w:rPr>
        <w:tab/>
        <w:t>FECHA DE CADUCIDAD</w:t>
      </w:r>
      <w:r w:rsidR="00635481">
        <w:rPr>
          <w:b/>
          <w:szCs w:val="22"/>
          <w:lang w:val="es-ES_tradnl"/>
        </w:rPr>
        <w:fldChar w:fldCharType="begin"/>
      </w:r>
      <w:r w:rsidR="00635481">
        <w:rPr>
          <w:b/>
          <w:szCs w:val="22"/>
          <w:lang w:val="es-ES_tradnl"/>
        </w:rPr>
        <w:instrText xml:space="preserve"> DOCVARIABLE VAULT_ND_88f7f31d-0f3f-496d-805e-e131e9bf6f2b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4275F0CA" w14:textId="77777777" w:rsidR="00C27092" w:rsidRPr="00EE353A" w:rsidRDefault="00C27092" w:rsidP="00C27092">
      <w:pPr>
        <w:rPr>
          <w:szCs w:val="22"/>
          <w:highlight w:val="yellow"/>
          <w:lang w:val="es-ES_tradnl"/>
        </w:rPr>
      </w:pPr>
    </w:p>
    <w:p w14:paraId="41A347F4" w14:textId="77777777" w:rsidR="00C27092" w:rsidRDefault="00EE353A" w:rsidP="00C27092">
      <w:pPr>
        <w:rPr>
          <w:szCs w:val="22"/>
          <w:lang w:val="es-ES_tradnl"/>
        </w:rPr>
      </w:pPr>
      <w:r w:rsidRPr="00EE353A">
        <w:rPr>
          <w:szCs w:val="22"/>
          <w:lang w:val="es-ES_tradnl"/>
        </w:rPr>
        <w:t>CAD</w:t>
      </w:r>
    </w:p>
    <w:p w14:paraId="300C3BED" w14:textId="77777777" w:rsidR="004F0EC2" w:rsidRDefault="004F0EC2" w:rsidP="004F0EC2">
      <w:pPr>
        <w:rPr>
          <w:noProof/>
          <w:szCs w:val="22"/>
          <w:lang w:val="es-ES_tradnl"/>
        </w:rPr>
      </w:pPr>
      <w:r w:rsidRPr="00EE353A">
        <w:rPr>
          <w:noProof/>
          <w:szCs w:val="22"/>
          <w:lang w:val="es-ES_tradnl"/>
        </w:rPr>
        <w:t>Periodo de validez tras la apertura: 6 semanas.</w:t>
      </w:r>
    </w:p>
    <w:p w14:paraId="6063B63B" w14:textId="77777777" w:rsidR="004F0EC2" w:rsidRPr="0000495B" w:rsidRDefault="004F0EC2" w:rsidP="00C27092">
      <w:pPr>
        <w:rPr>
          <w:lang w:val="es-ES_tradnl"/>
        </w:rPr>
      </w:pPr>
      <w:r>
        <w:rPr>
          <w:noProof/>
          <w:szCs w:val="24"/>
          <w:lang w:val="es-ES_tradnl"/>
        </w:rPr>
        <w:t>Desechar el:</w:t>
      </w:r>
    </w:p>
    <w:p w14:paraId="6C52EC0B" w14:textId="77777777" w:rsidR="00B1771A" w:rsidRDefault="00B1771A" w:rsidP="00C27092">
      <w:pPr>
        <w:rPr>
          <w:szCs w:val="22"/>
          <w:highlight w:val="yellow"/>
          <w:lang w:val="es-ES_tradnl"/>
        </w:rPr>
      </w:pPr>
    </w:p>
    <w:p w14:paraId="44365071" w14:textId="77777777" w:rsidR="00072348" w:rsidRPr="00EE353A" w:rsidRDefault="00072348" w:rsidP="00C27092">
      <w:pPr>
        <w:rPr>
          <w:szCs w:val="22"/>
          <w:highlight w:val="yellow"/>
          <w:lang w:val="es-ES_tradnl"/>
        </w:rPr>
      </w:pPr>
    </w:p>
    <w:p w14:paraId="72B8CEFF" w14:textId="07FF78C8" w:rsidR="00C27092" w:rsidRPr="00EE353A" w:rsidRDefault="00EE353A"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EE353A">
        <w:rPr>
          <w:b/>
          <w:szCs w:val="22"/>
          <w:lang w:val="es-ES_tradnl"/>
        </w:rPr>
        <w:t>4.</w:t>
      </w:r>
      <w:r w:rsidRPr="00EE353A">
        <w:rPr>
          <w:b/>
          <w:szCs w:val="22"/>
          <w:lang w:val="es-ES_tradnl"/>
        </w:rPr>
        <w:tab/>
        <w:t>NÚMERO DE LOTE</w:t>
      </w:r>
      <w:r w:rsidR="00635481">
        <w:rPr>
          <w:b/>
          <w:szCs w:val="22"/>
          <w:lang w:val="es-ES_tradnl"/>
        </w:rPr>
        <w:fldChar w:fldCharType="begin"/>
      </w:r>
      <w:r w:rsidR="00635481">
        <w:rPr>
          <w:b/>
          <w:szCs w:val="22"/>
          <w:lang w:val="es-ES_tradnl"/>
        </w:rPr>
        <w:instrText xml:space="preserve"> DOCVARIABLE VAULT_ND_7573ebad-c58c-4f91-8837-00ebf06584c1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36EA0592" w14:textId="77777777" w:rsidR="00C27092" w:rsidRPr="00EE353A" w:rsidRDefault="00C27092" w:rsidP="00C27092">
      <w:pPr>
        <w:ind w:right="113"/>
        <w:rPr>
          <w:szCs w:val="22"/>
          <w:highlight w:val="yellow"/>
          <w:lang w:val="es-ES_tradnl"/>
        </w:rPr>
      </w:pPr>
    </w:p>
    <w:p w14:paraId="4AE49279" w14:textId="77777777" w:rsidR="00C27092" w:rsidRPr="0089628F" w:rsidRDefault="00C27092" w:rsidP="00C27092">
      <w:pPr>
        <w:ind w:right="113"/>
        <w:rPr>
          <w:szCs w:val="22"/>
          <w:lang w:val="es-ES_tradnl"/>
        </w:rPr>
      </w:pPr>
      <w:r w:rsidRPr="0089628F">
        <w:rPr>
          <w:szCs w:val="22"/>
          <w:lang w:val="es-ES_tradnl"/>
        </w:rPr>
        <w:t>Lot</w:t>
      </w:r>
      <w:r w:rsidR="00EE353A" w:rsidRPr="0089628F">
        <w:rPr>
          <w:szCs w:val="22"/>
          <w:lang w:val="es-ES_tradnl"/>
        </w:rPr>
        <w:t>e</w:t>
      </w:r>
    </w:p>
    <w:p w14:paraId="3DD3FD08" w14:textId="77777777" w:rsidR="00C27092" w:rsidRDefault="00C27092" w:rsidP="00C27092">
      <w:pPr>
        <w:ind w:right="113"/>
        <w:rPr>
          <w:szCs w:val="22"/>
          <w:highlight w:val="yellow"/>
          <w:lang w:val="es-ES_tradnl"/>
        </w:rPr>
      </w:pPr>
    </w:p>
    <w:p w14:paraId="089EE3EB" w14:textId="77777777" w:rsidR="00072348" w:rsidRPr="0089628F" w:rsidRDefault="00072348" w:rsidP="00C27092">
      <w:pPr>
        <w:ind w:right="113"/>
        <w:rPr>
          <w:szCs w:val="22"/>
          <w:highlight w:val="yellow"/>
          <w:lang w:val="es-ES_tradnl"/>
        </w:rPr>
      </w:pPr>
    </w:p>
    <w:p w14:paraId="529A50D6" w14:textId="783A7187" w:rsidR="00C27092" w:rsidRPr="0089628F" w:rsidRDefault="00C27092"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89628F">
        <w:rPr>
          <w:b/>
          <w:szCs w:val="22"/>
          <w:lang w:val="es-ES_tradnl"/>
        </w:rPr>
        <w:t>5.</w:t>
      </w:r>
      <w:r w:rsidRPr="0089628F">
        <w:rPr>
          <w:b/>
          <w:szCs w:val="22"/>
          <w:lang w:val="es-ES_tradnl"/>
        </w:rPr>
        <w:tab/>
      </w:r>
      <w:r w:rsidR="00EE353A" w:rsidRPr="0089628F">
        <w:rPr>
          <w:b/>
          <w:szCs w:val="22"/>
          <w:lang w:val="es-ES_tradnl"/>
        </w:rPr>
        <w:t>CONTENIDO EN PESO, EN VOLUMEN O EN UNIDADES</w:t>
      </w:r>
      <w:r w:rsidR="00635481">
        <w:rPr>
          <w:b/>
          <w:szCs w:val="22"/>
          <w:lang w:val="es-ES_tradnl"/>
        </w:rPr>
        <w:fldChar w:fldCharType="begin"/>
      </w:r>
      <w:r w:rsidR="00635481">
        <w:rPr>
          <w:b/>
          <w:szCs w:val="22"/>
          <w:lang w:val="es-ES_tradnl"/>
        </w:rPr>
        <w:instrText xml:space="preserve"> DOCVARIABLE VAULT_ND_04b41ee3-3349-4735-bbad-1a53bbd9a298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051C10DD" w14:textId="77777777" w:rsidR="00C27092" w:rsidRPr="0089628F" w:rsidRDefault="00C27092" w:rsidP="008F4491">
      <w:pPr>
        <w:spacing w:line="240" w:lineRule="auto"/>
        <w:ind w:right="113"/>
        <w:rPr>
          <w:szCs w:val="22"/>
          <w:highlight w:val="yellow"/>
          <w:lang w:val="es-ES_tradnl"/>
        </w:rPr>
      </w:pPr>
    </w:p>
    <w:p w14:paraId="20BFB013" w14:textId="77777777" w:rsidR="00C27092" w:rsidRPr="00EE353A" w:rsidRDefault="00EE353A" w:rsidP="008F4491">
      <w:pPr>
        <w:pStyle w:val="BodyTextIndent3"/>
        <w:widowControl w:val="0"/>
        <w:tabs>
          <w:tab w:val="clear" w:pos="567"/>
        </w:tabs>
        <w:overflowPunct w:val="0"/>
        <w:spacing w:after="0" w:line="240" w:lineRule="auto"/>
        <w:ind w:left="0"/>
        <w:textAlignment w:val="baseline"/>
        <w:rPr>
          <w:rFonts w:cs="Arial"/>
          <w:sz w:val="22"/>
          <w:szCs w:val="22"/>
          <w:lang w:val="es-ES_tradnl"/>
        </w:rPr>
      </w:pPr>
      <w:r w:rsidRPr="00EE353A">
        <w:rPr>
          <w:rFonts w:cs="Arial"/>
          <w:sz w:val="22"/>
          <w:szCs w:val="22"/>
          <w:lang w:val="es-ES_tradnl"/>
        </w:rPr>
        <w:t>7 dosi</w:t>
      </w:r>
      <w:r w:rsidR="00C27092" w:rsidRPr="00EE353A">
        <w:rPr>
          <w:rFonts w:cs="Arial"/>
          <w:sz w:val="22"/>
          <w:szCs w:val="22"/>
          <w:lang w:val="es-ES_tradnl"/>
        </w:rPr>
        <w:t xml:space="preserve">s </w:t>
      </w:r>
    </w:p>
    <w:p w14:paraId="74D28ECF" w14:textId="77777777" w:rsidR="00C27092" w:rsidRPr="00EE353A" w:rsidRDefault="00EE353A" w:rsidP="008F4491">
      <w:pPr>
        <w:spacing w:line="240" w:lineRule="auto"/>
        <w:ind w:right="113"/>
        <w:rPr>
          <w:szCs w:val="22"/>
          <w:shd w:val="clear" w:color="auto" w:fill="CCCCCC"/>
          <w:lang w:val="es-ES_tradnl"/>
        </w:rPr>
      </w:pPr>
      <w:r w:rsidRPr="00EE353A">
        <w:rPr>
          <w:rFonts w:cs="Arial"/>
          <w:szCs w:val="22"/>
          <w:shd w:val="clear" w:color="auto" w:fill="CCCCCC"/>
          <w:lang w:val="es-ES_tradnl"/>
        </w:rPr>
        <w:t>30 dosi</w:t>
      </w:r>
      <w:r w:rsidR="00C27092" w:rsidRPr="00EE353A">
        <w:rPr>
          <w:rFonts w:cs="Arial"/>
          <w:szCs w:val="22"/>
          <w:shd w:val="clear" w:color="auto" w:fill="CCCCCC"/>
          <w:lang w:val="es-ES_tradnl"/>
        </w:rPr>
        <w:t xml:space="preserve">s </w:t>
      </w:r>
    </w:p>
    <w:p w14:paraId="4CBD8718" w14:textId="77777777" w:rsidR="00C27092" w:rsidRPr="00EE353A" w:rsidRDefault="00C27092" w:rsidP="00C27092">
      <w:pPr>
        <w:ind w:right="113"/>
        <w:rPr>
          <w:szCs w:val="22"/>
          <w:highlight w:val="yellow"/>
          <w:lang w:val="es-ES_tradnl"/>
        </w:rPr>
      </w:pPr>
    </w:p>
    <w:p w14:paraId="1DF49324" w14:textId="77777777" w:rsidR="00B1771A" w:rsidRPr="00EE353A" w:rsidRDefault="00B1771A" w:rsidP="00C27092">
      <w:pPr>
        <w:ind w:right="113"/>
        <w:rPr>
          <w:szCs w:val="22"/>
          <w:lang w:val="es-ES_tradnl"/>
        </w:rPr>
      </w:pPr>
    </w:p>
    <w:p w14:paraId="4ABD8360" w14:textId="000C1D36" w:rsidR="00C27092" w:rsidRPr="00EE353A" w:rsidRDefault="00EE353A" w:rsidP="00C27092">
      <w:pPr>
        <w:pBdr>
          <w:top w:val="single" w:sz="4" w:space="1" w:color="auto"/>
          <w:left w:val="single" w:sz="4" w:space="4" w:color="auto"/>
          <w:bottom w:val="single" w:sz="4" w:space="1" w:color="auto"/>
          <w:right w:val="single" w:sz="4" w:space="4" w:color="auto"/>
        </w:pBdr>
        <w:outlineLvl w:val="0"/>
        <w:rPr>
          <w:b/>
          <w:szCs w:val="22"/>
          <w:lang w:val="es-ES_tradnl"/>
        </w:rPr>
      </w:pPr>
      <w:r w:rsidRPr="00EE353A">
        <w:rPr>
          <w:b/>
          <w:szCs w:val="22"/>
          <w:lang w:val="es-ES_tradnl"/>
        </w:rPr>
        <w:t>6.</w:t>
      </w:r>
      <w:r w:rsidRPr="00EE353A">
        <w:rPr>
          <w:b/>
          <w:szCs w:val="22"/>
          <w:lang w:val="es-ES_tradnl"/>
        </w:rPr>
        <w:tab/>
        <w:t>OTROS</w:t>
      </w:r>
      <w:r w:rsidR="00635481">
        <w:rPr>
          <w:b/>
          <w:szCs w:val="22"/>
          <w:lang w:val="es-ES_tradnl"/>
        </w:rPr>
        <w:fldChar w:fldCharType="begin"/>
      </w:r>
      <w:r w:rsidR="00635481">
        <w:rPr>
          <w:b/>
          <w:szCs w:val="22"/>
          <w:lang w:val="es-ES_tradnl"/>
        </w:rPr>
        <w:instrText xml:space="preserve"> DOCVARIABLE VAULT_ND_ffbe1624-be3c-4d42-ba75-28435277b78a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6365D5A9" w14:textId="77777777" w:rsidR="00C27092" w:rsidRPr="00EE353A" w:rsidRDefault="00C27092" w:rsidP="00C27092">
      <w:pPr>
        <w:ind w:right="113"/>
        <w:rPr>
          <w:szCs w:val="22"/>
          <w:lang w:val="es-ES_tradnl"/>
        </w:rPr>
      </w:pPr>
    </w:p>
    <w:p w14:paraId="54C2A1CA" w14:textId="77777777" w:rsidR="00715A6B" w:rsidRPr="00EE353A" w:rsidRDefault="00715A6B" w:rsidP="00715A6B">
      <w:pPr>
        <w:jc w:val="center"/>
        <w:outlineLvl w:val="0"/>
        <w:rPr>
          <w:b/>
          <w:highlight w:val="yellow"/>
          <w:lang w:val="es-ES_tradnl"/>
        </w:rPr>
      </w:pPr>
    </w:p>
    <w:p w14:paraId="49C5A3B7" w14:textId="77777777" w:rsidR="00715A6B" w:rsidRPr="00EE353A" w:rsidRDefault="00715A6B" w:rsidP="00715A6B">
      <w:pPr>
        <w:jc w:val="center"/>
        <w:outlineLvl w:val="0"/>
        <w:rPr>
          <w:b/>
          <w:highlight w:val="yellow"/>
          <w:lang w:val="es-ES_tradnl"/>
        </w:rPr>
      </w:pPr>
    </w:p>
    <w:p w14:paraId="3E267B72" w14:textId="77777777" w:rsidR="00715A6B" w:rsidRPr="00EE353A" w:rsidRDefault="00715A6B" w:rsidP="00715A6B">
      <w:pPr>
        <w:jc w:val="center"/>
        <w:outlineLvl w:val="0"/>
        <w:rPr>
          <w:b/>
          <w:highlight w:val="yellow"/>
          <w:lang w:val="es-ES_tradnl"/>
        </w:rPr>
      </w:pPr>
    </w:p>
    <w:p w14:paraId="655AA7B1" w14:textId="77777777" w:rsidR="00715A6B" w:rsidRPr="00EE353A" w:rsidRDefault="00715A6B" w:rsidP="00715A6B">
      <w:pPr>
        <w:jc w:val="center"/>
        <w:outlineLvl w:val="0"/>
        <w:rPr>
          <w:b/>
          <w:highlight w:val="yellow"/>
          <w:lang w:val="es-ES_tradnl"/>
        </w:rPr>
      </w:pPr>
    </w:p>
    <w:p w14:paraId="61E024FD" w14:textId="77777777" w:rsidR="00715A6B" w:rsidRPr="00EE353A" w:rsidRDefault="00715A6B" w:rsidP="00715A6B">
      <w:pPr>
        <w:jc w:val="center"/>
        <w:outlineLvl w:val="0"/>
        <w:rPr>
          <w:b/>
          <w:highlight w:val="yellow"/>
          <w:lang w:val="es-ES_tradnl"/>
        </w:rPr>
      </w:pPr>
    </w:p>
    <w:p w14:paraId="6EF7E921" w14:textId="77777777" w:rsidR="00715A6B" w:rsidRPr="00EE353A" w:rsidRDefault="00715A6B" w:rsidP="00715A6B">
      <w:pPr>
        <w:jc w:val="center"/>
        <w:outlineLvl w:val="0"/>
        <w:rPr>
          <w:b/>
          <w:highlight w:val="yellow"/>
          <w:lang w:val="es-ES_tradnl"/>
        </w:rPr>
      </w:pPr>
    </w:p>
    <w:p w14:paraId="37B7946B" w14:textId="77777777" w:rsidR="00715A6B" w:rsidRPr="00EE353A" w:rsidRDefault="00715A6B" w:rsidP="00715A6B">
      <w:pPr>
        <w:jc w:val="center"/>
        <w:outlineLvl w:val="0"/>
        <w:rPr>
          <w:b/>
          <w:highlight w:val="yellow"/>
          <w:lang w:val="es-ES_tradnl"/>
        </w:rPr>
      </w:pPr>
    </w:p>
    <w:p w14:paraId="18C5A969" w14:textId="77777777" w:rsidR="00715A6B" w:rsidRPr="00EE353A" w:rsidRDefault="00715A6B" w:rsidP="00715A6B">
      <w:pPr>
        <w:jc w:val="center"/>
        <w:outlineLvl w:val="0"/>
        <w:rPr>
          <w:b/>
          <w:highlight w:val="yellow"/>
          <w:lang w:val="es-ES_tradnl"/>
        </w:rPr>
      </w:pPr>
    </w:p>
    <w:p w14:paraId="7200E121" w14:textId="77777777" w:rsidR="00715A6B" w:rsidRPr="00EE353A" w:rsidRDefault="00715A6B" w:rsidP="00715A6B">
      <w:pPr>
        <w:jc w:val="center"/>
        <w:outlineLvl w:val="0"/>
        <w:rPr>
          <w:b/>
          <w:highlight w:val="yellow"/>
          <w:lang w:val="es-ES_tradnl"/>
        </w:rPr>
      </w:pPr>
    </w:p>
    <w:p w14:paraId="26C9B3D7" w14:textId="77777777" w:rsidR="00715A6B" w:rsidRPr="00EE353A" w:rsidRDefault="00715A6B" w:rsidP="00715A6B">
      <w:pPr>
        <w:jc w:val="center"/>
        <w:outlineLvl w:val="0"/>
        <w:rPr>
          <w:b/>
          <w:highlight w:val="yellow"/>
          <w:lang w:val="es-ES_tradnl"/>
        </w:rPr>
      </w:pPr>
    </w:p>
    <w:p w14:paraId="2304F488" w14:textId="77777777" w:rsidR="00715A6B" w:rsidRPr="00EE353A" w:rsidRDefault="00715A6B" w:rsidP="00715A6B">
      <w:pPr>
        <w:jc w:val="center"/>
        <w:outlineLvl w:val="0"/>
        <w:rPr>
          <w:b/>
          <w:highlight w:val="yellow"/>
          <w:lang w:val="es-ES_tradnl"/>
        </w:rPr>
      </w:pPr>
    </w:p>
    <w:p w14:paraId="1025CC71" w14:textId="77777777" w:rsidR="00715A6B" w:rsidRPr="00EE353A" w:rsidRDefault="00715A6B" w:rsidP="00715A6B">
      <w:pPr>
        <w:jc w:val="center"/>
        <w:outlineLvl w:val="0"/>
        <w:rPr>
          <w:b/>
          <w:highlight w:val="yellow"/>
          <w:lang w:val="es-ES_tradnl"/>
        </w:rPr>
      </w:pPr>
    </w:p>
    <w:p w14:paraId="1520C606" w14:textId="77777777" w:rsidR="00715A6B" w:rsidRPr="00EE353A" w:rsidRDefault="00715A6B" w:rsidP="00715A6B">
      <w:pPr>
        <w:jc w:val="center"/>
        <w:outlineLvl w:val="0"/>
        <w:rPr>
          <w:b/>
          <w:highlight w:val="yellow"/>
          <w:lang w:val="es-ES_tradnl"/>
        </w:rPr>
      </w:pPr>
    </w:p>
    <w:p w14:paraId="255985C9" w14:textId="77777777" w:rsidR="00715A6B" w:rsidRPr="00EE353A" w:rsidRDefault="00715A6B" w:rsidP="00715A6B">
      <w:pPr>
        <w:jc w:val="center"/>
        <w:outlineLvl w:val="0"/>
        <w:rPr>
          <w:b/>
          <w:highlight w:val="yellow"/>
          <w:lang w:val="es-ES_tradnl"/>
        </w:rPr>
      </w:pPr>
    </w:p>
    <w:p w14:paraId="766E2CEF" w14:textId="77777777" w:rsidR="00715A6B" w:rsidRPr="00EE353A" w:rsidRDefault="00715A6B" w:rsidP="00715A6B">
      <w:pPr>
        <w:jc w:val="center"/>
        <w:outlineLvl w:val="0"/>
        <w:rPr>
          <w:b/>
          <w:highlight w:val="yellow"/>
          <w:lang w:val="es-ES_tradnl"/>
        </w:rPr>
      </w:pPr>
    </w:p>
    <w:p w14:paraId="7BBEC083" w14:textId="77777777" w:rsidR="00715A6B" w:rsidRPr="00EE353A" w:rsidRDefault="00715A6B" w:rsidP="00715A6B">
      <w:pPr>
        <w:jc w:val="center"/>
        <w:outlineLvl w:val="0"/>
        <w:rPr>
          <w:b/>
          <w:highlight w:val="yellow"/>
          <w:lang w:val="es-ES_tradnl"/>
        </w:rPr>
      </w:pPr>
    </w:p>
    <w:p w14:paraId="5FEC4CD0" w14:textId="77777777" w:rsidR="00C27092" w:rsidRPr="00EE353A" w:rsidRDefault="00C27092" w:rsidP="00C27092">
      <w:pPr>
        <w:tabs>
          <w:tab w:val="clear" w:pos="567"/>
        </w:tabs>
        <w:spacing w:line="240" w:lineRule="auto"/>
        <w:ind w:right="113"/>
        <w:rPr>
          <w:highlight w:val="yellow"/>
          <w:lang w:val="es-ES_tradnl"/>
        </w:rPr>
      </w:pPr>
    </w:p>
    <w:p w14:paraId="074B9EB5" w14:textId="77777777" w:rsidR="00C27092" w:rsidRPr="00EE353A" w:rsidRDefault="00C27092" w:rsidP="00C27092">
      <w:pPr>
        <w:tabs>
          <w:tab w:val="clear" w:pos="567"/>
        </w:tabs>
        <w:spacing w:line="240" w:lineRule="auto"/>
        <w:jc w:val="center"/>
        <w:rPr>
          <w:highlight w:val="yellow"/>
          <w:lang w:val="es-ES_tradnl"/>
        </w:rPr>
      </w:pPr>
    </w:p>
    <w:p w14:paraId="7B1442BE" w14:textId="77777777" w:rsidR="00C27092" w:rsidRPr="00EE353A" w:rsidRDefault="00C27092" w:rsidP="00C27092">
      <w:pPr>
        <w:tabs>
          <w:tab w:val="clear" w:pos="567"/>
        </w:tabs>
        <w:spacing w:line="240" w:lineRule="auto"/>
        <w:jc w:val="center"/>
        <w:rPr>
          <w:highlight w:val="yellow"/>
          <w:lang w:val="es-ES_tradnl"/>
        </w:rPr>
      </w:pPr>
    </w:p>
    <w:p w14:paraId="53516DAE" w14:textId="77777777" w:rsidR="00C27092" w:rsidRPr="00EE353A" w:rsidRDefault="00C27092" w:rsidP="00C27092">
      <w:pPr>
        <w:tabs>
          <w:tab w:val="clear" w:pos="567"/>
        </w:tabs>
        <w:spacing w:line="240" w:lineRule="auto"/>
        <w:jc w:val="center"/>
        <w:rPr>
          <w:highlight w:val="yellow"/>
          <w:lang w:val="es-ES_tradnl"/>
        </w:rPr>
      </w:pPr>
    </w:p>
    <w:p w14:paraId="75E99362" w14:textId="77777777" w:rsidR="00C27092" w:rsidRPr="00EE353A" w:rsidRDefault="00C27092" w:rsidP="00C27092">
      <w:pPr>
        <w:tabs>
          <w:tab w:val="clear" w:pos="567"/>
        </w:tabs>
        <w:spacing w:line="240" w:lineRule="auto"/>
        <w:jc w:val="center"/>
        <w:rPr>
          <w:highlight w:val="yellow"/>
          <w:lang w:val="es-ES_tradnl"/>
        </w:rPr>
      </w:pPr>
    </w:p>
    <w:p w14:paraId="1CC81B61" w14:textId="77777777" w:rsidR="00C27092" w:rsidRPr="00EE353A" w:rsidRDefault="00C27092" w:rsidP="00C27092">
      <w:pPr>
        <w:tabs>
          <w:tab w:val="clear" w:pos="567"/>
        </w:tabs>
        <w:spacing w:line="240" w:lineRule="auto"/>
        <w:jc w:val="center"/>
        <w:rPr>
          <w:highlight w:val="yellow"/>
          <w:lang w:val="es-ES_tradnl"/>
        </w:rPr>
      </w:pPr>
    </w:p>
    <w:p w14:paraId="43CF069E" w14:textId="77777777" w:rsidR="00C27092" w:rsidRPr="00EE353A" w:rsidRDefault="00C27092" w:rsidP="00C27092">
      <w:pPr>
        <w:tabs>
          <w:tab w:val="clear" w:pos="567"/>
        </w:tabs>
        <w:spacing w:line="240" w:lineRule="auto"/>
        <w:jc w:val="center"/>
        <w:rPr>
          <w:highlight w:val="yellow"/>
          <w:lang w:val="es-ES_tradnl"/>
        </w:rPr>
      </w:pPr>
    </w:p>
    <w:p w14:paraId="783DC5F2" w14:textId="77777777" w:rsidR="00C27092" w:rsidRPr="00EE353A" w:rsidRDefault="00C27092" w:rsidP="00C27092">
      <w:pPr>
        <w:tabs>
          <w:tab w:val="clear" w:pos="567"/>
        </w:tabs>
        <w:spacing w:line="240" w:lineRule="auto"/>
        <w:jc w:val="center"/>
        <w:rPr>
          <w:highlight w:val="yellow"/>
          <w:lang w:val="es-ES_tradnl"/>
        </w:rPr>
      </w:pPr>
    </w:p>
    <w:p w14:paraId="74DFB9FD" w14:textId="77777777" w:rsidR="00C27092" w:rsidRPr="00EE353A" w:rsidRDefault="00C27092" w:rsidP="00C27092">
      <w:pPr>
        <w:tabs>
          <w:tab w:val="clear" w:pos="567"/>
        </w:tabs>
        <w:spacing w:line="240" w:lineRule="auto"/>
        <w:jc w:val="center"/>
        <w:rPr>
          <w:highlight w:val="yellow"/>
          <w:lang w:val="es-ES_tradnl"/>
        </w:rPr>
      </w:pPr>
    </w:p>
    <w:p w14:paraId="45EF2076" w14:textId="77777777" w:rsidR="00C27092" w:rsidRPr="00EE353A" w:rsidRDefault="00C27092" w:rsidP="00C27092">
      <w:pPr>
        <w:tabs>
          <w:tab w:val="clear" w:pos="567"/>
        </w:tabs>
        <w:spacing w:line="240" w:lineRule="auto"/>
        <w:jc w:val="center"/>
        <w:rPr>
          <w:highlight w:val="yellow"/>
          <w:lang w:val="es-ES_tradnl"/>
        </w:rPr>
      </w:pPr>
    </w:p>
    <w:p w14:paraId="01BD2AF5" w14:textId="77777777" w:rsidR="00C27092" w:rsidRPr="00EE353A" w:rsidRDefault="00C27092" w:rsidP="00C27092">
      <w:pPr>
        <w:tabs>
          <w:tab w:val="clear" w:pos="567"/>
        </w:tabs>
        <w:spacing w:line="240" w:lineRule="auto"/>
        <w:jc w:val="center"/>
        <w:rPr>
          <w:highlight w:val="yellow"/>
          <w:lang w:val="es-ES_tradnl"/>
        </w:rPr>
      </w:pPr>
    </w:p>
    <w:p w14:paraId="5125B58C" w14:textId="77777777" w:rsidR="00C27092" w:rsidRPr="00EE353A" w:rsidRDefault="00C27092" w:rsidP="00C27092">
      <w:pPr>
        <w:tabs>
          <w:tab w:val="clear" w:pos="567"/>
        </w:tabs>
        <w:spacing w:line="240" w:lineRule="auto"/>
        <w:jc w:val="center"/>
        <w:rPr>
          <w:highlight w:val="yellow"/>
          <w:lang w:val="es-ES_tradnl"/>
        </w:rPr>
      </w:pPr>
    </w:p>
    <w:p w14:paraId="2EB28CB6" w14:textId="77777777" w:rsidR="00C27092" w:rsidRPr="00EE353A" w:rsidRDefault="00C27092" w:rsidP="00C27092">
      <w:pPr>
        <w:tabs>
          <w:tab w:val="clear" w:pos="567"/>
        </w:tabs>
        <w:spacing w:line="240" w:lineRule="auto"/>
        <w:jc w:val="center"/>
        <w:rPr>
          <w:highlight w:val="yellow"/>
          <w:lang w:val="es-ES_tradnl"/>
        </w:rPr>
      </w:pPr>
    </w:p>
    <w:p w14:paraId="12CCEC39" w14:textId="77777777" w:rsidR="00C27092" w:rsidRPr="00EE353A" w:rsidRDefault="00C27092" w:rsidP="00C27092">
      <w:pPr>
        <w:tabs>
          <w:tab w:val="clear" w:pos="567"/>
        </w:tabs>
        <w:spacing w:line="240" w:lineRule="auto"/>
        <w:jc w:val="center"/>
        <w:rPr>
          <w:highlight w:val="yellow"/>
          <w:lang w:val="es-ES_tradnl"/>
        </w:rPr>
      </w:pPr>
    </w:p>
    <w:p w14:paraId="5A8F12D5" w14:textId="77777777" w:rsidR="00C27092" w:rsidRPr="00EE353A" w:rsidRDefault="00C27092" w:rsidP="00C27092">
      <w:pPr>
        <w:tabs>
          <w:tab w:val="clear" w:pos="567"/>
        </w:tabs>
        <w:spacing w:line="240" w:lineRule="auto"/>
        <w:jc w:val="center"/>
        <w:rPr>
          <w:highlight w:val="yellow"/>
          <w:lang w:val="es-ES_tradnl"/>
        </w:rPr>
      </w:pPr>
    </w:p>
    <w:p w14:paraId="3DD26433" w14:textId="77777777" w:rsidR="00C27092" w:rsidRPr="00EE353A" w:rsidRDefault="00C27092" w:rsidP="00C27092">
      <w:pPr>
        <w:tabs>
          <w:tab w:val="clear" w:pos="567"/>
        </w:tabs>
        <w:spacing w:line="240" w:lineRule="auto"/>
        <w:jc w:val="center"/>
        <w:rPr>
          <w:highlight w:val="yellow"/>
          <w:lang w:val="es-ES_tradnl"/>
        </w:rPr>
      </w:pPr>
    </w:p>
    <w:p w14:paraId="4B5AC4CE" w14:textId="77777777" w:rsidR="00C27092" w:rsidRPr="00EE353A" w:rsidRDefault="00C27092" w:rsidP="00C27092">
      <w:pPr>
        <w:tabs>
          <w:tab w:val="clear" w:pos="567"/>
        </w:tabs>
        <w:spacing w:line="240" w:lineRule="auto"/>
        <w:jc w:val="center"/>
        <w:rPr>
          <w:highlight w:val="yellow"/>
          <w:lang w:val="es-ES_tradnl"/>
        </w:rPr>
      </w:pPr>
    </w:p>
    <w:p w14:paraId="743CE93A" w14:textId="77777777" w:rsidR="00C27092" w:rsidRPr="00EE353A" w:rsidRDefault="00C27092" w:rsidP="00C27092">
      <w:pPr>
        <w:tabs>
          <w:tab w:val="clear" w:pos="567"/>
        </w:tabs>
        <w:spacing w:line="240" w:lineRule="auto"/>
        <w:jc w:val="center"/>
        <w:rPr>
          <w:highlight w:val="yellow"/>
          <w:lang w:val="es-ES_tradnl"/>
        </w:rPr>
      </w:pPr>
    </w:p>
    <w:p w14:paraId="5FCC4078" w14:textId="77777777" w:rsidR="00C27092" w:rsidRPr="00EE353A" w:rsidRDefault="00C27092" w:rsidP="00C27092">
      <w:pPr>
        <w:tabs>
          <w:tab w:val="clear" w:pos="567"/>
        </w:tabs>
        <w:spacing w:line="240" w:lineRule="auto"/>
        <w:jc w:val="center"/>
        <w:rPr>
          <w:highlight w:val="yellow"/>
          <w:lang w:val="es-ES_tradnl"/>
        </w:rPr>
      </w:pPr>
    </w:p>
    <w:p w14:paraId="39D212BC" w14:textId="77777777" w:rsidR="00C27092" w:rsidRPr="00EE353A" w:rsidRDefault="00C27092" w:rsidP="00C27092">
      <w:pPr>
        <w:tabs>
          <w:tab w:val="clear" w:pos="567"/>
        </w:tabs>
        <w:spacing w:line="240" w:lineRule="auto"/>
        <w:jc w:val="center"/>
        <w:rPr>
          <w:highlight w:val="yellow"/>
          <w:lang w:val="es-ES_tradnl"/>
        </w:rPr>
      </w:pPr>
    </w:p>
    <w:p w14:paraId="4B2599A7" w14:textId="77777777" w:rsidR="00C27092" w:rsidRPr="00EE353A" w:rsidRDefault="00C27092" w:rsidP="00C27092">
      <w:pPr>
        <w:tabs>
          <w:tab w:val="clear" w:pos="567"/>
        </w:tabs>
        <w:spacing w:line="240" w:lineRule="auto"/>
        <w:jc w:val="center"/>
        <w:rPr>
          <w:highlight w:val="yellow"/>
          <w:lang w:val="es-ES_tradnl"/>
        </w:rPr>
      </w:pPr>
    </w:p>
    <w:p w14:paraId="7C846FF5" w14:textId="77777777" w:rsidR="00C27092" w:rsidRPr="00EE353A" w:rsidRDefault="00C27092" w:rsidP="00C27092">
      <w:pPr>
        <w:tabs>
          <w:tab w:val="clear" w:pos="567"/>
        </w:tabs>
        <w:spacing w:line="240" w:lineRule="auto"/>
        <w:jc w:val="center"/>
        <w:rPr>
          <w:highlight w:val="yellow"/>
          <w:lang w:val="es-ES_tradnl"/>
        </w:rPr>
      </w:pPr>
    </w:p>
    <w:p w14:paraId="7FC81777" w14:textId="77777777" w:rsidR="00C27092" w:rsidRPr="00EE353A" w:rsidRDefault="00C27092" w:rsidP="00C27092">
      <w:pPr>
        <w:tabs>
          <w:tab w:val="clear" w:pos="567"/>
        </w:tabs>
        <w:spacing w:line="240" w:lineRule="auto"/>
        <w:jc w:val="center"/>
        <w:rPr>
          <w:highlight w:val="yellow"/>
          <w:lang w:val="es-ES_tradnl"/>
        </w:rPr>
      </w:pPr>
    </w:p>
    <w:p w14:paraId="3A392E09" w14:textId="77777777" w:rsidR="00C27092" w:rsidRPr="00230C2C" w:rsidRDefault="00EE353A" w:rsidP="00C27092">
      <w:pPr>
        <w:pStyle w:val="TitleA"/>
        <w:rPr>
          <w:noProof w:val="0"/>
          <w:lang w:val="es-ES_tradnl"/>
        </w:rPr>
      </w:pPr>
      <w:r w:rsidRPr="00230C2C">
        <w:rPr>
          <w:noProof w:val="0"/>
          <w:lang w:val="es-ES_tradnl"/>
        </w:rPr>
        <w:t>B. PROSPECTO</w:t>
      </w:r>
    </w:p>
    <w:p w14:paraId="3EA7E836"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4A842A65"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4B5B492B"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0812E6B8"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5829CA21"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563C310C"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5E328A20"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53E9D5A0"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4CB53976"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5F6A31A4"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07FF4F40"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68900897"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78A6677D"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22DD1010"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15BDEDC9"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325805CC"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75E32B6A"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27056637"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152F0441"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47C2F4E6" w14:textId="77777777" w:rsidR="000166C1" w:rsidRPr="00230C2C" w:rsidRDefault="000166C1" w:rsidP="008D4380">
      <w:pPr>
        <w:tabs>
          <w:tab w:val="clear" w:pos="567"/>
        </w:tabs>
        <w:spacing w:line="240" w:lineRule="auto"/>
        <w:jc w:val="center"/>
        <w:outlineLvl w:val="0"/>
        <w:rPr>
          <w:szCs w:val="22"/>
          <w:highlight w:val="yellow"/>
          <w:lang w:val="es-ES_tradnl"/>
        </w:rPr>
      </w:pPr>
    </w:p>
    <w:p w14:paraId="1D39F9BE" w14:textId="0D487D8D" w:rsidR="002522C0" w:rsidRPr="00A417F7" w:rsidRDefault="00A417F7" w:rsidP="002522C0">
      <w:pPr>
        <w:pageBreakBefore/>
        <w:tabs>
          <w:tab w:val="clear" w:pos="567"/>
        </w:tabs>
        <w:spacing w:line="240" w:lineRule="auto"/>
        <w:jc w:val="center"/>
        <w:outlineLvl w:val="0"/>
        <w:rPr>
          <w:lang w:val="es-ES_tradnl"/>
        </w:rPr>
      </w:pPr>
      <w:r w:rsidRPr="005602D3">
        <w:rPr>
          <w:b/>
          <w:noProof/>
          <w:szCs w:val="24"/>
          <w:lang w:val="es-ES_tradnl"/>
        </w:rPr>
        <w:lastRenderedPageBreak/>
        <w:t xml:space="preserve">Prospecto: </w:t>
      </w:r>
      <w:r>
        <w:rPr>
          <w:b/>
          <w:noProof/>
          <w:szCs w:val="24"/>
          <w:lang w:val="es-ES_tradnl"/>
        </w:rPr>
        <w:t xml:space="preserve">información para el </w:t>
      </w:r>
      <w:r w:rsidRPr="005602D3">
        <w:rPr>
          <w:b/>
          <w:noProof/>
          <w:szCs w:val="24"/>
          <w:lang w:val="es-ES_tradnl"/>
        </w:rPr>
        <w:t>u</w:t>
      </w:r>
      <w:r w:rsidRPr="00A417F7">
        <w:rPr>
          <w:b/>
          <w:noProof/>
          <w:szCs w:val="24"/>
          <w:lang w:val="es-ES_tradnl"/>
        </w:rPr>
        <w:t>suario</w:t>
      </w:r>
      <w:r w:rsidR="00635481">
        <w:rPr>
          <w:b/>
          <w:noProof/>
          <w:szCs w:val="24"/>
          <w:lang w:val="es-ES_tradnl"/>
        </w:rPr>
        <w:fldChar w:fldCharType="begin"/>
      </w:r>
      <w:r w:rsidR="00635481">
        <w:rPr>
          <w:b/>
          <w:noProof/>
          <w:szCs w:val="24"/>
          <w:lang w:val="es-ES_tradnl"/>
        </w:rPr>
        <w:instrText xml:space="preserve"> DOCVARIABLE vault_nd_54263ec8-725e-4285-bb91-5d8a60952b75 \* MERGEFORMAT </w:instrText>
      </w:r>
      <w:r w:rsidR="00635481">
        <w:rPr>
          <w:b/>
          <w:noProof/>
          <w:szCs w:val="24"/>
          <w:lang w:val="es-ES_tradnl"/>
        </w:rPr>
        <w:fldChar w:fldCharType="separate"/>
      </w:r>
      <w:r w:rsidR="00635481">
        <w:rPr>
          <w:b/>
          <w:noProof/>
          <w:szCs w:val="24"/>
          <w:lang w:val="es-ES_tradnl"/>
        </w:rPr>
        <w:t xml:space="preserve"> </w:t>
      </w:r>
      <w:r w:rsidR="00635481">
        <w:rPr>
          <w:b/>
          <w:noProof/>
          <w:szCs w:val="24"/>
          <w:lang w:val="es-ES_tradnl"/>
        </w:rPr>
        <w:fldChar w:fldCharType="end"/>
      </w:r>
    </w:p>
    <w:p w14:paraId="542EADDD" w14:textId="77777777" w:rsidR="002522C0" w:rsidRPr="00A417F7" w:rsidRDefault="002522C0" w:rsidP="002522C0">
      <w:pPr>
        <w:numPr>
          <w:ilvl w:val="12"/>
          <w:numId w:val="0"/>
        </w:numPr>
        <w:shd w:val="clear" w:color="auto" w:fill="FFFFFF"/>
        <w:tabs>
          <w:tab w:val="clear" w:pos="567"/>
        </w:tabs>
        <w:spacing w:line="240" w:lineRule="auto"/>
        <w:jc w:val="center"/>
        <w:rPr>
          <w:lang w:val="es-ES_tradnl"/>
        </w:rPr>
      </w:pPr>
    </w:p>
    <w:p w14:paraId="1DD0C7D6" w14:textId="14B089D7" w:rsidR="002522C0" w:rsidRPr="00A417F7" w:rsidRDefault="001C2BBC" w:rsidP="008652CD">
      <w:pPr>
        <w:tabs>
          <w:tab w:val="left" w:pos="993"/>
        </w:tabs>
        <w:spacing w:line="240" w:lineRule="auto"/>
        <w:jc w:val="center"/>
        <w:outlineLvl w:val="0"/>
        <w:rPr>
          <w:lang w:val="es-ES_tradnl"/>
        </w:rPr>
      </w:pPr>
      <w:r>
        <w:rPr>
          <w:b/>
          <w:lang w:val="es-ES_tradnl"/>
        </w:rPr>
        <w:t>ANORO</w:t>
      </w:r>
      <w:r w:rsidR="002522C0" w:rsidRPr="00A417F7">
        <w:rPr>
          <w:b/>
          <w:lang w:val="es-ES_tradnl"/>
        </w:rPr>
        <w:t xml:space="preserve"> </w:t>
      </w:r>
      <w:r w:rsidR="00797173" w:rsidRPr="007E611A">
        <w:rPr>
          <w:b/>
          <w:lang w:val="es-ES_tradnl"/>
        </w:rPr>
        <w:t>ELLIPTA</w:t>
      </w:r>
      <w:r w:rsidR="00797173" w:rsidRPr="00A417F7">
        <w:rPr>
          <w:b/>
          <w:lang w:val="es-ES_tradnl"/>
        </w:rPr>
        <w:t xml:space="preserve"> </w:t>
      </w:r>
      <w:r w:rsidR="002522C0" w:rsidRPr="00A417F7">
        <w:rPr>
          <w:b/>
          <w:lang w:val="es-ES_tradnl"/>
        </w:rPr>
        <w:t>55 </w:t>
      </w:r>
      <w:r w:rsidR="002522C0" w:rsidRPr="00A417F7">
        <w:rPr>
          <w:rFonts w:eastAsia="MS Mincho"/>
          <w:b/>
          <w:lang w:val="es-ES_tradnl"/>
        </w:rPr>
        <w:t>microgram</w:t>
      </w:r>
      <w:r w:rsidR="00A417F7" w:rsidRPr="00A417F7">
        <w:rPr>
          <w:rFonts w:eastAsia="MS Mincho"/>
          <w:b/>
          <w:lang w:val="es-ES_tradnl"/>
        </w:rPr>
        <w:t>o</w:t>
      </w:r>
      <w:r w:rsidR="002522C0" w:rsidRPr="00A417F7">
        <w:rPr>
          <w:rFonts w:eastAsia="MS Mincho"/>
          <w:b/>
          <w:lang w:val="es-ES_tradnl"/>
        </w:rPr>
        <w:t>s</w:t>
      </w:r>
      <w:r w:rsidR="002522C0" w:rsidRPr="00A417F7">
        <w:rPr>
          <w:b/>
          <w:lang w:val="es-ES_tradnl"/>
        </w:rPr>
        <w:t>/22 </w:t>
      </w:r>
      <w:r w:rsidR="002522C0" w:rsidRPr="00A417F7">
        <w:rPr>
          <w:rFonts w:eastAsia="MS Mincho"/>
          <w:b/>
          <w:lang w:val="es-ES_tradnl"/>
        </w:rPr>
        <w:t>microgram</w:t>
      </w:r>
      <w:r w:rsidR="00A417F7" w:rsidRPr="00A417F7">
        <w:rPr>
          <w:rFonts w:eastAsia="MS Mincho"/>
          <w:b/>
          <w:lang w:val="es-ES_tradnl"/>
        </w:rPr>
        <w:t>o</w:t>
      </w:r>
      <w:r w:rsidR="002522C0" w:rsidRPr="00A417F7">
        <w:rPr>
          <w:rFonts w:eastAsia="MS Mincho"/>
          <w:b/>
          <w:lang w:val="es-ES_tradnl"/>
        </w:rPr>
        <w:t>s</w:t>
      </w:r>
      <w:r w:rsidR="002522C0" w:rsidRPr="00A417F7">
        <w:rPr>
          <w:b/>
          <w:lang w:val="es-ES_tradnl"/>
        </w:rPr>
        <w:t xml:space="preserve"> </w:t>
      </w:r>
      <w:r w:rsidR="00A417F7" w:rsidRPr="00A417F7">
        <w:rPr>
          <w:b/>
          <w:lang w:val="es-ES_tradnl"/>
        </w:rPr>
        <w:t>polvo para inhalación</w:t>
      </w:r>
      <w:r w:rsidR="00CF5AE3">
        <w:rPr>
          <w:b/>
          <w:lang w:val="es-ES_tradnl"/>
        </w:rPr>
        <w:t xml:space="preserve"> (unidosis)</w:t>
      </w:r>
      <w:r w:rsidR="0030591E" w:rsidRPr="00A417F7" w:rsidDel="0030591E">
        <w:rPr>
          <w:b/>
          <w:lang w:val="es-ES_tradnl"/>
        </w:rPr>
        <w:t xml:space="preserve"> </w:t>
      </w:r>
      <w:r w:rsidR="002522C0" w:rsidRPr="00A417F7">
        <w:rPr>
          <w:b/>
          <w:lang w:val="es-ES_tradnl"/>
        </w:rPr>
        <w:br/>
      </w:r>
      <w:r w:rsidR="00492556" w:rsidRPr="00A417F7">
        <w:rPr>
          <w:lang w:val="es-ES_tradnl"/>
        </w:rPr>
        <w:t>u</w:t>
      </w:r>
      <w:r w:rsidR="002522C0" w:rsidRPr="00A417F7">
        <w:rPr>
          <w:lang w:val="es-ES_tradnl"/>
        </w:rPr>
        <w:t>meclidini</w:t>
      </w:r>
      <w:r w:rsidR="00A417F7" w:rsidRPr="00A417F7">
        <w:rPr>
          <w:lang w:val="es-ES_tradnl"/>
        </w:rPr>
        <w:t>o</w:t>
      </w:r>
      <w:r w:rsidR="002522C0" w:rsidRPr="00A417F7">
        <w:rPr>
          <w:lang w:val="es-ES_tradnl"/>
        </w:rPr>
        <w:t>/vilanterol</w:t>
      </w:r>
      <w:r w:rsidR="00635481">
        <w:rPr>
          <w:lang w:val="es-ES_tradnl"/>
        </w:rPr>
        <w:fldChar w:fldCharType="begin"/>
      </w:r>
      <w:r w:rsidR="00635481">
        <w:rPr>
          <w:lang w:val="es-ES_tradnl"/>
        </w:rPr>
        <w:instrText xml:space="preserve"> DOCVARIABLE vault_nd_e9cae044-d079-4855-bc8b-4438688becbb \* MERGEFORMAT </w:instrText>
      </w:r>
      <w:r w:rsidR="00635481">
        <w:rPr>
          <w:lang w:val="es-ES_tradnl"/>
        </w:rPr>
        <w:fldChar w:fldCharType="separate"/>
      </w:r>
      <w:r w:rsidR="00635481">
        <w:rPr>
          <w:lang w:val="es-ES_tradnl"/>
        </w:rPr>
        <w:t xml:space="preserve"> </w:t>
      </w:r>
      <w:r w:rsidR="00635481">
        <w:rPr>
          <w:lang w:val="es-ES_tradnl"/>
        </w:rPr>
        <w:fldChar w:fldCharType="end"/>
      </w:r>
    </w:p>
    <w:p w14:paraId="6D8F1A55" w14:textId="77777777" w:rsidR="00C679A0" w:rsidRPr="00A417F7" w:rsidRDefault="00C679A0" w:rsidP="002522C0">
      <w:pPr>
        <w:tabs>
          <w:tab w:val="clear" w:pos="567"/>
        </w:tabs>
        <w:spacing w:line="240" w:lineRule="auto"/>
        <w:rPr>
          <w:szCs w:val="22"/>
          <w:highlight w:val="yellow"/>
          <w:lang w:val="es-ES_tradnl"/>
        </w:rPr>
      </w:pPr>
    </w:p>
    <w:p w14:paraId="530B7828" w14:textId="77777777" w:rsidR="002522C0" w:rsidRDefault="002522C0" w:rsidP="002522C0">
      <w:pPr>
        <w:tabs>
          <w:tab w:val="clear" w:pos="567"/>
        </w:tabs>
        <w:spacing w:line="240" w:lineRule="auto"/>
        <w:rPr>
          <w:color w:val="008000"/>
          <w:highlight w:val="yellow"/>
          <w:lang w:val="es-ES_tradnl"/>
        </w:rPr>
      </w:pPr>
    </w:p>
    <w:p w14:paraId="7A0D77EF" w14:textId="77777777" w:rsidR="008652CD" w:rsidRPr="008652CD" w:rsidRDefault="008652CD" w:rsidP="002522C0">
      <w:pPr>
        <w:tabs>
          <w:tab w:val="clear" w:pos="567"/>
        </w:tabs>
        <w:spacing w:line="240" w:lineRule="auto"/>
        <w:rPr>
          <w:b/>
          <w:lang w:val="es-ES_tradnl"/>
        </w:rPr>
      </w:pPr>
      <w:r w:rsidRPr="008652CD">
        <w:rPr>
          <w:b/>
          <w:lang w:val="es-ES_tradnl"/>
        </w:rPr>
        <w:t>Lea todo el prospecto de</w:t>
      </w:r>
      <w:r>
        <w:rPr>
          <w:b/>
          <w:lang w:val="es-ES_tradnl"/>
        </w:rPr>
        <w:t>tenidamente antes de empezar a usar este medicamento, porque contiene información importante para usted.</w:t>
      </w:r>
    </w:p>
    <w:p w14:paraId="71BF111E" w14:textId="77777777" w:rsidR="00FB4736" w:rsidRPr="005602D3" w:rsidRDefault="00FB4736" w:rsidP="00FB4736">
      <w:pPr>
        <w:numPr>
          <w:ilvl w:val="0"/>
          <w:numId w:val="14"/>
        </w:numPr>
        <w:tabs>
          <w:tab w:val="clear" w:pos="567"/>
        </w:tabs>
        <w:spacing w:line="240" w:lineRule="auto"/>
        <w:ind w:left="567" w:right="-2" w:hanging="567"/>
        <w:rPr>
          <w:szCs w:val="24"/>
          <w:lang w:val="es-ES_tradnl"/>
        </w:rPr>
      </w:pPr>
      <w:r w:rsidRPr="005602D3">
        <w:rPr>
          <w:noProof/>
          <w:szCs w:val="24"/>
          <w:lang w:val="es-ES_tradnl"/>
        </w:rPr>
        <w:t xml:space="preserve">Conserve este prospecto, ya que puede tener que volver a leerlo. </w:t>
      </w:r>
    </w:p>
    <w:p w14:paraId="4A00B17F" w14:textId="77777777" w:rsidR="00FB4736" w:rsidRPr="005602D3" w:rsidRDefault="00FB4736" w:rsidP="00FB4736">
      <w:pPr>
        <w:numPr>
          <w:ilvl w:val="0"/>
          <w:numId w:val="14"/>
        </w:numPr>
        <w:tabs>
          <w:tab w:val="clear" w:pos="567"/>
        </w:tabs>
        <w:spacing w:line="240" w:lineRule="auto"/>
        <w:ind w:left="567" w:right="-2" w:hanging="567"/>
        <w:rPr>
          <w:szCs w:val="24"/>
          <w:lang w:val="es-ES_tradnl"/>
        </w:rPr>
      </w:pPr>
      <w:r w:rsidRPr="005602D3">
        <w:rPr>
          <w:noProof/>
          <w:szCs w:val="24"/>
          <w:lang w:val="es-ES_tradnl"/>
        </w:rPr>
        <w:t>Si ti</w:t>
      </w:r>
      <w:r w:rsidR="00370F87">
        <w:rPr>
          <w:noProof/>
          <w:szCs w:val="24"/>
          <w:lang w:val="es-ES_tradnl"/>
        </w:rPr>
        <w:t xml:space="preserve">ene alguna duda, consulte a su </w:t>
      </w:r>
      <w:r w:rsidRPr="005602D3">
        <w:rPr>
          <w:noProof/>
          <w:szCs w:val="24"/>
          <w:lang w:val="es-ES_tradnl"/>
        </w:rPr>
        <w:t>médico, farmacéutico</w:t>
      </w:r>
      <w:r w:rsidR="00370F87">
        <w:rPr>
          <w:noProof/>
          <w:szCs w:val="24"/>
          <w:lang w:val="es-ES_tradnl"/>
        </w:rPr>
        <w:t xml:space="preserve"> </w:t>
      </w:r>
      <w:r w:rsidRPr="005602D3">
        <w:rPr>
          <w:noProof/>
          <w:szCs w:val="24"/>
          <w:lang w:val="es-ES_tradnl"/>
        </w:rPr>
        <w:t>o enfermero.</w:t>
      </w:r>
    </w:p>
    <w:p w14:paraId="17A629E2" w14:textId="77777777" w:rsidR="00FB4736" w:rsidRPr="005602D3" w:rsidRDefault="00FB4736" w:rsidP="00370F87">
      <w:pPr>
        <w:spacing w:line="240" w:lineRule="auto"/>
        <w:ind w:left="564" w:right="-2" w:hanging="564"/>
        <w:rPr>
          <w:noProof/>
          <w:szCs w:val="24"/>
          <w:lang w:val="es-ES_tradnl"/>
        </w:rPr>
      </w:pPr>
      <w:r w:rsidRPr="005602D3">
        <w:rPr>
          <w:noProof/>
          <w:szCs w:val="24"/>
          <w:lang w:val="es-ES_tradnl"/>
        </w:rPr>
        <w:t>-</w:t>
      </w:r>
      <w:r w:rsidRPr="005602D3">
        <w:rPr>
          <w:noProof/>
          <w:szCs w:val="24"/>
          <w:lang w:val="es-ES_tradnl"/>
        </w:rPr>
        <w:tab/>
        <w:t>Este medicamento se le ha recetado solamente a usted, y no debe dárselo a otras personas aunque tengan los mismos síntomas que usted, ya que puede perjudicarles.</w:t>
      </w:r>
      <w:r w:rsidRPr="005602D3">
        <w:rPr>
          <w:noProof/>
          <w:color w:val="008000"/>
          <w:szCs w:val="24"/>
          <w:lang w:val="es-ES_tradnl"/>
        </w:rPr>
        <w:t xml:space="preserve"> </w:t>
      </w:r>
    </w:p>
    <w:p w14:paraId="5CA18749" w14:textId="77777777" w:rsidR="00FB4736" w:rsidRPr="005602D3" w:rsidRDefault="00FB4736" w:rsidP="00FB4736">
      <w:pPr>
        <w:numPr>
          <w:ilvl w:val="0"/>
          <w:numId w:val="14"/>
        </w:numPr>
        <w:spacing w:line="240" w:lineRule="auto"/>
        <w:ind w:left="567" w:hanging="567"/>
        <w:rPr>
          <w:szCs w:val="24"/>
          <w:lang w:val="es-ES_tradnl"/>
        </w:rPr>
      </w:pPr>
      <w:r w:rsidRPr="005602D3">
        <w:rPr>
          <w:noProof/>
          <w:szCs w:val="24"/>
          <w:lang w:val="es-ES_tradnl"/>
        </w:rPr>
        <w:t>Si experimenta efectos adversos, consulte a su médico,</w:t>
      </w:r>
      <w:r w:rsidR="00370F87">
        <w:rPr>
          <w:noProof/>
          <w:szCs w:val="24"/>
          <w:lang w:val="es-ES_tradnl"/>
        </w:rPr>
        <w:t xml:space="preserve"> farmacéutico </w:t>
      </w:r>
      <w:r w:rsidRPr="005602D3">
        <w:rPr>
          <w:noProof/>
          <w:szCs w:val="24"/>
          <w:lang w:val="es-ES_tradnl"/>
        </w:rPr>
        <w:t>o enfermero,</w:t>
      </w:r>
      <w:r w:rsidRPr="004175FB">
        <w:rPr>
          <w:noProof/>
          <w:szCs w:val="24"/>
          <w:lang w:val="es-ES_tradnl"/>
        </w:rPr>
        <w:t xml:space="preserve"> </w:t>
      </w:r>
      <w:r w:rsidRPr="005602D3">
        <w:rPr>
          <w:noProof/>
          <w:szCs w:val="24"/>
          <w:lang w:val="es-ES_tradnl"/>
        </w:rPr>
        <w:t>incluso si se trata de efectos adversos que no aparecen en este prospecto.</w:t>
      </w:r>
      <w:r w:rsidR="00370F87">
        <w:rPr>
          <w:noProof/>
          <w:szCs w:val="24"/>
          <w:lang w:val="es-ES_tradnl"/>
        </w:rPr>
        <w:t xml:space="preserve"> </w:t>
      </w:r>
      <w:r w:rsidR="008652CD">
        <w:rPr>
          <w:noProof/>
          <w:szCs w:val="24"/>
          <w:lang w:val="es-ES_tradnl"/>
        </w:rPr>
        <w:t>Ver</w:t>
      </w:r>
      <w:r>
        <w:rPr>
          <w:noProof/>
          <w:szCs w:val="24"/>
          <w:lang w:val="es-ES_tradnl"/>
        </w:rPr>
        <w:t xml:space="preserve"> sección 4</w:t>
      </w:r>
      <w:r w:rsidR="00370F87">
        <w:rPr>
          <w:noProof/>
          <w:szCs w:val="24"/>
          <w:lang w:val="es-ES_tradnl"/>
        </w:rPr>
        <w:t>.</w:t>
      </w:r>
    </w:p>
    <w:p w14:paraId="3BCFE099" w14:textId="77777777" w:rsidR="002522C0" w:rsidRPr="00C04A7E" w:rsidRDefault="002522C0" w:rsidP="002522C0">
      <w:pPr>
        <w:tabs>
          <w:tab w:val="clear" w:pos="567"/>
        </w:tabs>
        <w:spacing w:line="240" w:lineRule="auto"/>
        <w:ind w:right="-2"/>
        <w:rPr>
          <w:highlight w:val="yellow"/>
        </w:rPr>
      </w:pPr>
    </w:p>
    <w:p w14:paraId="30E828B2" w14:textId="69EA316E" w:rsidR="002522C0" w:rsidRDefault="005C18A1" w:rsidP="005C18A1">
      <w:pPr>
        <w:keepNext/>
        <w:numPr>
          <w:ilvl w:val="12"/>
          <w:numId w:val="0"/>
        </w:numPr>
        <w:tabs>
          <w:tab w:val="clear" w:pos="567"/>
          <w:tab w:val="left" w:pos="720"/>
        </w:tabs>
        <w:spacing w:line="240" w:lineRule="auto"/>
        <w:ind w:right="-2"/>
        <w:outlineLvl w:val="0"/>
        <w:rPr>
          <w:b/>
          <w:noProof/>
          <w:szCs w:val="24"/>
          <w:lang w:val="en-US"/>
        </w:rPr>
      </w:pPr>
      <w:r w:rsidRPr="005C18A1">
        <w:rPr>
          <w:b/>
          <w:noProof/>
          <w:szCs w:val="24"/>
          <w:lang w:val="en-US"/>
        </w:rPr>
        <w:t>Contenido del prospecto</w:t>
      </w:r>
      <w:r w:rsidR="00635481">
        <w:rPr>
          <w:b/>
          <w:noProof/>
          <w:szCs w:val="24"/>
          <w:lang w:val="en-US"/>
        </w:rPr>
        <w:fldChar w:fldCharType="begin"/>
      </w:r>
      <w:r w:rsidR="00635481">
        <w:rPr>
          <w:b/>
          <w:noProof/>
          <w:szCs w:val="24"/>
          <w:lang w:val="en-US"/>
        </w:rPr>
        <w:instrText xml:space="preserve"> DOCVARIABLE vault_nd_417b2ad8-3d23-4c52-ae8e-c4506148ef1e \* MERGEFORMAT </w:instrText>
      </w:r>
      <w:r w:rsidR="00635481">
        <w:rPr>
          <w:b/>
          <w:noProof/>
          <w:szCs w:val="24"/>
          <w:lang w:val="en-US"/>
        </w:rPr>
        <w:fldChar w:fldCharType="separate"/>
      </w:r>
      <w:r w:rsidR="00635481">
        <w:rPr>
          <w:b/>
          <w:noProof/>
          <w:szCs w:val="24"/>
          <w:lang w:val="en-US"/>
        </w:rPr>
        <w:t xml:space="preserve"> </w:t>
      </w:r>
      <w:r w:rsidR="00635481">
        <w:rPr>
          <w:b/>
          <w:noProof/>
          <w:szCs w:val="24"/>
          <w:lang w:val="en-US"/>
        </w:rPr>
        <w:fldChar w:fldCharType="end"/>
      </w:r>
    </w:p>
    <w:p w14:paraId="556E09B5" w14:textId="77777777" w:rsidR="0067051D" w:rsidRPr="005C18A1" w:rsidRDefault="0067051D" w:rsidP="005C18A1">
      <w:pPr>
        <w:keepNext/>
        <w:numPr>
          <w:ilvl w:val="12"/>
          <w:numId w:val="0"/>
        </w:numPr>
        <w:tabs>
          <w:tab w:val="clear" w:pos="567"/>
          <w:tab w:val="left" w:pos="720"/>
        </w:tabs>
        <w:spacing w:line="240" w:lineRule="auto"/>
        <w:ind w:right="-2"/>
        <w:outlineLvl w:val="0"/>
        <w:rPr>
          <w:noProof/>
          <w:szCs w:val="24"/>
          <w:lang w:val="en-US"/>
        </w:rPr>
      </w:pPr>
    </w:p>
    <w:p w14:paraId="797744CF" w14:textId="77777777" w:rsidR="0067051D" w:rsidRPr="005602D3" w:rsidRDefault="0067051D" w:rsidP="004131F1">
      <w:pPr>
        <w:numPr>
          <w:ilvl w:val="12"/>
          <w:numId w:val="0"/>
        </w:numPr>
        <w:spacing w:line="240" w:lineRule="auto"/>
        <w:ind w:right="-29"/>
        <w:rPr>
          <w:szCs w:val="24"/>
          <w:lang w:val="es-ES_tradnl"/>
        </w:rPr>
      </w:pPr>
      <w:r w:rsidRPr="005602D3">
        <w:rPr>
          <w:szCs w:val="24"/>
          <w:lang w:val="es-ES_tradnl"/>
        </w:rPr>
        <w:t>1.</w:t>
      </w:r>
      <w:r w:rsidRPr="005602D3">
        <w:rPr>
          <w:szCs w:val="24"/>
          <w:lang w:val="es-ES_tradnl"/>
        </w:rPr>
        <w:tab/>
      </w:r>
      <w:r w:rsidRPr="005602D3">
        <w:rPr>
          <w:noProof/>
          <w:szCs w:val="24"/>
          <w:lang w:val="es-ES_tradnl"/>
        </w:rPr>
        <w:t xml:space="preserve">Qué es </w:t>
      </w:r>
      <w:r w:rsidR="001C2BBC">
        <w:rPr>
          <w:noProof/>
          <w:szCs w:val="24"/>
          <w:lang w:val="es-ES_tradnl"/>
        </w:rPr>
        <w:t>ANORO</w:t>
      </w:r>
      <w:r w:rsidR="00A9755A">
        <w:rPr>
          <w:noProof/>
          <w:szCs w:val="24"/>
          <w:lang w:val="es-ES_tradnl"/>
        </w:rPr>
        <w:t xml:space="preserve"> </w:t>
      </w:r>
      <w:r w:rsidR="00797173">
        <w:rPr>
          <w:szCs w:val="22"/>
          <w:lang w:val="es-ES_tradnl"/>
        </w:rPr>
        <w:t>ELLIPTA</w:t>
      </w:r>
      <w:r w:rsidR="00797173" w:rsidRPr="005602D3">
        <w:rPr>
          <w:noProof/>
          <w:szCs w:val="24"/>
          <w:lang w:val="es-ES_tradnl"/>
        </w:rPr>
        <w:t xml:space="preserve"> </w:t>
      </w:r>
      <w:r w:rsidRPr="005602D3">
        <w:rPr>
          <w:noProof/>
          <w:szCs w:val="24"/>
          <w:lang w:val="es-ES_tradnl"/>
        </w:rPr>
        <w:t xml:space="preserve">y para qué se utiliza </w:t>
      </w:r>
    </w:p>
    <w:p w14:paraId="6F97B427" w14:textId="77777777" w:rsidR="0067051D" w:rsidRPr="0067051D" w:rsidRDefault="0067051D" w:rsidP="004131F1">
      <w:pPr>
        <w:numPr>
          <w:ilvl w:val="12"/>
          <w:numId w:val="0"/>
        </w:numPr>
        <w:spacing w:line="240" w:lineRule="auto"/>
        <w:ind w:right="-29"/>
        <w:rPr>
          <w:szCs w:val="24"/>
          <w:lang w:val="es-ES_tradnl"/>
        </w:rPr>
      </w:pPr>
      <w:r w:rsidRPr="005602D3">
        <w:rPr>
          <w:szCs w:val="24"/>
          <w:lang w:val="es-ES_tradnl"/>
        </w:rPr>
        <w:t>2.</w:t>
      </w:r>
      <w:r w:rsidRPr="005602D3">
        <w:rPr>
          <w:szCs w:val="24"/>
          <w:lang w:val="es-ES_tradnl"/>
        </w:rPr>
        <w:tab/>
      </w:r>
      <w:r w:rsidRPr="005602D3">
        <w:rPr>
          <w:noProof/>
          <w:szCs w:val="24"/>
          <w:lang w:val="es-ES_tradnl"/>
        </w:rPr>
        <w:t>Qué necesita saber</w:t>
      </w:r>
      <w:r w:rsidRPr="005602D3">
        <w:rPr>
          <w:szCs w:val="24"/>
          <w:lang w:val="es-ES_tradnl"/>
        </w:rPr>
        <w:t xml:space="preserve"> antes de empezar a usar</w:t>
      </w:r>
      <w:r>
        <w:rPr>
          <w:szCs w:val="24"/>
          <w:lang w:val="es-ES_tradnl"/>
        </w:rPr>
        <w:t xml:space="preserve"> </w:t>
      </w:r>
      <w:r w:rsidRPr="0067051D">
        <w:rPr>
          <w:szCs w:val="24"/>
          <w:lang w:val="es-ES_tradnl"/>
        </w:rPr>
        <w:t>A</w:t>
      </w:r>
      <w:r w:rsidR="00CF5AE3">
        <w:rPr>
          <w:szCs w:val="24"/>
          <w:lang w:val="es-ES_tradnl"/>
        </w:rPr>
        <w:t>NORO</w:t>
      </w:r>
      <w:r w:rsidR="00797173" w:rsidRPr="00797173">
        <w:rPr>
          <w:szCs w:val="22"/>
          <w:lang w:val="es-ES_tradnl"/>
        </w:rPr>
        <w:t xml:space="preserve"> </w:t>
      </w:r>
      <w:r w:rsidR="00797173">
        <w:rPr>
          <w:szCs w:val="22"/>
          <w:lang w:val="es-ES_tradnl"/>
        </w:rPr>
        <w:t>ELLIPTA</w:t>
      </w:r>
    </w:p>
    <w:p w14:paraId="29E73F38" w14:textId="77777777" w:rsidR="0067051D" w:rsidRPr="005602D3" w:rsidRDefault="0067051D" w:rsidP="004131F1">
      <w:pPr>
        <w:numPr>
          <w:ilvl w:val="12"/>
          <w:numId w:val="0"/>
        </w:numPr>
        <w:spacing w:line="240" w:lineRule="auto"/>
        <w:ind w:right="-29"/>
        <w:rPr>
          <w:szCs w:val="24"/>
          <w:lang w:val="es-ES_tradnl"/>
        </w:rPr>
      </w:pPr>
      <w:r w:rsidRPr="005602D3">
        <w:rPr>
          <w:szCs w:val="24"/>
          <w:lang w:val="es-ES_tradnl"/>
        </w:rPr>
        <w:t>3.</w:t>
      </w:r>
      <w:r w:rsidRPr="005602D3">
        <w:rPr>
          <w:szCs w:val="24"/>
          <w:lang w:val="es-ES_tradnl"/>
        </w:rPr>
        <w:tab/>
      </w:r>
      <w:r w:rsidRPr="005602D3">
        <w:rPr>
          <w:noProof/>
          <w:szCs w:val="24"/>
          <w:lang w:val="es-ES_tradnl"/>
        </w:rPr>
        <w:t xml:space="preserve">Cómo usar </w:t>
      </w:r>
      <w:r w:rsidR="001C2BBC">
        <w:rPr>
          <w:noProof/>
          <w:szCs w:val="24"/>
          <w:lang w:val="es-ES_tradnl"/>
        </w:rPr>
        <w:t>ANORO</w:t>
      </w:r>
      <w:r w:rsidR="00797173" w:rsidRPr="00797173">
        <w:rPr>
          <w:szCs w:val="22"/>
          <w:lang w:val="es-ES_tradnl"/>
        </w:rPr>
        <w:t xml:space="preserve"> </w:t>
      </w:r>
      <w:r w:rsidR="00797173">
        <w:rPr>
          <w:szCs w:val="22"/>
          <w:lang w:val="es-ES_tradnl"/>
        </w:rPr>
        <w:t>ELLIPTA</w:t>
      </w:r>
      <w:r w:rsidR="00A9755A">
        <w:rPr>
          <w:noProof/>
          <w:szCs w:val="24"/>
          <w:lang w:val="es-ES_tradnl"/>
        </w:rPr>
        <w:t xml:space="preserve"> </w:t>
      </w:r>
    </w:p>
    <w:p w14:paraId="27711559" w14:textId="77777777" w:rsidR="0067051D" w:rsidRPr="005602D3" w:rsidRDefault="0067051D" w:rsidP="004131F1">
      <w:pPr>
        <w:numPr>
          <w:ilvl w:val="12"/>
          <w:numId w:val="0"/>
        </w:numPr>
        <w:spacing w:line="240" w:lineRule="auto"/>
        <w:ind w:right="-29"/>
        <w:rPr>
          <w:szCs w:val="24"/>
          <w:lang w:val="es-ES_tradnl"/>
        </w:rPr>
      </w:pPr>
      <w:r w:rsidRPr="005602D3">
        <w:rPr>
          <w:szCs w:val="24"/>
          <w:lang w:val="es-ES_tradnl"/>
        </w:rPr>
        <w:t>4.</w:t>
      </w:r>
      <w:r w:rsidRPr="005602D3">
        <w:rPr>
          <w:szCs w:val="24"/>
          <w:lang w:val="es-ES_tradnl"/>
        </w:rPr>
        <w:tab/>
      </w:r>
      <w:r w:rsidRPr="005602D3">
        <w:rPr>
          <w:noProof/>
          <w:szCs w:val="24"/>
          <w:lang w:val="es-ES_tradnl"/>
        </w:rPr>
        <w:t xml:space="preserve">Posibles efectos adversos </w:t>
      </w:r>
    </w:p>
    <w:p w14:paraId="384CAE2E" w14:textId="77777777" w:rsidR="0067051D" w:rsidRPr="00C43447" w:rsidRDefault="0067051D" w:rsidP="004131F1">
      <w:pPr>
        <w:numPr>
          <w:ilvl w:val="0"/>
          <w:numId w:val="15"/>
        </w:numPr>
        <w:tabs>
          <w:tab w:val="clear" w:pos="570"/>
          <w:tab w:val="left" w:pos="567"/>
          <w:tab w:val="num" w:pos="709"/>
        </w:tabs>
        <w:spacing w:line="240" w:lineRule="auto"/>
        <w:ind w:right="-29"/>
        <w:rPr>
          <w:lang w:val="en-US"/>
        </w:rPr>
      </w:pPr>
      <w:r w:rsidRPr="00C43447">
        <w:rPr>
          <w:lang w:val="en-US"/>
        </w:rPr>
        <w:t xml:space="preserve">Conservación de </w:t>
      </w:r>
      <w:r w:rsidR="001C2BBC">
        <w:t>ANORO</w:t>
      </w:r>
      <w:r w:rsidR="00A9755A">
        <w:t xml:space="preserve"> </w:t>
      </w:r>
      <w:r w:rsidR="00797173">
        <w:rPr>
          <w:szCs w:val="22"/>
          <w:lang w:val="es-ES_tradnl"/>
        </w:rPr>
        <w:t>ELLIPTA</w:t>
      </w:r>
    </w:p>
    <w:p w14:paraId="70C2F30C" w14:textId="77777777" w:rsidR="0067051D" w:rsidRDefault="0067051D" w:rsidP="004131F1">
      <w:pPr>
        <w:numPr>
          <w:ilvl w:val="0"/>
          <w:numId w:val="15"/>
        </w:numPr>
        <w:tabs>
          <w:tab w:val="clear" w:pos="570"/>
          <w:tab w:val="left" w:pos="567"/>
        </w:tabs>
        <w:suppressAutoHyphens/>
        <w:spacing w:line="240" w:lineRule="auto"/>
        <w:rPr>
          <w:noProof/>
          <w:szCs w:val="24"/>
          <w:lang w:val="es-ES_tradnl"/>
        </w:rPr>
      </w:pPr>
      <w:r w:rsidRPr="005602D3">
        <w:rPr>
          <w:noProof/>
          <w:szCs w:val="24"/>
          <w:lang w:val="es-ES_tradnl"/>
        </w:rPr>
        <w:t>Contenido del envase e información adicional</w:t>
      </w:r>
    </w:p>
    <w:p w14:paraId="01F3197C" w14:textId="77777777" w:rsidR="0067051D" w:rsidRPr="005602D3" w:rsidRDefault="0067051D" w:rsidP="004131F1">
      <w:pPr>
        <w:suppressAutoHyphens/>
        <w:spacing w:line="240" w:lineRule="auto"/>
        <w:ind w:left="284" w:firstLine="283"/>
        <w:rPr>
          <w:noProof/>
          <w:szCs w:val="24"/>
          <w:lang w:val="es-ES_tradnl"/>
        </w:rPr>
      </w:pPr>
      <w:r w:rsidRPr="00774473">
        <w:rPr>
          <w:noProof/>
          <w:szCs w:val="24"/>
          <w:lang w:val="es-ES"/>
        </w:rPr>
        <w:t>Instrucciones de uso paso a paso</w:t>
      </w:r>
    </w:p>
    <w:p w14:paraId="662562EA" w14:textId="77777777" w:rsidR="002522C0" w:rsidRPr="0067051D" w:rsidRDefault="002522C0" w:rsidP="002522C0">
      <w:pPr>
        <w:numPr>
          <w:ilvl w:val="12"/>
          <w:numId w:val="0"/>
        </w:numPr>
        <w:tabs>
          <w:tab w:val="clear" w:pos="567"/>
        </w:tabs>
        <w:spacing w:line="240" w:lineRule="auto"/>
        <w:ind w:right="-2"/>
        <w:outlineLvl w:val="0"/>
        <w:rPr>
          <w:highlight w:val="yellow"/>
          <w:lang w:val="es-ES_tradnl"/>
        </w:rPr>
      </w:pPr>
    </w:p>
    <w:p w14:paraId="4350A60B" w14:textId="77777777" w:rsidR="002522C0" w:rsidRPr="0089628F" w:rsidRDefault="002522C0" w:rsidP="002522C0">
      <w:pPr>
        <w:numPr>
          <w:ilvl w:val="12"/>
          <w:numId w:val="0"/>
        </w:numPr>
        <w:tabs>
          <w:tab w:val="clear" w:pos="567"/>
        </w:tabs>
        <w:spacing w:line="240" w:lineRule="auto"/>
        <w:rPr>
          <w:szCs w:val="22"/>
          <w:highlight w:val="yellow"/>
          <w:lang w:val="es-ES_tradnl"/>
        </w:rPr>
      </w:pPr>
    </w:p>
    <w:p w14:paraId="07FEC838" w14:textId="77777777" w:rsidR="0067051D" w:rsidRPr="00951265" w:rsidRDefault="002522C0" w:rsidP="0067051D">
      <w:pPr>
        <w:spacing w:line="240" w:lineRule="auto"/>
        <w:ind w:right="-2"/>
        <w:rPr>
          <w:b/>
          <w:szCs w:val="22"/>
          <w:lang w:val="es-ES_tradnl"/>
        </w:rPr>
      </w:pPr>
      <w:r w:rsidRPr="00951265">
        <w:rPr>
          <w:b/>
          <w:szCs w:val="22"/>
          <w:lang w:val="es-ES_tradnl"/>
        </w:rPr>
        <w:t>1.</w:t>
      </w:r>
      <w:r w:rsidRPr="00951265">
        <w:rPr>
          <w:b/>
          <w:szCs w:val="22"/>
          <w:lang w:val="es-ES_tradnl"/>
        </w:rPr>
        <w:tab/>
      </w:r>
      <w:r w:rsidR="0067051D" w:rsidRPr="00951265">
        <w:rPr>
          <w:b/>
          <w:szCs w:val="22"/>
          <w:lang w:val="es-ES_tradnl"/>
        </w:rPr>
        <w:t xml:space="preserve">Qué es </w:t>
      </w:r>
      <w:r w:rsidR="001C2BBC">
        <w:rPr>
          <w:b/>
          <w:szCs w:val="22"/>
          <w:lang w:val="es-ES_tradnl"/>
        </w:rPr>
        <w:t>ANORO</w:t>
      </w:r>
      <w:r w:rsidR="00A9755A">
        <w:rPr>
          <w:b/>
          <w:szCs w:val="22"/>
          <w:lang w:val="es-ES_tradnl"/>
        </w:rPr>
        <w:t xml:space="preserve"> </w:t>
      </w:r>
      <w:r w:rsidR="00797173" w:rsidRPr="007E611A">
        <w:rPr>
          <w:b/>
          <w:szCs w:val="22"/>
          <w:lang w:val="es-ES_tradnl"/>
        </w:rPr>
        <w:t>ELLIPTA</w:t>
      </w:r>
      <w:r w:rsidR="00797173" w:rsidRPr="00951265">
        <w:rPr>
          <w:b/>
          <w:szCs w:val="22"/>
          <w:lang w:val="es-ES_tradnl"/>
        </w:rPr>
        <w:t xml:space="preserve"> </w:t>
      </w:r>
      <w:r w:rsidR="0067051D" w:rsidRPr="00951265">
        <w:rPr>
          <w:b/>
          <w:szCs w:val="22"/>
          <w:lang w:val="es-ES_tradnl"/>
        </w:rPr>
        <w:t xml:space="preserve">y para qué se utiliza </w:t>
      </w:r>
    </w:p>
    <w:p w14:paraId="5453C61D" w14:textId="77777777" w:rsidR="002522C0" w:rsidRDefault="002522C0" w:rsidP="002522C0">
      <w:pPr>
        <w:numPr>
          <w:ilvl w:val="12"/>
          <w:numId w:val="0"/>
        </w:numPr>
        <w:tabs>
          <w:tab w:val="clear" w:pos="567"/>
        </w:tabs>
        <w:spacing w:line="240" w:lineRule="auto"/>
        <w:rPr>
          <w:szCs w:val="22"/>
          <w:highlight w:val="yellow"/>
          <w:lang w:val="es-ES_tradnl"/>
        </w:rPr>
      </w:pPr>
    </w:p>
    <w:p w14:paraId="2CE42219" w14:textId="77777777" w:rsidR="00E234C9" w:rsidRDefault="00E234C9" w:rsidP="002522C0">
      <w:pPr>
        <w:numPr>
          <w:ilvl w:val="12"/>
          <w:numId w:val="0"/>
        </w:numPr>
        <w:tabs>
          <w:tab w:val="clear" w:pos="567"/>
        </w:tabs>
        <w:spacing w:line="240" w:lineRule="auto"/>
        <w:rPr>
          <w:b/>
          <w:szCs w:val="22"/>
          <w:lang w:val="es-ES_tradnl"/>
        </w:rPr>
      </w:pPr>
      <w:r w:rsidRPr="00E234C9">
        <w:rPr>
          <w:b/>
          <w:szCs w:val="22"/>
          <w:lang w:val="es-ES_tradnl"/>
        </w:rPr>
        <w:t>Qué es</w:t>
      </w:r>
      <w:r w:rsidR="0068638E">
        <w:rPr>
          <w:b/>
          <w:szCs w:val="22"/>
          <w:lang w:val="es-ES_tradnl"/>
        </w:rPr>
        <w:t xml:space="preserve"> </w:t>
      </w:r>
      <w:r w:rsidR="001C2BBC">
        <w:rPr>
          <w:b/>
          <w:szCs w:val="22"/>
          <w:lang w:val="es-ES_tradnl"/>
        </w:rPr>
        <w:t>ANORO</w:t>
      </w:r>
      <w:r w:rsidR="00797173" w:rsidRPr="00797173">
        <w:rPr>
          <w:szCs w:val="22"/>
          <w:lang w:val="es-ES_tradnl"/>
        </w:rPr>
        <w:t xml:space="preserve"> </w:t>
      </w:r>
      <w:r w:rsidR="00797173" w:rsidRPr="007E611A">
        <w:rPr>
          <w:b/>
          <w:szCs w:val="22"/>
          <w:lang w:val="es-ES_tradnl"/>
        </w:rPr>
        <w:t>ELLIPTA</w:t>
      </w:r>
    </w:p>
    <w:p w14:paraId="033F39FD" w14:textId="77777777" w:rsidR="001F58F1" w:rsidRPr="00E234C9" w:rsidRDefault="001F58F1" w:rsidP="002522C0">
      <w:pPr>
        <w:numPr>
          <w:ilvl w:val="12"/>
          <w:numId w:val="0"/>
        </w:numPr>
        <w:tabs>
          <w:tab w:val="clear" w:pos="567"/>
        </w:tabs>
        <w:spacing w:line="240" w:lineRule="auto"/>
        <w:rPr>
          <w:b/>
          <w:szCs w:val="22"/>
          <w:lang w:val="es-ES_tradnl"/>
        </w:rPr>
      </w:pPr>
    </w:p>
    <w:p w14:paraId="46FCF192" w14:textId="77777777" w:rsidR="00E234C9" w:rsidRDefault="001C2BBC" w:rsidP="002522C0">
      <w:pPr>
        <w:autoSpaceDE w:val="0"/>
        <w:autoSpaceDN w:val="0"/>
        <w:rPr>
          <w:lang w:val="es-ES_tradnl"/>
        </w:rPr>
      </w:pPr>
      <w:r>
        <w:rPr>
          <w:lang w:val="es-ES_tradnl"/>
        </w:rPr>
        <w:t>ANORO</w:t>
      </w:r>
      <w:r w:rsidR="00A9755A">
        <w:rPr>
          <w:lang w:val="es-ES_tradnl"/>
        </w:rPr>
        <w:t xml:space="preserve"> </w:t>
      </w:r>
      <w:r w:rsidR="00797173">
        <w:rPr>
          <w:szCs w:val="22"/>
          <w:lang w:val="es-ES_tradnl"/>
        </w:rPr>
        <w:t>ELLIPTA</w:t>
      </w:r>
      <w:r w:rsidR="00797173" w:rsidRPr="00EE28D2">
        <w:rPr>
          <w:lang w:val="es-ES_tradnl"/>
        </w:rPr>
        <w:t xml:space="preserve"> </w:t>
      </w:r>
      <w:r w:rsidR="00EE28D2" w:rsidRPr="00EE28D2">
        <w:rPr>
          <w:lang w:val="es-ES_tradnl"/>
        </w:rPr>
        <w:t>contiene dos principios activ</w:t>
      </w:r>
      <w:r w:rsidR="00E234C9">
        <w:rPr>
          <w:lang w:val="es-ES_tradnl"/>
        </w:rPr>
        <w:t>o</w:t>
      </w:r>
      <w:r w:rsidR="00EE28D2" w:rsidRPr="00EE28D2">
        <w:rPr>
          <w:lang w:val="es-ES_tradnl"/>
        </w:rPr>
        <w:t>s</w:t>
      </w:r>
      <w:r w:rsidR="00885936">
        <w:rPr>
          <w:lang w:val="es-ES_tradnl"/>
        </w:rPr>
        <w:t>,</w:t>
      </w:r>
      <w:r w:rsidR="00E234C9">
        <w:rPr>
          <w:lang w:val="es-ES_tradnl"/>
        </w:rPr>
        <w:t xml:space="preserve"> </w:t>
      </w:r>
      <w:r w:rsidR="00885936">
        <w:rPr>
          <w:lang w:val="es-ES_tradnl"/>
        </w:rPr>
        <w:t>bromuro de</w:t>
      </w:r>
      <w:r w:rsidR="00EE28D2" w:rsidRPr="00EE28D2">
        <w:rPr>
          <w:lang w:val="es-ES_tradnl"/>
        </w:rPr>
        <w:t xml:space="preserve"> umeclidinio y vilanterol.</w:t>
      </w:r>
      <w:r w:rsidR="00E234C9">
        <w:rPr>
          <w:lang w:val="es-ES_tradnl"/>
        </w:rPr>
        <w:t xml:space="preserve"> Estos pertenecen al grupo de </w:t>
      </w:r>
      <w:r w:rsidR="0005271A">
        <w:rPr>
          <w:lang w:val="es-ES_tradnl"/>
        </w:rPr>
        <w:t>medicamentos</w:t>
      </w:r>
      <w:r w:rsidR="00E234C9">
        <w:rPr>
          <w:lang w:val="es-ES_tradnl"/>
        </w:rPr>
        <w:t xml:space="preserve"> </w:t>
      </w:r>
      <w:r w:rsidR="00387B5D">
        <w:rPr>
          <w:lang w:val="es-ES_tradnl"/>
        </w:rPr>
        <w:t>denominados</w:t>
      </w:r>
      <w:r w:rsidR="00E234C9">
        <w:rPr>
          <w:lang w:val="es-ES_tradnl"/>
        </w:rPr>
        <w:t xml:space="preserve"> </w:t>
      </w:r>
      <w:r w:rsidR="00E234C9" w:rsidRPr="004131F1">
        <w:rPr>
          <w:lang w:val="es-ES_tradnl"/>
        </w:rPr>
        <w:t>b</w:t>
      </w:r>
      <w:r w:rsidR="008652CD" w:rsidRPr="004131F1">
        <w:rPr>
          <w:lang w:val="es-ES_tradnl"/>
        </w:rPr>
        <w:t>r</w:t>
      </w:r>
      <w:r w:rsidR="00E234C9" w:rsidRPr="004131F1">
        <w:rPr>
          <w:lang w:val="es-ES_tradnl"/>
        </w:rPr>
        <w:t>oncodilatadores</w:t>
      </w:r>
      <w:r w:rsidR="00E234C9">
        <w:rPr>
          <w:lang w:val="es-ES_tradnl"/>
        </w:rPr>
        <w:t>.</w:t>
      </w:r>
    </w:p>
    <w:p w14:paraId="70CC5BBB" w14:textId="77777777" w:rsidR="00E234C9" w:rsidRDefault="00E234C9" w:rsidP="002522C0">
      <w:pPr>
        <w:autoSpaceDE w:val="0"/>
        <w:autoSpaceDN w:val="0"/>
        <w:rPr>
          <w:lang w:val="es-ES_tradnl"/>
        </w:rPr>
      </w:pPr>
    </w:p>
    <w:p w14:paraId="6AE81223" w14:textId="77777777" w:rsidR="00E234C9" w:rsidRDefault="00E234C9" w:rsidP="00F6755A">
      <w:pPr>
        <w:autoSpaceDE w:val="0"/>
        <w:autoSpaceDN w:val="0"/>
        <w:ind w:left="567" w:hanging="567"/>
        <w:rPr>
          <w:b/>
          <w:szCs w:val="22"/>
          <w:lang w:val="es-ES_tradnl"/>
        </w:rPr>
      </w:pPr>
      <w:r w:rsidRPr="00E234C9">
        <w:rPr>
          <w:b/>
          <w:lang w:val="es-ES_tradnl"/>
        </w:rPr>
        <w:t xml:space="preserve">Para qué se </w:t>
      </w:r>
      <w:r w:rsidR="006E3438">
        <w:rPr>
          <w:b/>
          <w:lang w:val="es-ES_tradnl"/>
        </w:rPr>
        <w:t>utiliza</w:t>
      </w:r>
      <w:r w:rsidR="0068638E">
        <w:rPr>
          <w:b/>
          <w:lang w:val="es-ES_tradnl"/>
        </w:rPr>
        <w:t xml:space="preserve"> </w:t>
      </w:r>
      <w:r w:rsidR="001C2BBC">
        <w:rPr>
          <w:b/>
          <w:lang w:val="es-ES_tradnl"/>
        </w:rPr>
        <w:t>ANORO</w:t>
      </w:r>
      <w:r w:rsidR="00797173" w:rsidRPr="00797173">
        <w:rPr>
          <w:szCs w:val="22"/>
          <w:lang w:val="es-ES_tradnl"/>
        </w:rPr>
        <w:t xml:space="preserve"> </w:t>
      </w:r>
      <w:r w:rsidR="00797173" w:rsidRPr="007E611A">
        <w:rPr>
          <w:b/>
          <w:szCs w:val="22"/>
          <w:lang w:val="es-ES_tradnl"/>
        </w:rPr>
        <w:t>ELLIPTA</w:t>
      </w:r>
    </w:p>
    <w:p w14:paraId="657A6F12" w14:textId="77777777" w:rsidR="00726DE4" w:rsidRDefault="00726DE4" w:rsidP="004175FB">
      <w:pPr>
        <w:autoSpaceDE w:val="0"/>
        <w:autoSpaceDN w:val="0"/>
        <w:ind w:left="567" w:hanging="567"/>
        <w:rPr>
          <w:lang w:val="es-ES_tradnl"/>
        </w:rPr>
      </w:pPr>
    </w:p>
    <w:p w14:paraId="640CB6A2" w14:textId="77777777" w:rsidR="00E234C9" w:rsidRDefault="001C2BBC" w:rsidP="002522C0">
      <w:pPr>
        <w:autoSpaceDE w:val="0"/>
        <w:autoSpaceDN w:val="0"/>
        <w:rPr>
          <w:lang w:val="es-ES_tradnl"/>
        </w:rPr>
      </w:pPr>
      <w:r>
        <w:rPr>
          <w:lang w:val="es-ES_tradnl"/>
        </w:rPr>
        <w:t>ANORO</w:t>
      </w:r>
      <w:r w:rsidR="00A9755A">
        <w:rPr>
          <w:lang w:val="es-ES_tradnl"/>
        </w:rPr>
        <w:t xml:space="preserve"> </w:t>
      </w:r>
      <w:r w:rsidR="00797173">
        <w:rPr>
          <w:szCs w:val="22"/>
          <w:lang w:val="es-ES_tradnl"/>
        </w:rPr>
        <w:t>ELLIPTA</w:t>
      </w:r>
      <w:r w:rsidR="00797173">
        <w:rPr>
          <w:lang w:val="es-ES_tradnl"/>
        </w:rPr>
        <w:t xml:space="preserve"> </w:t>
      </w:r>
      <w:r w:rsidR="00E234C9">
        <w:rPr>
          <w:lang w:val="es-ES_tradnl"/>
        </w:rPr>
        <w:t>s</w:t>
      </w:r>
      <w:r w:rsidR="00EE28D2" w:rsidRPr="00EE28D2">
        <w:rPr>
          <w:lang w:val="es-ES_tradnl"/>
        </w:rPr>
        <w:t>e u</w:t>
      </w:r>
      <w:r w:rsidR="009B0731">
        <w:rPr>
          <w:lang w:val="es-ES_tradnl"/>
        </w:rPr>
        <w:t xml:space="preserve">tiliza para tratar </w:t>
      </w:r>
      <w:r w:rsidR="00EE28D2" w:rsidRPr="00EE28D2">
        <w:rPr>
          <w:lang w:val="es-ES_tradnl"/>
        </w:rPr>
        <w:t xml:space="preserve">la </w:t>
      </w:r>
      <w:r w:rsidR="00EE28D2" w:rsidRPr="004131F1">
        <w:rPr>
          <w:lang w:val="es-ES_tradnl"/>
        </w:rPr>
        <w:t>enfermedad pulmonar obstructiva crónica</w:t>
      </w:r>
      <w:r w:rsidR="00EE28D2" w:rsidRPr="00EE28D2">
        <w:rPr>
          <w:lang w:val="es-ES_tradnl"/>
        </w:rPr>
        <w:t xml:space="preserve"> </w:t>
      </w:r>
      <w:r w:rsidR="00EE28D2" w:rsidRPr="00EE28D2">
        <w:rPr>
          <w:b/>
          <w:lang w:val="es-ES_tradnl"/>
        </w:rPr>
        <w:t>(</w:t>
      </w:r>
      <w:r w:rsidR="00E234C9">
        <w:rPr>
          <w:b/>
          <w:lang w:val="es-ES_tradnl"/>
        </w:rPr>
        <w:t>EPOC</w:t>
      </w:r>
      <w:r w:rsidR="00EE28D2" w:rsidRPr="00EE28D2">
        <w:rPr>
          <w:b/>
          <w:lang w:val="es-ES_tradnl"/>
        </w:rPr>
        <w:t>)</w:t>
      </w:r>
      <w:r w:rsidR="008652CD">
        <w:rPr>
          <w:b/>
          <w:lang w:val="es-ES_tradnl"/>
        </w:rPr>
        <w:t xml:space="preserve"> </w:t>
      </w:r>
      <w:r w:rsidR="008652CD" w:rsidRPr="008652CD">
        <w:rPr>
          <w:lang w:val="es-ES_tradnl"/>
        </w:rPr>
        <w:t>en adultos</w:t>
      </w:r>
      <w:r w:rsidR="00EE28D2" w:rsidRPr="008652CD">
        <w:rPr>
          <w:lang w:val="es-ES_tradnl"/>
        </w:rPr>
        <w:t>.</w:t>
      </w:r>
      <w:r w:rsidR="00E234C9">
        <w:rPr>
          <w:b/>
          <w:lang w:val="es-ES_tradnl"/>
        </w:rPr>
        <w:t xml:space="preserve"> </w:t>
      </w:r>
      <w:r w:rsidR="00E234C9" w:rsidRPr="009B0731">
        <w:rPr>
          <w:lang w:val="es-ES_tradnl"/>
        </w:rPr>
        <w:t>La EPOC</w:t>
      </w:r>
      <w:r w:rsidR="00EE28D2" w:rsidRPr="00EE28D2">
        <w:rPr>
          <w:b/>
          <w:lang w:val="es-ES_tradnl"/>
        </w:rPr>
        <w:t xml:space="preserve"> </w:t>
      </w:r>
      <w:r w:rsidR="000211D5">
        <w:rPr>
          <w:lang w:val="es-ES_tradnl"/>
        </w:rPr>
        <w:t xml:space="preserve">es </w:t>
      </w:r>
      <w:r w:rsidR="00EE28D2" w:rsidRPr="00EE28D2">
        <w:rPr>
          <w:lang w:val="es-ES_tradnl"/>
        </w:rPr>
        <w:t>una enfermedad crónica</w:t>
      </w:r>
      <w:r w:rsidR="009B0731">
        <w:rPr>
          <w:lang w:val="es-ES_tradnl"/>
        </w:rPr>
        <w:t xml:space="preserve">, que empeora lentamente y se </w:t>
      </w:r>
      <w:r w:rsidR="00E234C9">
        <w:rPr>
          <w:lang w:val="es-ES_tradnl"/>
        </w:rPr>
        <w:t xml:space="preserve">caracteriza por </w:t>
      </w:r>
      <w:r w:rsidR="009B0731">
        <w:rPr>
          <w:lang w:val="es-ES_tradnl"/>
        </w:rPr>
        <w:t xml:space="preserve">provocar </w:t>
      </w:r>
      <w:r w:rsidR="00E234C9">
        <w:rPr>
          <w:lang w:val="es-ES_tradnl"/>
        </w:rPr>
        <w:t xml:space="preserve">dificultad </w:t>
      </w:r>
      <w:r w:rsidR="009B0731">
        <w:rPr>
          <w:lang w:val="es-ES_tradnl"/>
        </w:rPr>
        <w:t>para respirar</w:t>
      </w:r>
      <w:r w:rsidR="00EE28D2" w:rsidRPr="00EE28D2">
        <w:rPr>
          <w:lang w:val="es-ES_tradnl"/>
        </w:rPr>
        <w:t xml:space="preserve">. </w:t>
      </w:r>
    </w:p>
    <w:p w14:paraId="56C750AC" w14:textId="77777777" w:rsidR="00E234C9" w:rsidRDefault="00E234C9" w:rsidP="002522C0">
      <w:pPr>
        <w:autoSpaceDE w:val="0"/>
        <w:autoSpaceDN w:val="0"/>
        <w:rPr>
          <w:lang w:val="es-ES_tradnl"/>
        </w:rPr>
      </w:pPr>
    </w:p>
    <w:p w14:paraId="2E9FB89B" w14:textId="46FC1322" w:rsidR="009B0731" w:rsidRPr="0048062F" w:rsidRDefault="00EE28D2" w:rsidP="004175FB">
      <w:pPr>
        <w:autoSpaceDE w:val="0"/>
        <w:autoSpaceDN w:val="0"/>
        <w:rPr>
          <w:lang w:val="es-ES"/>
        </w:rPr>
      </w:pPr>
      <w:r w:rsidRPr="00EE28D2">
        <w:rPr>
          <w:lang w:val="es-ES_tradnl"/>
        </w:rPr>
        <w:t xml:space="preserve">En la EPOC los músculos que rodean las vías aéreas se </w:t>
      </w:r>
      <w:r w:rsidR="009B0731">
        <w:rPr>
          <w:lang w:val="es-ES_tradnl"/>
        </w:rPr>
        <w:t>contraen</w:t>
      </w:r>
      <w:r w:rsidR="008039EA" w:rsidRPr="00BF28D9">
        <w:rPr>
          <w:lang w:val="es-ES_tradnl"/>
        </w:rPr>
        <w:t xml:space="preserve">. </w:t>
      </w:r>
      <w:r w:rsidR="00996CFE" w:rsidRPr="00BF28D9">
        <w:rPr>
          <w:lang w:val="es-ES_tradnl"/>
        </w:rPr>
        <w:t>Est</w:t>
      </w:r>
      <w:r w:rsidR="00BF28D9">
        <w:rPr>
          <w:lang w:val="es-ES_tradnl"/>
        </w:rPr>
        <w:t xml:space="preserve">e medicamento impide </w:t>
      </w:r>
      <w:r w:rsidR="009B0731">
        <w:rPr>
          <w:lang w:val="es-ES_tradnl"/>
        </w:rPr>
        <w:t xml:space="preserve">la contracción </w:t>
      </w:r>
      <w:r w:rsidR="00BF28D9">
        <w:rPr>
          <w:lang w:val="es-ES_tradnl"/>
        </w:rPr>
        <w:t>de estos músculos en los pulmones</w:t>
      </w:r>
      <w:r w:rsidR="0005271A">
        <w:rPr>
          <w:lang w:val="es-ES_tradnl"/>
        </w:rPr>
        <w:t>,</w:t>
      </w:r>
      <w:r w:rsidR="00BF28D9">
        <w:rPr>
          <w:lang w:val="es-ES_tradnl"/>
        </w:rPr>
        <w:t xml:space="preserve"> </w:t>
      </w:r>
      <w:r w:rsidR="0005271A">
        <w:rPr>
          <w:lang w:val="es-ES_tradnl"/>
        </w:rPr>
        <w:t>facilitando la entrada y</w:t>
      </w:r>
      <w:r w:rsidR="00BF28D9">
        <w:rPr>
          <w:lang w:val="es-ES_tradnl"/>
        </w:rPr>
        <w:t xml:space="preserve"> salida de aire </w:t>
      </w:r>
      <w:r w:rsidR="009B0731">
        <w:rPr>
          <w:lang w:val="es-ES_tradnl"/>
        </w:rPr>
        <w:t>de</w:t>
      </w:r>
      <w:r w:rsidR="00BF28D9">
        <w:rPr>
          <w:lang w:val="es-ES_tradnl"/>
        </w:rPr>
        <w:t xml:space="preserve"> los pulmones. </w:t>
      </w:r>
      <w:r w:rsidR="009B0731" w:rsidRPr="0048062F">
        <w:rPr>
          <w:lang w:val="es-ES"/>
        </w:rPr>
        <w:t>Cuando se u</w:t>
      </w:r>
      <w:r w:rsidR="009B0731">
        <w:rPr>
          <w:lang w:val="es-ES"/>
        </w:rPr>
        <w:t xml:space="preserve">tiliza </w:t>
      </w:r>
      <w:r w:rsidR="009B0731" w:rsidRPr="0048062F">
        <w:rPr>
          <w:lang w:val="es-ES"/>
        </w:rPr>
        <w:t>de forma regular, ayuda a controlar la</w:t>
      </w:r>
      <w:r w:rsidR="009B0731">
        <w:rPr>
          <w:lang w:val="es-ES"/>
        </w:rPr>
        <w:t>s</w:t>
      </w:r>
      <w:r w:rsidR="009B0731" w:rsidRPr="0048062F">
        <w:rPr>
          <w:lang w:val="es-ES"/>
        </w:rPr>
        <w:t xml:space="preserve"> dificultades para respirar y reduce los efectos de la EPOC en su vida cotidiana.</w:t>
      </w:r>
    </w:p>
    <w:p w14:paraId="4079EDB9" w14:textId="77777777" w:rsidR="002522C0" w:rsidRPr="009B0731" w:rsidRDefault="002522C0" w:rsidP="002522C0">
      <w:pPr>
        <w:rPr>
          <w:color w:val="000000"/>
          <w:szCs w:val="24"/>
          <w:highlight w:val="yellow"/>
          <w:lang w:val="es-ES"/>
        </w:rPr>
      </w:pPr>
    </w:p>
    <w:p w14:paraId="7307B469" w14:textId="4F76E2A2" w:rsidR="009B0731" w:rsidRPr="00D43F69" w:rsidRDefault="001C2BBC" w:rsidP="004175FB">
      <w:pPr>
        <w:autoSpaceDE w:val="0"/>
        <w:autoSpaceDN w:val="0"/>
        <w:spacing w:line="240" w:lineRule="auto"/>
        <w:ind w:left="567"/>
        <w:rPr>
          <w:lang w:val="es-ES"/>
        </w:rPr>
      </w:pPr>
      <w:r>
        <w:rPr>
          <w:b/>
          <w:lang w:val="es-ES_tradnl"/>
        </w:rPr>
        <w:t>ANORO</w:t>
      </w:r>
      <w:r w:rsidR="00A9755A">
        <w:rPr>
          <w:b/>
          <w:lang w:val="es-ES_tradnl"/>
        </w:rPr>
        <w:t xml:space="preserve"> </w:t>
      </w:r>
      <w:r w:rsidR="00797173" w:rsidRPr="007E611A">
        <w:rPr>
          <w:b/>
          <w:szCs w:val="22"/>
          <w:lang w:val="es-ES_tradnl"/>
        </w:rPr>
        <w:t>ELLIPTA</w:t>
      </w:r>
      <w:r w:rsidR="00797173" w:rsidRPr="00D43F69">
        <w:rPr>
          <w:b/>
          <w:bCs/>
          <w:lang w:val="es-ES"/>
        </w:rPr>
        <w:t xml:space="preserve"> </w:t>
      </w:r>
      <w:r w:rsidR="009B0731" w:rsidRPr="00D43F69">
        <w:rPr>
          <w:b/>
          <w:bCs/>
          <w:lang w:val="es-ES"/>
        </w:rPr>
        <w:t xml:space="preserve">no se debe utilizar para aliviar un ataque repentino de </w:t>
      </w:r>
      <w:r w:rsidR="009B0731" w:rsidRPr="006E3438">
        <w:rPr>
          <w:b/>
          <w:bCs/>
          <w:lang w:val="es-ES"/>
        </w:rPr>
        <w:t>ahogo o sibilancias</w:t>
      </w:r>
      <w:r w:rsidR="0034531D" w:rsidRPr="006E3438">
        <w:rPr>
          <w:b/>
          <w:bCs/>
          <w:lang w:val="es-ES"/>
        </w:rPr>
        <w:t xml:space="preserve"> (sonidos silbantes al respirar</w:t>
      </w:r>
      <w:r w:rsidR="0034531D" w:rsidRPr="00B57548">
        <w:rPr>
          <w:b/>
          <w:bCs/>
          <w:lang w:val="es-ES"/>
        </w:rPr>
        <w:t>)</w:t>
      </w:r>
      <w:r w:rsidR="009B0731" w:rsidRPr="00B57548">
        <w:rPr>
          <w:b/>
          <w:lang w:val="es-ES"/>
        </w:rPr>
        <w:t>.</w:t>
      </w:r>
      <w:r w:rsidR="00730172">
        <w:rPr>
          <w:lang w:val="es-ES"/>
        </w:rPr>
        <w:t xml:space="preserve"> </w:t>
      </w:r>
      <w:r w:rsidR="009B0731" w:rsidRPr="00D43F69">
        <w:rPr>
          <w:lang w:val="es-ES"/>
        </w:rPr>
        <w:t>Si tiene este tipo de ataques debe utilizar un inhalador de “rescate” de acción rápida (como salbutamol).</w:t>
      </w:r>
      <w:r w:rsidR="00885936">
        <w:rPr>
          <w:lang w:val="es-ES"/>
        </w:rPr>
        <w:t xml:space="preserve"> </w:t>
      </w:r>
      <w:bookmarkStart w:id="31" w:name="_Hlk529891830"/>
      <w:r w:rsidR="00885936">
        <w:rPr>
          <w:lang w:val="es-ES"/>
        </w:rPr>
        <w:t>Si no tiene un inhalador de acción rápida contacte con su médico.</w:t>
      </w:r>
      <w:bookmarkEnd w:id="31"/>
    </w:p>
    <w:p w14:paraId="09A11C9B" w14:textId="77777777" w:rsidR="002522C0" w:rsidRPr="00996CFE" w:rsidRDefault="002522C0" w:rsidP="000211D5">
      <w:pPr>
        <w:autoSpaceDE w:val="0"/>
        <w:autoSpaceDN w:val="0"/>
        <w:adjustRightInd w:val="0"/>
        <w:ind w:left="567"/>
        <w:rPr>
          <w:color w:val="000000"/>
          <w:highlight w:val="yellow"/>
          <w:lang w:val="es-ES_tradnl"/>
        </w:rPr>
      </w:pPr>
    </w:p>
    <w:p w14:paraId="04D30E8D" w14:textId="77777777" w:rsidR="002522C0" w:rsidRPr="00996CFE" w:rsidRDefault="002522C0" w:rsidP="002522C0">
      <w:pPr>
        <w:tabs>
          <w:tab w:val="clear" w:pos="567"/>
        </w:tabs>
        <w:spacing w:line="240" w:lineRule="auto"/>
        <w:ind w:right="-2"/>
        <w:rPr>
          <w:szCs w:val="22"/>
          <w:highlight w:val="yellow"/>
          <w:lang w:val="es-ES_tradnl"/>
        </w:rPr>
      </w:pPr>
    </w:p>
    <w:p w14:paraId="2FE1D917" w14:textId="77777777" w:rsidR="002522C0" w:rsidRPr="00951265" w:rsidRDefault="002522C0" w:rsidP="002522C0">
      <w:pPr>
        <w:spacing w:line="240" w:lineRule="auto"/>
        <w:ind w:right="-2"/>
        <w:rPr>
          <w:b/>
          <w:szCs w:val="22"/>
          <w:lang w:val="es-ES_tradnl"/>
        </w:rPr>
      </w:pPr>
      <w:r w:rsidRPr="00951265">
        <w:rPr>
          <w:b/>
          <w:lang w:val="es-ES_tradnl"/>
        </w:rPr>
        <w:t>2.</w:t>
      </w:r>
      <w:r w:rsidRPr="00951265">
        <w:rPr>
          <w:b/>
          <w:lang w:val="es-ES_tradnl"/>
        </w:rPr>
        <w:tab/>
      </w:r>
      <w:r w:rsidR="0067051D" w:rsidRPr="00951265">
        <w:rPr>
          <w:b/>
          <w:lang w:val="es-ES_tradnl"/>
        </w:rPr>
        <w:t xml:space="preserve">Qué necesita saber antes de empezar a usar </w:t>
      </w:r>
      <w:r w:rsidR="001C2BBC">
        <w:rPr>
          <w:b/>
          <w:lang w:val="es-ES_tradnl"/>
        </w:rPr>
        <w:t>ANORO</w:t>
      </w:r>
      <w:r w:rsidR="00797173" w:rsidRPr="00797173">
        <w:rPr>
          <w:szCs w:val="22"/>
          <w:lang w:val="es-ES_tradnl"/>
        </w:rPr>
        <w:t xml:space="preserve"> </w:t>
      </w:r>
      <w:r w:rsidR="00797173" w:rsidRPr="007E611A">
        <w:rPr>
          <w:b/>
          <w:szCs w:val="22"/>
          <w:lang w:val="es-ES_tradnl"/>
        </w:rPr>
        <w:t>ELLIPTA</w:t>
      </w:r>
      <w:r w:rsidR="00A9755A">
        <w:rPr>
          <w:b/>
          <w:lang w:val="es-ES_tradnl"/>
        </w:rPr>
        <w:t xml:space="preserve"> </w:t>
      </w:r>
    </w:p>
    <w:p w14:paraId="06522518" w14:textId="77777777" w:rsidR="002522C0" w:rsidRPr="0067051D" w:rsidRDefault="002522C0" w:rsidP="002522C0">
      <w:pPr>
        <w:numPr>
          <w:ilvl w:val="12"/>
          <w:numId w:val="0"/>
        </w:numPr>
        <w:tabs>
          <w:tab w:val="clear" w:pos="567"/>
        </w:tabs>
        <w:spacing w:line="240" w:lineRule="auto"/>
        <w:outlineLvl w:val="0"/>
        <w:rPr>
          <w:i/>
          <w:color w:val="008000"/>
          <w:szCs w:val="22"/>
          <w:highlight w:val="yellow"/>
          <w:lang w:val="es-ES_tradnl"/>
        </w:rPr>
      </w:pPr>
    </w:p>
    <w:p w14:paraId="1865C61D" w14:textId="2401EF18" w:rsidR="002522C0" w:rsidRPr="008070F7" w:rsidRDefault="008070F7" w:rsidP="002522C0">
      <w:pPr>
        <w:numPr>
          <w:ilvl w:val="12"/>
          <w:numId w:val="0"/>
        </w:numPr>
        <w:tabs>
          <w:tab w:val="clear" w:pos="567"/>
        </w:tabs>
        <w:spacing w:line="240" w:lineRule="auto"/>
        <w:outlineLvl w:val="0"/>
        <w:rPr>
          <w:szCs w:val="22"/>
          <w:lang w:val="es-ES_tradnl"/>
        </w:rPr>
      </w:pPr>
      <w:r w:rsidRPr="008070F7">
        <w:rPr>
          <w:b/>
          <w:noProof/>
          <w:szCs w:val="24"/>
          <w:lang w:val="es-ES"/>
        </w:rPr>
        <w:t>No use</w:t>
      </w:r>
      <w:r w:rsidR="0068638E">
        <w:rPr>
          <w:b/>
          <w:noProof/>
          <w:szCs w:val="24"/>
          <w:lang w:val="es-ES"/>
        </w:rPr>
        <w:t xml:space="preserve"> </w:t>
      </w:r>
      <w:r w:rsidR="001C2BBC">
        <w:rPr>
          <w:b/>
          <w:noProof/>
          <w:szCs w:val="24"/>
          <w:lang w:val="es-ES"/>
        </w:rPr>
        <w:t>ANORO</w:t>
      </w:r>
      <w:r w:rsidR="00797173" w:rsidRPr="00797173">
        <w:rPr>
          <w:szCs w:val="22"/>
          <w:lang w:val="es-ES_tradnl"/>
        </w:rPr>
        <w:t xml:space="preserve"> </w:t>
      </w:r>
      <w:r w:rsidR="00797173" w:rsidRPr="007E611A">
        <w:rPr>
          <w:b/>
          <w:szCs w:val="22"/>
          <w:lang w:val="es-ES_tradnl"/>
        </w:rPr>
        <w:t>ELLIPTA</w:t>
      </w:r>
      <w:r w:rsidR="002522C0" w:rsidRPr="008070F7">
        <w:rPr>
          <w:b/>
          <w:szCs w:val="22"/>
          <w:lang w:val="es-ES_tradnl"/>
        </w:rPr>
        <w:t>:</w:t>
      </w:r>
      <w:r w:rsidR="00635481">
        <w:rPr>
          <w:b/>
          <w:szCs w:val="22"/>
          <w:lang w:val="es-ES_tradnl"/>
        </w:rPr>
        <w:fldChar w:fldCharType="begin"/>
      </w:r>
      <w:r w:rsidR="00635481">
        <w:rPr>
          <w:b/>
          <w:szCs w:val="22"/>
          <w:lang w:val="es-ES_tradnl"/>
        </w:rPr>
        <w:instrText xml:space="preserve"> DOCVARIABLE vault_nd_e3f7bf9f-cc4a-469e-955f-439c51fd9fff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136E0973" w14:textId="77777777" w:rsidR="00BA3327" w:rsidRPr="00BA3327" w:rsidRDefault="00BA3327" w:rsidP="00BA3327">
      <w:pPr>
        <w:numPr>
          <w:ilvl w:val="12"/>
          <w:numId w:val="0"/>
        </w:numPr>
        <w:tabs>
          <w:tab w:val="clear" w:pos="567"/>
        </w:tabs>
        <w:spacing w:line="240" w:lineRule="auto"/>
        <w:ind w:left="567" w:hanging="567"/>
        <w:rPr>
          <w:szCs w:val="22"/>
          <w:lang w:val="es-ES_tradnl"/>
        </w:rPr>
      </w:pPr>
      <w:r w:rsidRPr="00BA3327">
        <w:rPr>
          <w:szCs w:val="22"/>
          <w:lang w:val="es-ES_tradnl"/>
        </w:rPr>
        <w:t>-</w:t>
      </w:r>
      <w:r w:rsidRPr="00BA3327">
        <w:rPr>
          <w:szCs w:val="22"/>
          <w:lang w:val="es-ES_tradnl"/>
        </w:rPr>
        <w:tab/>
      </w:r>
      <w:r w:rsidRPr="00BA3327">
        <w:rPr>
          <w:lang w:val="es-ES_tradnl"/>
        </w:rPr>
        <w:t xml:space="preserve">si es </w:t>
      </w:r>
      <w:r w:rsidRPr="00BA3327">
        <w:rPr>
          <w:b/>
          <w:lang w:val="es-ES_tradnl"/>
        </w:rPr>
        <w:t xml:space="preserve">alérgico </w:t>
      </w:r>
      <w:r w:rsidRPr="00BA3327">
        <w:rPr>
          <w:lang w:val="es-ES_tradnl"/>
        </w:rPr>
        <w:t xml:space="preserve">a </w:t>
      </w:r>
      <w:r w:rsidR="002522C0" w:rsidRPr="00BA3327">
        <w:rPr>
          <w:lang w:val="es-ES_tradnl"/>
        </w:rPr>
        <w:t>umeclidini</w:t>
      </w:r>
      <w:r w:rsidRPr="00BA3327">
        <w:rPr>
          <w:lang w:val="es-ES_tradnl"/>
        </w:rPr>
        <w:t>o</w:t>
      </w:r>
      <w:r w:rsidR="002522C0" w:rsidRPr="00BA3327">
        <w:rPr>
          <w:lang w:val="es-ES_tradnl"/>
        </w:rPr>
        <w:t>, vilanterol</w:t>
      </w:r>
      <w:r w:rsidR="002522C0" w:rsidRPr="00BA3327">
        <w:rPr>
          <w:szCs w:val="22"/>
          <w:lang w:val="es-ES_tradnl"/>
        </w:rPr>
        <w:t xml:space="preserve"> </w:t>
      </w:r>
      <w:r w:rsidRPr="00BA3327">
        <w:rPr>
          <w:szCs w:val="22"/>
          <w:lang w:val="es-ES"/>
        </w:rPr>
        <w:t xml:space="preserve">o a </w:t>
      </w:r>
      <w:r w:rsidR="00387B5D">
        <w:rPr>
          <w:szCs w:val="22"/>
          <w:lang w:val="es-ES"/>
        </w:rPr>
        <w:t>alguno</w:t>
      </w:r>
      <w:r w:rsidRPr="00BA3327">
        <w:rPr>
          <w:szCs w:val="22"/>
          <w:lang w:val="es-ES"/>
        </w:rPr>
        <w:t xml:space="preserve"> de los demás componentes de este medicamento (incluidos en la sección 6).</w:t>
      </w:r>
    </w:p>
    <w:p w14:paraId="7F6D3C1E" w14:textId="77777777" w:rsidR="00BA3327" w:rsidRPr="008070F7" w:rsidRDefault="00BA3327" w:rsidP="002522C0">
      <w:pPr>
        <w:numPr>
          <w:ilvl w:val="12"/>
          <w:numId w:val="0"/>
        </w:numPr>
        <w:tabs>
          <w:tab w:val="clear" w:pos="567"/>
        </w:tabs>
        <w:spacing w:line="240" w:lineRule="auto"/>
        <w:ind w:left="567" w:hanging="567"/>
        <w:rPr>
          <w:highlight w:val="yellow"/>
          <w:lang w:val="es-ES_tradnl"/>
        </w:rPr>
      </w:pPr>
    </w:p>
    <w:p w14:paraId="1CA845B5" w14:textId="77777777" w:rsidR="008070F7" w:rsidRPr="008070F7" w:rsidRDefault="008070F7" w:rsidP="008070F7">
      <w:pPr>
        <w:tabs>
          <w:tab w:val="clear" w:pos="567"/>
        </w:tabs>
        <w:spacing w:line="240" w:lineRule="auto"/>
        <w:rPr>
          <w:szCs w:val="24"/>
          <w:lang w:val="es-ES_tradnl"/>
        </w:rPr>
      </w:pPr>
      <w:r w:rsidRPr="008070F7">
        <w:rPr>
          <w:noProof/>
          <w:szCs w:val="24"/>
          <w:lang w:val="es-ES_tradnl"/>
        </w:rPr>
        <w:lastRenderedPageBreak/>
        <w:t xml:space="preserve">Si piensa que lo anterior le aplica, </w:t>
      </w:r>
      <w:r w:rsidRPr="008070F7">
        <w:rPr>
          <w:b/>
          <w:noProof/>
          <w:szCs w:val="24"/>
          <w:lang w:val="es-ES_tradnl"/>
        </w:rPr>
        <w:t xml:space="preserve">no use </w:t>
      </w:r>
      <w:r w:rsidRPr="008070F7">
        <w:rPr>
          <w:noProof/>
          <w:szCs w:val="24"/>
          <w:lang w:val="es-ES_tradnl"/>
        </w:rPr>
        <w:t>este medicamento</w:t>
      </w:r>
      <w:r w:rsidRPr="008070F7">
        <w:rPr>
          <w:b/>
          <w:noProof/>
          <w:szCs w:val="24"/>
          <w:lang w:val="es-ES_tradnl"/>
        </w:rPr>
        <w:t xml:space="preserve"> </w:t>
      </w:r>
      <w:r w:rsidRPr="008070F7">
        <w:rPr>
          <w:noProof/>
          <w:szCs w:val="24"/>
          <w:lang w:val="es-ES_tradnl"/>
        </w:rPr>
        <w:t>hasta haber consultado con su médico.</w:t>
      </w:r>
    </w:p>
    <w:p w14:paraId="7E86FF80" w14:textId="77777777" w:rsidR="002522C0" w:rsidRPr="005E1A8D" w:rsidRDefault="002522C0" w:rsidP="002522C0">
      <w:pPr>
        <w:numPr>
          <w:ilvl w:val="12"/>
          <w:numId w:val="0"/>
        </w:numPr>
        <w:tabs>
          <w:tab w:val="clear" w:pos="567"/>
        </w:tabs>
        <w:spacing w:line="240" w:lineRule="auto"/>
        <w:rPr>
          <w:szCs w:val="22"/>
          <w:lang w:val="es-ES_tradnl"/>
        </w:rPr>
      </w:pPr>
    </w:p>
    <w:p w14:paraId="1C04CE09" w14:textId="1D1E98C9" w:rsidR="002522C0" w:rsidRPr="005E1A8D" w:rsidRDefault="008070F7" w:rsidP="002522C0">
      <w:pPr>
        <w:numPr>
          <w:ilvl w:val="12"/>
          <w:numId w:val="0"/>
        </w:numPr>
        <w:tabs>
          <w:tab w:val="clear" w:pos="567"/>
        </w:tabs>
        <w:spacing w:line="240" w:lineRule="auto"/>
        <w:outlineLvl w:val="0"/>
        <w:rPr>
          <w:b/>
          <w:szCs w:val="22"/>
          <w:lang w:val="es-ES_tradnl"/>
        </w:rPr>
      </w:pPr>
      <w:r w:rsidRPr="005E1A8D">
        <w:rPr>
          <w:b/>
          <w:noProof/>
          <w:szCs w:val="24"/>
          <w:lang w:val="es-ES"/>
        </w:rPr>
        <w:t>Advertencias y precauciones</w:t>
      </w:r>
      <w:r w:rsidR="00635481">
        <w:rPr>
          <w:b/>
          <w:noProof/>
          <w:szCs w:val="24"/>
          <w:lang w:val="es-ES"/>
        </w:rPr>
        <w:fldChar w:fldCharType="begin"/>
      </w:r>
      <w:r w:rsidR="00635481">
        <w:rPr>
          <w:b/>
          <w:noProof/>
          <w:szCs w:val="24"/>
          <w:lang w:val="es-ES"/>
        </w:rPr>
        <w:instrText xml:space="preserve"> DOCVARIABLE vault_nd_b336a68e-bbf4-4094-85ff-44bf891cfd55 \* MERGEFORMAT </w:instrText>
      </w:r>
      <w:r w:rsidR="00635481">
        <w:rPr>
          <w:b/>
          <w:noProof/>
          <w:szCs w:val="24"/>
          <w:lang w:val="es-ES"/>
        </w:rPr>
        <w:fldChar w:fldCharType="separate"/>
      </w:r>
      <w:r w:rsidR="00635481">
        <w:rPr>
          <w:b/>
          <w:noProof/>
          <w:szCs w:val="24"/>
          <w:lang w:val="es-ES"/>
        </w:rPr>
        <w:t xml:space="preserve"> </w:t>
      </w:r>
      <w:r w:rsidR="00635481">
        <w:rPr>
          <w:b/>
          <w:noProof/>
          <w:szCs w:val="24"/>
          <w:lang w:val="es-ES"/>
        </w:rPr>
        <w:fldChar w:fldCharType="end"/>
      </w:r>
    </w:p>
    <w:p w14:paraId="7F60DE8C" w14:textId="77777777" w:rsidR="002522C0" w:rsidRPr="005E1A8D" w:rsidRDefault="005E1A8D" w:rsidP="002522C0">
      <w:pPr>
        <w:numPr>
          <w:ilvl w:val="12"/>
          <w:numId w:val="0"/>
        </w:numPr>
        <w:tabs>
          <w:tab w:val="clear" w:pos="567"/>
        </w:tabs>
        <w:spacing w:line="240" w:lineRule="auto"/>
        <w:rPr>
          <w:lang w:val="es-ES_tradnl"/>
        </w:rPr>
      </w:pPr>
      <w:r w:rsidRPr="005E1A8D">
        <w:rPr>
          <w:noProof/>
          <w:szCs w:val="24"/>
          <w:lang w:val="es-ES"/>
        </w:rPr>
        <w:t>Consulte a su médico antes de empezar a usar este medicamento:</w:t>
      </w:r>
    </w:p>
    <w:p w14:paraId="4246924D" w14:textId="77777777" w:rsidR="009B0731" w:rsidRPr="009B0731" w:rsidRDefault="00BF28D9" w:rsidP="008868FE">
      <w:pPr>
        <w:numPr>
          <w:ilvl w:val="0"/>
          <w:numId w:val="18"/>
        </w:numPr>
        <w:tabs>
          <w:tab w:val="clear" w:pos="567"/>
        </w:tabs>
        <w:spacing w:line="240" w:lineRule="auto"/>
        <w:ind w:left="567" w:hanging="567"/>
        <w:rPr>
          <w:b/>
          <w:lang w:val="es-ES_tradnl"/>
        </w:rPr>
      </w:pPr>
      <w:r>
        <w:rPr>
          <w:szCs w:val="22"/>
          <w:lang w:val="es-ES_tradnl"/>
        </w:rPr>
        <w:t xml:space="preserve">si tiene </w:t>
      </w:r>
      <w:r w:rsidR="002522C0" w:rsidRPr="00811AB8">
        <w:rPr>
          <w:b/>
          <w:szCs w:val="24"/>
          <w:lang w:val="es-ES_tradnl"/>
        </w:rPr>
        <w:t>asma</w:t>
      </w:r>
      <w:r w:rsidR="0030591E" w:rsidRPr="00811AB8">
        <w:rPr>
          <w:b/>
          <w:szCs w:val="24"/>
          <w:lang w:val="es-ES_tradnl"/>
        </w:rPr>
        <w:t xml:space="preserve"> </w:t>
      </w:r>
      <w:r w:rsidR="0030591E" w:rsidRPr="00811AB8">
        <w:rPr>
          <w:lang w:val="es-ES_tradnl"/>
        </w:rPr>
        <w:t>(</w:t>
      </w:r>
      <w:r w:rsidR="005E1A8D" w:rsidRPr="00811AB8">
        <w:rPr>
          <w:lang w:val="es-ES_tradnl"/>
        </w:rPr>
        <w:t xml:space="preserve">No use </w:t>
      </w:r>
      <w:r w:rsidR="001C2BBC">
        <w:rPr>
          <w:lang w:val="es-ES_tradnl"/>
        </w:rPr>
        <w:t>ANORO</w:t>
      </w:r>
      <w:r w:rsidR="00A9755A">
        <w:rPr>
          <w:lang w:val="es-ES_tradnl"/>
        </w:rPr>
        <w:t xml:space="preserve"> </w:t>
      </w:r>
      <w:r w:rsidR="00797173">
        <w:rPr>
          <w:szCs w:val="22"/>
          <w:lang w:val="es-ES_tradnl"/>
        </w:rPr>
        <w:t>ELLIPTA</w:t>
      </w:r>
      <w:r w:rsidR="00797173" w:rsidRPr="00811AB8">
        <w:rPr>
          <w:lang w:val="es-ES_tradnl"/>
        </w:rPr>
        <w:t xml:space="preserve"> </w:t>
      </w:r>
      <w:r w:rsidR="005E1A8D" w:rsidRPr="00811AB8">
        <w:rPr>
          <w:lang w:val="es-ES_tradnl"/>
        </w:rPr>
        <w:t>para el tratamiento del asma</w:t>
      </w:r>
      <w:r w:rsidR="0030591E" w:rsidRPr="00811AB8">
        <w:rPr>
          <w:lang w:val="es-ES_tradnl"/>
        </w:rPr>
        <w:t>)</w:t>
      </w:r>
    </w:p>
    <w:p w14:paraId="28676E1D" w14:textId="77777777" w:rsidR="009B0731" w:rsidRPr="009B0731" w:rsidRDefault="00BF28D9" w:rsidP="008868FE">
      <w:pPr>
        <w:numPr>
          <w:ilvl w:val="0"/>
          <w:numId w:val="18"/>
        </w:numPr>
        <w:tabs>
          <w:tab w:val="clear" w:pos="567"/>
        </w:tabs>
        <w:spacing w:line="240" w:lineRule="auto"/>
        <w:ind w:left="567" w:hanging="567"/>
        <w:rPr>
          <w:b/>
          <w:szCs w:val="24"/>
          <w:lang w:val="es-ES_tradnl"/>
        </w:rPr>
      </w:pPr>
      <w:r w:rsidRPr="009B0731">
        <w:rPr>
          <w:szCs w:val="22"/>
          <w:lang w:val="es-ES_tradnl"/>
        </w:rPr>
        <w:t>si tiene</w:t>
      </w:r>
      <w:r w:rsidRPr="009B0731">
        <w:rPr>
          <w:b/>
          <w:szCs w:val="22"/>
          <w:lang w:val="es-ES_tradnl"/>
        </w:rPr>
        <w:t xml:space="preserve"> </w:t>
      </w:r>
      <w:r w:rsidR="005E1A8D" w:rsidRPr="009B0731">
        <w:rPr>
          <w:b/>
          <w:szCs w:val="24"/>
          <w:lang w:val="es-ES_tradnl"/>
        </w:rPr>
        <w:t>problemas cardiacos</w:t>
      </w:r>
      <w:r w:rsidR="002522C0" w:rsidRPr="009B0731">
        <w:rPr>
          <w:lang w:val="es-ES_tradnl"/>
        </w:rPr>
        <w:t xml:space="preserve"> </w:t>
      </w:r>
      <w:r w:rsidR="005E1A8D" w:rsidRPr="009B0731">
        <w:rPr>
          <w:noProof/>
          <w:szCs w:val="24"/>
          <w:lang w:val="es-ES_tradnl"/>
        </w:rPr>
        <w:t xml:space="preserve">o </w:t>
      </w:r>
      <w:r w:rsidR="005E1A8D" w:rsidRPr="009B0731">
        <w:rPr>
          <w:b/>
          <w:noProof/>
          <w:szCs w:val="24"/>
          <w:lang w:val="es-ES_tradnl"/>
        </w:rPr>
        <w:t>tensión arterial alta</w:t>
      </w:r>
    </w:p>
    <w:p w14:paraId="22F815B8" w14:textId="77777777" w:rsidR="009B0731" w:rsidRDefault="00BF28D9" w:rsidP="008868FE">
      <w:pPr>
        <w:numPr>
          <w:ilvl w:val="0"/>
          <w:numId w:val="19"/>
        </w:numPr>
        <w:tabs>
          <w:tab w:val="clear" w:pos="567"/>
        </w:tabs>
        <w:spacing w:line="240" w:lineRule="auto"/>
        <w:ind w:left="567" w:hanging="567"/>
        <w:rPr>
          <w:b/>
          <w:noProof/>
          <w:szCs w:val="24"/>
          <w:lang w:val="es-ES_tradnl"/>
        </w:rPr>
      </w:pPr>
      <w:r w:rsidRPr="009B0731">
        <w:rPr>
          <w:szCs w:val="22"/>
          <w:lang w:val="es-ES_tradnl"/>
        </w:rPr>
        <w:t>si tien</w:t>
      </w:r>
      <w:r w:rsidRPr="009B0731">
        <w:rPr>
          <w:szCs w:val="24"/>
          <w:lang w:val="es-ES_tradnl"/>
        </w:rPr>
        <w:t xml:space="preserve">e </w:t>
      </w:r>
      <w:r w:rsidR="005E1A8D" w:rsidRPr="009B0731">
        <w:rPr>
          <w:szCs w:val="24"/>
          <w:lang w:val="es-ES_tradnl"/>
        </w:rPr>
        <w:t>u</w:t>
      </w:r>
      <w:r w:rsidR="002522C0" w:rsidRPr="009B0731">
        <w:rPr>
          <w:szCs w:val="24"/>
          <w:lang w:val="es-ES_tradnl"/>
        </w:rPr>
        <w:t>n</w:t>
      </w:r>
      <w:r w:rsidR="005E1A8D" w:rsidRPr="009B0731">
        <w:rPr>
          <w:szCs w:val="24"/>
          <w:lang w:val="es-ES_tradnl"/>
        </w:rPr>
        <w:t xml:space="preserve"> problema ocular l</w:t>
      </w:r>
      <w:r w:rsidR="005E1A8D" w:rsidRPr="009B0731">
        <w:rPr>
          <w:noProof/>
          <w:szCs w:val="24"/>
          <w:lang w:val="es-ES_tradnl"/>
        </w:rPr>
        <w:t>lamado</w:t>
      </w:r>
      <w:r w:rsidR="002522C0" w:rsidRPr="009B0731">
        <w:rPr>
          <w:b/>
          <w:noProof/>
          <w:szCs w:val="24"/>
          <w:lang w:val="es-ES_tradnl"/>
        </w:rPr>
        <w:t xml:space="preserve"> </w:t>
      </w:r>
      <w:r w:rsidR="005E1A8D" w:rsidRPr="009B0731">
        <w:rPr>
          <w:b/>
          <w:noProof/>
          <w:szCs w:val="24"/>
          <w:lang w:val="es-ES_tradnl"/>
        </w:rPr>
        <w:t xml:space="preserve">glaucoma de ángulo </w:t>
      </w:r>
      <w:r w:rsidRPr="009B0731">
        <w:rPr>
          <w:b/>
          <w:noProof/>
          <w:szCs w:val="24"/>
          <w:lang w:val="es-ES_tradnl"/>
        </w:rPr>
        <w:t>cerrado</w:t>
      </w:r>
      <w:r w:rsidR="009B0731" w:rsidRPr="009B0731">
        <w:rPr>
          <w:b/>
          <w:noProof/>
          <w:szCs w:val="24"/>
          <w:lang w:val="es-ES_tradnl"/>
        </w:rPr>
        <w:t xml:space="preserve"> </w:t>
      </w:r>
    </w:p>
    <w:p w14:paraId="2265FCC0" w14:textId="77777777" w:rsidR="008868FE" w:rsidRDefault="008868FE" w:rsidP="008868FE">
      <w:pPr>
        <w:tabs>
          <w:tab w:val="clear" w:pos="567"/>
        </w:tabs>
        <w:spacing w:line="240" w:lineRule="auto"/>
        <w:ind w:left="567" w:hanging="567"/>
        <w:rPr>
          <w:b/>
          <w:szCs w:val="24"/>
          <w:lang w:val="es-ES"/>
        </w:rPr>
      </w:pPr>
      <w:r w:rsidRPr="0048062F">
        <w:rPr>
          <w:b/>
          <w:szCs w:val="24"/>
          <w:lang w:val="es-ES"/>
        </w:rPr>
        <w:t>-</w:t>
      </w:r>
      <w:r w:rsidRPr="0048062F">
        <w:rPr>
          <w:b/>
          <w:szCs w:val="24"/>
          <w:lang w:val="es-ES"/>
        </w:rPr>
        <w:tab/>
      </w:r>
      <w:r w:rsidRPr="0048062F">
        <w:rPr>
          <w:szCs w:val="24"/>
          <w:lang w:val="es-ES"/>
        </w:rPr>
        <w:t xml:space="preserve">si </w:t>
      </w:r>
      <w:r>
        <w:rPr>
          <w:szCs w:val="24"/>
          <w:lang w:val="es-ES"/>
        </w:rPr>
        <w:t xml:space="preserve">tiene </w:t>
      </w:r>
      <w:r w:rsidRPr="006E3438">
        <w:rPr>
          <w:b/>
          <w:szCs w:val="24"/>
          <w:lang w:val="es-ES"/>
        </w:rPr>
        <w:t>próstata agrandada</w:t>
      </w:r>
      <w:r w:rsidRPr="006E3438">
        <w:rPr>
          <w:szCs w:val="24"/>
          <w:lang w:val="es-ES"/>
        </w:rPr>
        <w:t>,</w:t>
      </w:r>
      <w:r w:rsidRPr="0048062F">
        <w:rPr>
          <w:szCs w:val="24"/>
          <w:lang w:val="es-ES"/>
        </w:rPr>
        <w:t xml:space="preserve"> </w:t>
      </w:r>
      <w:r w:rsidRPr="0048062F">
        <w:rPr>
          <w:b/>
          <w:szCs w:val="24"/>
          <w:lang w:val="es-ES"/>
        </w:rPr>
        <w:t>dificultad para orinar</w:t>
      </w:r>
      <w:r w:rsidRPr="0048062F">
        <w:rPr>
          <w:szCs w:val="24"/>
          <w:lang w:val="es-ES"/>
        </w:rPr>
        <w:t xml:space="preserve"> o un</w:t>
      </w:r>
      <w:r>
        <w:rPr>
          <w:szCs w:val="24"/>
          <w:lang w:val="es-ES"/>
        </w:rPr>
        <w:t xml:space="preserve">a </w:t>
      </w:r>
      <w:r w:rsidRPr="00925670">
        <w:rPr>
          <w:b/>
          <w:szCs w:val="24"/>
          <w:lang w:val="es-ES"/>
        </w:rPr>
        <w:t>obstrucción en la vejiga</w:t>
      </w:r>
    </w:p>
    <w:p w14:paraId="3D9E2179" w14:textId="77777777" w:rsidR="00BF28D9" w:rsidRDefault="00BF28D9" w:rsidP="008868FE">
      <w:pPr>
        <w:tabs>
          <w:tab w:val="clear" w:pos="567"/>
        </w:tabs>
        <w:spacing w:line="240" w:lineRule="auto"/>
        <w:ind w:left="567" w:hanging="567"/>
        <w:rPr>
          <w:b/>
          <w:lang w:val="es-ES_tradnl"/>
        </w:rPr>
      </w:pPr>
      <w:r>
        <w:rPr>
          <w:lang w:val="es-ES_tradnl"/>
        </w:rPr>
        <w:t>-</w:t>
      </w:r>
      <w:r>
        <w:rPr>
          <w:lang w:val="es-ES_tradnl"/>
        </w:rPr>
        <w:tab/>
        <w:t xml:space="preserve">si tiene </w:t>
      </w:r>
      <w:r w:rsidRPr="00BF28D9">
        <w:rPr>
          <w:b/>
          <w:lang w:val="es-ES_tradnl"/>
        </w:rPr>
        <w:t>epilepsia</w:t>
      </w:r>
    </w:p>
    <w:p w14:paraId="767702FC" w14:textId="5CD33C49" w:rsidR="00BF28D9" w:rsidRDefault="00BF28D9" w:rsidP="008868FE">
      <w:pPr>
        <w:tabs>
          <w:tab w:val="clear" w:pos="567"/>
        </w:tabs>
        <w:spacing w:line="240" w:lineRule="auto"/>
        <w:ind w:left="567" w:hanging="567"/>
        <w:rPr>
          <w:b/>
          <w:lang w:val="es-ES_tradnl"/>
        </w:rPr>
      </w:pPr>
      <w:r>
        <w:rPr>
          <w:b/>
          <w:lang w:val="es-ES_tradnl"/>
        </w:rPr>
        <w:t>-</w:t>
      </w:r>
      <w:r>
        <w:rPr>
          <w:b/>
          <w:lang w:val="es-ES_tradnl"/>
        </w:rPr>
        <w:tab/>
      </w:r>
      <w:r w:rsidRPr="00C76FE8">
        <w:rPr>
          <w:lang w:val="es-ES_tradnl"/>
        </w:rPr>
        <w:t xml:space="preserve">si tiene </w:t>
      </w:r>
      <w:r>
        <w:rPr>
          <w:b/>
          <w:lang w:val="es-ES_tradnl"/>
        </w:rPr>
        <w:t>problemas</w:t>
      </w:r>
      <w:r w:rsidR="00C76FE8">
        <w:rPr>
          <w:b/>
          <w:lang w:val="es-ES_tradnl"/>
        </w:rPr>
        <w:t xml:space="preserve"> de </w:t>
      </w:r>
      <w:r w:rsidR="00263230">
        <w:rPr>
          <w:b/>
          <w:lang w:val="es-ES_tradnl"/>
        </w:rPr>
        <w:t xml:space="preserve">la glándula </w:t>
      </w:r>
      <w:r w:rsidR="00C76FE8">
        <w:rPr>
          <w:b/>
          <w:lang w:val="es-ES_tradnl"/>
        </w:rPr>
        <w:t>tiroides</w:t>
      </w:r>
    </w:p>
    <w:p w14:paraId="4EBA6A31" w14:textId="77777777" w:rsidR="001C6F4A" w:rsidRPr="001C6F4A" w:rsidRDefault="001C6F4A" w:rsidP="001C6F4A">
      <w:pPr>
        <w:tabs>
          <w:tab w:val="clear" w:pos="567"/>
        </w:tabs>
        <w:spacing w:line="240" w:lineRule="auto"/>
        <w:ind w:left="567" w:hanging="567"/>
        <w:rPr>
          <w:b/>
          <w:lang w:val="es-ES_tradnl"/>
        </w:rPr>
      </w:pPr>
      <w:r>
        <w:rPr>
          <w:b/>
          <w:lang w:val="es-ES_tradnl"/>
        </w:rPr>
        <w:t>-</w:t>
      </w:r>
      <w:r>
        <w:rPr>
          <w:b/>
          <w:lang w:val="es-ES_tradnl"/>
        </w:rPr>
        <w:tab/>
      </w:r>
      <w:r w:rsidRPr="00C76FE8">
        <w:rPr>
          <w:lang w:val="es-ES_tradnl"/>
        </w:rPr>
        <w:t>si tiene</w:t>
      </w:r>
      <w:r>
        <w:rPr>
          <w:b/>
          <w:lang w:val="es-ES_tradnl"/>
        </w:rPr>
        <w:t xml:space="preserve"> </w:t>
      </w:r>
      <w:r>
        <w:rPr>
          <w:bCs/>
          <w:lang w:val="es-ES_tradnl"/>
        </w:rPr>
        <w:t xml:space="preserve">el nivel de </w:t>
      </w:r>
      <w:r>
        <w:rPr>
          <w:b/>
          <w:lang w:val="es-ES_tradnl"/>
        </w:rPr>
        <w:t xml:space="preserve">potasio </w:t>
      </w:r>
      <w:r>
        <w:rPr>
          <w:bCs/>
          <w:lang w:val="es-ES_tradnl"/>
        </w:rPr>
        <w:t xml:space="preserve">en sangre </w:t>
      </w:r>
      <w:r>
        <w:rPr>
          <w:b/>
          <w:lang w:val="es-ES_tradnl"/>
        </w:rPr>
        <w:t>bajo</w:t>
      </w:r>
    </w:p>
    <w:p w14:paraId="6088C253" w14:textId="77777777" w:rsidR="00C76FE8" w:rsidRDefault="00C76FE8" w:rsidP="008868FE">
      <w:pPr>
        <w:tabs>
          <w:tab w:val="clear" w:pos="567"/>
        </w:tabs>
        <w:spacing w:line="240" w:lineRule="auto"/>
        <w:ind w:left="567" w:hanging="567"/>
        <w:rPr>
          <w:b/>
          <w:lang w:val="es-ES_tradnl"/>
        </w:rPr>
      </w:pPr>
      <w:r>
        <w:rPr>
          <w:b/>
          <w:lang w:val="es-ES_tradnl"/>
        </w:rPr>
        <w:t>-</w:t>
      </w:r>
      <w:r>
        <w:rPr>
          <w:b/>
          <w:lang w:val="es-ES_tradnl"/>
        </w:rPr>
        <w:tab/>
      </w:r>
      <w:r w:rsidRPr="00C76FE8">
        <w:rPr>
          <w:lang w:val="es-ES_tradnl"/>
        </w:rPr>
        <w:t>si tiene</w:t>
      </w:r>
      <w:r>
        <w:rPr>
          <w:b/>
          <w:lang w:val="es-ES_tradnl"/>
        </w:rPr>
        <w:t xml:space="preserve"> diabetes</w:t>
      </w:r>
    </w:p>
    <w:p w14:paraId="7993D2E6" w14:textId="77777777" w:rsidR="00C76FE8" w:rsidRDefault="00C76FE8" w:rsidP="008868FE">
      <w:pPr>
        <w:tabs>
          <w:tab w:val="clear" w:pos="567"/>
        </w:tabs>
        <w:spacing w:line="240" w:lineRule="auto"/>
        <w:ind w:left="567" w:hanging="567"/>
        <w:rPr>
          <w:lang w:val="es-ES_tradnl"/>
        </w:rPr>
      </w:pPr>
      <w:r>
        <w:rPr>
          <w:b/>
          <w:lang w:val="es-ES_tradnl"/>
        </w:rPr>
        <w:t>-</w:t>
      </w:r>
      <w:r>
        <w:rPr>
          <w:b/>
          <w:lang w:val="es-ES_tradnl"/>
        </w:rPr>
        <w:tab/>
      </w:r>
      <w:r w:rsidR="000211D5" w:rsidRPr="000211D5">
        <w:rPr>
          <w:lang w:val="es-ES_tradnl"/>
        </w:rPr>
        <w:t>s</w:t>
      </w:r>
      <w:r w:rsidRPr="00C76FE8">
        <w:rPr>
          <w:lang w:val="es-ES_tradnl"/>
        </w:rPr>
        <w:t>i tiene</w:t>
      </w:r>
      <w:r>
        <w:rPr>
          <w:b/>
          <w:lang w:val="es-ES_tradnl"/>
        </w:rPr>
        <w:t xml:space="preserve"> problemas </w:t>
      </w:r>
      <w:r w:rsidR="006E3438">
        <w:rPr>
          <w:b/>
          <w:lang w:val="es-ES_tradnl"/>
        </w:rPr>
        <w:t>de hígado</w:t>
      </w:r>
      <w:r>
        <w:rPr>
          <w:b/>
          <w:lang w:val="es-ES_tradnl"/>
        </w:rPr>
        <w:t xml:space="preserve"> graves</w:t>
      </w:r>
      <w:r w:rsidR="004A5E7F" w:rsidRPr="004A5E7F">
        <w:rPr>
          <w:lang w:val="es-ES_tradnl"/>
        </w:rPr>
        <w:t>.</w:t>
      </w:r>
    </w:p>
    <w:p w14:paraId="370EBF36" w14:textId="77777777" w:rsidR="00BF28D9" w:rsidRPr="00811AB8" w:rsidRDefault="00BF28D9" w:rsidP="002522C0">
      <w:pPr>
        <w:tabs>
          <w:tab w:val="clear" w:pos="567"/>
        </w:tabs>
        <w:spacing w:line="240" w:lineRule="auto"/>
        <w:rPr>
          <w:b/>
          <w:lang w:val="es-ES_tradnl"/>
        </w:rPr>
      </w:pPr>
    </w:p>
    <w:p w14:paraId="4BCA459F" w14:textId="77777777" w:rsidR="002522C0" w:rsidRPr="005E1A8D" w:rsidRDefault="002522C0" w:rsidP="002522C0">
      <w:pPr>
        <w:tabs>
          <w:tab w:val="clear" w:pos="567"/>
        </w:tabs>
        <w:spacing w:line="240" w:lineRule="auto"/>
        <w:rPr>
          <w:bCs/>
          <w:color w:val="000000"/>
          <w:szCs w:val="24"/>
          <w:highlight w:val="yellow"/>
          <w:lang w:val="es-ES_tradnl"/>
        </w:rPr>
      </w:pPr>
      <w:r w:rsidRPr="00C76FE8">
        <w:rPr>
          <w:b/>
          <w:lang w:val="es-ES_tradnl"/>
        </w:rPr>
        <w:tab/>
      </w:r>
      <w:r w:rsidR="005E1A8D" w:rsidRPr="00C76FE8">
        <w:rPr>
          <w:b/>
          <w:noProof/>
          <w:szCs w:val="24"/>
          <w:lang w:val="es-ES"/>
        </w:rPr>
        <w:t>Consulte con</w:t>
      </w:r>
      <w:r w:rsidR="005E1A8D" w:rsidRPr="004A3B4B">
        <w:rPr>
          <w:b/>
          <w:noProof/>
          <w:szCs w:val="24"/>
          <w:lang w:val="es-ES"/>
        </w:rPr>
        <w:t xml:space="preserve"> su médico</w:t>
      </w:r>
      <w:r w:rsidR="005E1A8D" w:rsidRPr="00774473">
        <w:rPr>
          <w:noProof/>
          <w:szCs w:val="24"/>
          <w:lang w:val="es-ES"/>
        </w:rPr>
        <w:t xml:space="preserve"> si piensa que cualquiera de las condiciones anteriores le aplican</w:t>
      </w:r>
      <w:r w:rsidR="005E1A8D">
        <w:rPr>
          <w:noProof/>
          <w:szCs w:val="24"/>
          <w:lang w:val="es-ES"/>
        </w:rPr>
        <w:t>.</w:t>
      </w:r>
    </w:p>
    <w:p w14:paraId="29DDB7C9" w14:textId="77777777" w:rsidR="002522C0" w:rsidRPr="00C76FE8" w:rsidRDefault="002522C0" w:rsidP="002522C0">
      <w:pPr>
        <w:tabs>
          <w:tab w:val="clear" w:pos="567"/>
        </w:tabs>
        <w:spacing w:line="240" w:lineRule="auto"/>
        <w:rPr>
          <w:bCs/>
          <w:color w:val="000000"/>
          <w:szCs w:val="24"/>
          <w:lang w:val="es-ES_tradnl"/>
        </w:rPr>
      </w:pPr>
    </w:p>
    <w:p w14:paraId="39E05763" w14:textId="77777777" w:rsidR="008868FE" w:rsidRDefault="008868FE" w:rsidP="008868FE">
      <w:pPr>
        <w:spacing w:line="240" w:lineRule="auto"/>
        <w:rPr>
          <w:lang w:val="es-ES"/>
        </w:rPr>
      </w:pPr>
      <w:r w:rsidRPr="00076225">
        <w:rPr>
          <w:b/>
          <w:lang w:val="es-ES"/>
        </w:rPr>
        <w:t xml:space="preserve">Dificultades respiratorias urgentes </w:t>
      </w:r>
      <w:r w:rsidRPr="0048062F">
        <w:rPr>
          <w:lang w:val="es-ES"/>
        </w:rPr>
        <w:br/>
        <w:t xml:space="preserve">Si tiene opresión en el pecho, tos, sibilancias o dificultad para respirar inmediatamente después de utilizar su inhalador </w:t>
      </w:r>
      <w:r w:rsidR="001C2BBC">
        <w:rPr>
          <w:lang w:val="es-ES"/>
        </w:rPr>
        <w:t>ANORO</w:t>
      </w:r>
      <w:r w:rsidR="00797173" w:rsidRPr="00797173">
        <w:rPr>
          <w:szCs w:val="22"/>
          <w:lang w:val="es-ES_tradnl"/>
        </w:rPr>
        <w:t xml:space="preserve"> </w:t>
      </w:r>
      <w:r w:rsidR="00797173">
        <w:rPr>
          <w:szCs w:val="22"/>
          <w:lang w:val="es-ES_tradnl"/>
        </w:rPr>
        <w:t>ELLIPTA</w:t>
      </w:r>
      <w:r w:rsidRPr="006E3438">
        <w:rPr>
          <w:lang w:val="es-ES"/>
        </w:rPr>
        <w:t>:</w:t>
      </w:r>
    </w:p>
    <w:p w14:paraId="6E8541BC" w14:textId="77777777" w:rsidR="008868FE" w:rsidRPr="0048062F" w:rsidRDefault="008868FE" w:rsidP="008868FE">
      <w:pPr>
        <w:spacing w:line="240" w:lineRule="auto"/>
        <w:rPr>
          <w:b/>
          <w:lang w:val="es-ES"/>
        </w:rPr>
      </w:pPr>
    </w:p>
    <w:p w14:paraId="0937C229" w14:textId="1EE12E2E" w:rsidR="008868FE" w:rsidRDefault="001C6F4A" w:rsidP="004175FB">
      <w:pPr>
        <w:spacing w:line="240" w:lineRule="auto"/>
        <w:ind w:left="567"/>
        <w:rPr>
          <w:b/>
          <w:lang w:val="es-ES"/>
        </w:rPr>
      </w:pPr>
      <w:r>
        <w:rPr>
          <w:b/>
          <w:lang w:val="es-ES"/>
        </w:rPr>
        <w:t>d</w:t>
      </w:r>
      <w:r w:rsidR="008868FE" w:rsidRPr="0048062F">
        <w:rPr>
          <w:b/>
          <w:lang w:val="es-ES"/>
        </w:rPr>
        <w:t xml:space="preserve">eje de usar este medicamento </w:t>
      </w:r>
      <w:r w:rsidR="008868FE" w:rsidRPr="000503C7">
        <w:rPr>
          <w:b/>
          <w:lang w:val="es-ES"/>
        </w:rPr>
        <w:t>y</w:t>
      </w:r>
      <w:r w:rsidR="008868FE" w:rsidRPr="0048062F">
        <w:rPr>
          <w:b/>
          <w:lang w:val="es-ES"/>
        </w:rPr>
        <w:t xml:space="preserve"> busque </w:t>
      </w:r>
      <w:r w:rsidR="008868FE">
        <w:rPr>
          <w:b/>
          <w:lang w:val="es-ES"/>
        </w:rPr>
        <w:t>atención</w:t>
      </w:r>
      <w:r w:rsidR="008868FE" w:rsidRPr="0048062F">
        <w:rPr>
          <w:b/>
          <w:lang w:val="es-ES"/>
        </w:rPr>
        <w:t xml:space="preserve"> médica </w:t>
      </w:r>
      <w:r w:rsidR="008868FE" w:rsidRPr="00076225">
        <w:rPr>
          <w:b/>
          <w:lang w:val="es-ES"/>
        </w:rPr>
        <w:t>inmediatamente,</w:t>
      </w:r>
      <w:r w:rsidR="008868FE" w:rsidRPr="0048062F">
        <w:rPr>
          <w:b/>
          <w:lang w:val="es-ES"/>
        </w:rPr>
        <w:t xml:space="preserve"> ya que puede tener una afección grave</w:t>
      </w:r>
      <w:r w:rsidR="008868FE">
        <w:rPr>
          <w:b/>
          <w:lang w:val="es-ES"/>
        </w:rPr>
        <w:t xml:space="preserve"> </w:t>
      </w:r>
      <w:r w:rsidR="00CD7D26">
        <w:rPr>
          <w:b/>
          <w:lang w:val="es-ES"/>
        </w:rPr>
        <w:t>llamada broncoespasmo paradójico</w:t>
      </w:r>
      <w:r w:rsidR="008868FE" w:rsidRPr="00076225">
        <w:rPr>
          <w:b/>
          <w:lang w:val="es-ES"/>
        </w:rPr>
        <w:t>.</w:t>
      </w:r>
    </w:p>
    <w:p w14:paraId="3B2051EC" w14:textId="77777777" w:rsidR="008868FE" w:rsidRPr="008868FE" w:rsidRDefault="008868FE" w:rsidP="00C76FE8">
      <w:pPr>
        <w:rPr>
          <w:b/>
          <w:lang w:val="es-ES"/>
        </w:rPr>
      </w:pPr>
    </w:p>
    <w:p w14:paraId="61F398F5" w14:textId="77777777" w:rsidR="00C76FE8" w:rsidRDefault="00C76FE8" w:rsidP="00C76FE8">
      <w:pPr>
        <w:rPr>
          <w:b/>
          <w:lang w:val="es-ES_tradnl"/>
        </w:rPr>
      </w:pPr>
      <w:r>
        <w:rPr>
          <w:b/>
          <w:lang w:val="es-ES_tradnl"/>
        </w:rPr>
        <w:t>Problemas oculares</w:t>
      </w:r>
      <w:r w:rsidR="00CD7D26">
        <w:rPr>
          <w:b/>
          <w:lang w:val="es-ES_tradnl"/>
        </w:rPr>
        <w:t xml:space="preserve"> durante el tratamiento con</w:t>
      </w:r>
      <w:r w:rsidR="0068638E">
        <w:rPr>
          <w:b/>
          <w:lang w:val="es-ES_tradnl"/>
        </w:rPr>
        <w:t xml:space="preserve"> </w:t>
      </w:r>
      <w:r w:rsidR="001C2BBC">
        <w:rPr>
          <w:b/>
          <w:lang w:val="es-ES_tradnl"/>
        </w:rPr>
        <w:t>ANORO</w:t>
      </w:r>
      <w:r w:rsidR="00797173" w:rsidRPr="00797173">
        <w:rPr>
          <w:szCs w:val="22"/>
          <w:lang w:val="es-ES_tradnl"/>
        </w:rPr>
        <w:t xml:space="preserve"> </w:t>
      </w:r>
      <w:r w:rsidR="00797173" w:rsidRPr="007E611A">
        <w:rPr>
          <w:b/>
          <w:szCs w:val="22"/>
          <w:lang w:val="es-ES_tradnl"/>
        </w:rPr>
        <w:t>ELLIPTA</w:t>
      </w:r>
    </w:p>
    <w:p w14:paraId="593FE11E" w14:textId="77777777" w:rsidR="008868FE" w:rsidRDefault="008868FE" w:rsidP="008868FE">
      <w:pPr>
        <w:spacing w:line="240" w:lineRule="auto"/>
        <w:rPr>
          <w:lang w:val="es-ES"/>
        </w:rPr>
      </w:pPr>
      <w:r>
        <w:rPr>
          <w:lang w:val="es-ES"/>
        </w:rPr>
        <w:t xml:space="preserve">Si tiene dolor ocular o molestias, visión borrosa durante un tiempo, halos visuales o imágenes coloreadas asociadas a enrojecimiento de los ojos durante el tratamiento con </w:t>
      </w:r>
      <w:r w:rsidR="001C2BBC">
        <w:rPr>
          <w:lang w:val="es-ES"/>
        </w:rPr>
        <w:t>ANORO</w:t>
      </w:r>
      <w:r w:rsidR="00797173" w:rsidRPr="00797173">
        <w:rPr>
          <w:szCs w:val="22"/>
          <w:lang w:val="es-ES_tradnl"/>
        </w:rPr>
        <w:t xml:space="preserve"> </w:t>
      </w:r>
      <w:r w:rsidR="00797173">
        <w:rPr>
          <w:szCs w:val="22"/>
          <w:lang w:val="es-ES_tradnl"/>
        </w:rPr>
        <w:t>ELLIPTA</w:t>
      </w:r>
      <w:r>
        <w:rPr>
          <w:lang w:val="es-ES"/>
        </w:rPr>
        <w:t>:</w:t>
      </w:r>
    </w:p>
    <w:p w14:paraId="02AC2E3E" w14:textId="77777777" w:rsidR="008868FE" w:rsidRDefault="008868FE" w:rsidP="008868FE">
      <w:pPr>
        <w:spacing w:line="240" w:lineRule="auto"/>
        <w:rPr>
          <w:lang w:val="es-ES"/>
        </w:rPr>
      </w:pPr>
    </w:p>
    <w:p w14:paraId="2276BB0B" w14:textId="3FB55F92" w:rsidR="008868FE" w:rsidRDefault="001C6F4A" w:rsidP="001C6F4A">
      <w:pPr>
        <w:spacing w:line="240" w:lineRule="auto"/>
        <w:ind w:left="567"/>
        <w:jc w:val="center"/>
        <w:rPr>
          <w:lang w:val="es-ES"/>
        </w:rPr>
      </w:pPr>
      <w:r>
        <w:rPr>
          <w:b/>
          <w:lang w:val="es-ES"/>
        </w:rPr>
        <w:t>d</w:t>
      </w:r>
      <w:r w:rsidR="008868FE" w:rsidRPr="0048062F">
        <w:rPr>
          <w:b/>
          <w:lang w:val="es-ES"/>
        </w:rPr>
        <w:t xml:space="preserve">eje de usar este </w:t>
      </w:r>
      <w:r w:rsidR="008868FE" w:rsidRPr="00ED301B">
        <w:rPr>
          <w:b/>
          <w:lang w:val="es-ES"/>
        </w:rPr>
        <w:t>medicamento y</w:t>
      </w:r>
      <w:r w:rsidR="008868FE" w:rsidRPr="0048062F">
        <w:rPr>
          <w:b/>
          <w:lang w:val="es-ES"/>
        </w:rPr>
        <w:t xml:space="preserve"> busque ayuda médica </w:t>
      </w:r>
      <w:r w:rsidR="008868FE" w:rsidRPr="00076225">
        <w:rPr>
          <w:b/>
          <w:lang w:val="es-ES"/>
        </w:rPr>
        <w:t>inmediatamente</w:t>
      </w:r>
      <w:r w:rsidR="008868FE" w:rsidRPr="006D30F3">
        <w:rPr>
          <w:lang w:val="es-ES"/>
        </w:rPr>
        <w:t xml:space="preserve">, </w:t>
      </w:r>
      <w:r w:rsidR="008868FE" w:rsidRPr="00ED301B">
        <w:rPr>
          <w:lang w:val="es-ES"/>
        </w:rPr>
        <w:t xml:space="preserve">ya que </w:t>
      </w:r>
      <w:r w:rsidR="008868FE">
        <w:rPr>
          <w:lang w:val="es-ES"/>
        </w:rPr>
        <w:t xml:space="preserve">estos signos </w:t>
      </w:r>
      <w:r w:rsidR="008868FE" w:rsidRPr="00ED301B">
        <w:rPr>
          <w:lang w:val="es-ES"/>
        </w:rPr>
        <w:t>puede</w:t>
      </w:r>
      <w:r w:rsidR="008868FE">
        <w:rPr>
          <w:lang w:val="es-ES"/>
        </w:rPr>
        <w:t>n deberse a un ataque agudo de glaucoma de ángulo cerrado.</w:t>
      </w:r>
    </w:p>
    <w:p w14:paraId="3FF26985" w14:textId="77777777" w:rsidR="008868FE" w:rsidRPr="008868FE" w:rsidRDefault="008868FE" w:rsidP="00C76FE8">
      <w:pPr>
        <w:rPr>
          <w:lang w:val="es-ES"/>
        </w:rPr>
      </w:pPr>
    </w:p>
    <w:p w14:paraId="51C6D999" w14:textId="77777777" w:rsidR="002522C0" w:rsidRPr="00C76FE8" w:rsidRDefault="00C76FE8" w:rsidP="002522C0">
      <w:pPr>
        <w:numPr>
          <w:ilvl w:val="12"/>
          <w:numId w:val="0"/>
        </w:numPr>
        <w:tabs>
          <w:tab w:val="clear" w:pos="567"/>
        </w:tabs>
        <w:spacing w:line="240" w:lineRule="auto"/>
        <w:rPr>
          <w:b/>
          <w:bCs/>
          <w:lang w:val="es-ES_tradnl"/>
        </w:rPr>
      </w:pPr>
      <w:r w:rsidRPr="00C76FE8">
        <w:rPr>
          <w:b/>
          <w:bCs/>
          <w:lang w:val="es-ES_tradnl"/>
        </w:rPr>
        <w:t>Niños y adolescentes</w:t>
      </w:r>
    </w:p>
    <w:p w14:paraId="5496AAF5" w14:textId="77777777" w:rsidR="002522C0" w:rsidRPr="00C76FE8" w:rsidRDefault="005A2EB8" w:rsidP="002522C0">
      <w:pPr>
        <w:numPr>
          <w:ilvl w:val="12"/>
          <w:numId w:val="0"/>
        </w:numPr>
        <w:tabs>
          <w:tab w:val="clear" w:pos="567"/>
        </w:tabs>
        <w:spacing w:line="240" w:lineRule="auto"/>
        <w:rPr>
          <w:bCs/>
          <w:lang w:val="es-ES_tradnl"/>
        </w:rPr>
      </w:pPr>
      <w:bookmarkStart w:id="32" w:name="_Hlk529891930"/>
      <w:r>
        <w:rPr>
          <w:lang w:val="es-ES_tradnl"/>
        </w:rPr>
        <w:t xml:space="preserve">No administre </w:t>
      </w:r>
      <w:bookmarkEnd w:id="32"/>
      <w:r>
        <w:rPr>
          <w:lang w:val="es-ES_tradnl"/>
        </w:rPr>
        <w:t>e</w:t>
      </w:r>
      <w:r w:rsidR="00C76FE8" w:rsidRPr="00C76FE8">
        <w:rPr>
          <w:lang w:val="es-ES_tradnl"/>
        </w:rPr>
        <w:t xml:space="preserve">ste medicamento </w:t>
      </w:r>
      <w:r w:rsidR="006E3438">
        <w:rPr>
          <w:lang w:val="es-ES_tradnl"/>
        </w:rPr>
        <w:t xml:space="preserve">a </w:t>
      </w:r>
      <w:r w:rsidR="00C76FE8" w:rsidRPr="00C76FE8">
        <w:rPr>
          <w:b/>
          <w:lang w:val="es-ES_tradnl"/>
        </w:rPr>
        <w:t>niños o adolescentes menores de 18 años</w:t>
      </w:r>
      <w:r w:rsidR="00C76FE8" w:rsidRPr="00C76FE8">
        <w:rPr>
          <w:lang w:val="es-ES_tradnl"/>
        </w:rPr>
        <w:t>.</w:t>
      </w:r>
    </w:p>
    <w:p w14:paraId="332953D1" w14:textId="77777777" w:rsidR="002522C0" w:rsidRPr="00E05D68" w:rsidRDefault="002522C0" w:rsidP="002522C0">
      <w:pPr>
        <w:numPr>
          <w:ilvl w:val="12"/>
          <w:numId w:val="0"/>
        </w:numPr>
        <w:tabs>
          <w:tab w:val="clear" w:pos="567"/>
        </w:tabs>
        <w:spacing w:line="240" w:lineRule="auto"/>
        <w:rPr>
          <w:b/>
          <w:bCs/>
          <w:lang w:val="es-ES_tradnl"/>
        </w:rPr>
      </w:pPr>
    </w:p>
    <w:p w14:paraId="53815875" w14:textId="77777777" w:rsidR="002522C0" w:rsidRPr="00E05D68" w:rsidRDefault="00387B5D" w:rsidP="002522C0">
      <w:pPr>
        <w:numPr>
          <w:ilvl w:val="12"/>
          <w:numId w:val="0"/>
        </w:numPr>
        <w:tabs>
          <w:tab w:val="clear" w:pos="567"/>
        </w:tabs>
        <w:spacing w:line="240" w:lineRule="auto"/>
        <w:ind w:right="-2"/>
        <w:rPr>
          <w:szCs w:val="22"/>
          <w:lang w:val="es-ES_tradnl"/>
        </w:rPr>
      </w:pPr>
      <w:r>
        <w:rPr>
          <w:b/>
          <w:lang w:val="es-ES_tradnl"/>
        </w:rPr>
        <w:t>O</w:t>
      </w:r>
      <w:r w:rsidRPr="00E05D68">
        <w:rPr>
          <w:b/>
          <w:lang w:val="es-ES_tradnl"/>
        </w:rPr>
        <w:t>tros medicamentos</w:t>
      </w:r>
      <w:r>
        <w:rPr>
          <w:b/>
          <w:szCs w:val="22"/>
          <w:lang w:val="es-ES_tradnl"/>
        </w:rPr>
        <w:t xml:space="preserve"> y </w:t>
      </w:r>
      <w:r w:rsidR="001C2BBC">
        <w:rPr>
          <w:b/>
          <w:lang w:val="es-ES_tradnl"/>
        </w:rPr>
        <w:t>ANORO</w:t>
      </w:r>
      <w:r w:rsidR="00A9755A">
        <w:rPr>
          <w:b/>
          <w:lang w:val="es-ES_tradnl"/>
        </w:rPr>
        <w:t xml:space="preserve"> </w:t>
      </w:r>
      <w:r w:rsidR="00797173" w:rsidRPr="007E611A">
        <w:rPr>
          <w:b/>
          <w:szCs w:val="22"/>
          <w:lang w:val="es-ES_tradnl"/>
        </w:rPr>
        <w:t>ELLIPTA</w:t>
      </w:r>
      <w:r w:rsidR="00E05D68" w:rsidRPr="00E05D68">
        <w:rPr>
          <w:b/>
          <w:lang w:val="es-ES_tradnl"/>
        </w:rPr>
        <w:t xml:space="preserve"> </w:t>
      </w:r>
    </w:p>
    <w:p w14:paraId="242B710C" w14:textId="14325AB5" w:rsidR="002522C0" w:rsidRPr="00E05D68" w:rsidRDefault="00E05D68" w:rsidP="002522C0">
      <w:pPr>
        <w:numPr>
          <w:ilvl w:val="12"/>
          <w:numId w:val="0"/>
        </w:numPr>
        <w:tabs>
          <w:tab w:val="clear" w:pos="567"/>
        </w:tabs>
        <w:spacing w:line="240" w:lineRule="auto"/>
        <w:ind w:right="-2"/>
        <w:rPr>
          <w:color w:val="000000"/>
          <w:lang w:val="es-ES_tradnl"/>
        </w:rPr>
      </w:pPr>
      <w:r w:rsidRPr="00E05D68">
        <w:rPr>
          <w:szCs w:val="22"/>
          <w:lang w:val="es-ES_tradnl"/>
        </w:rPr>
        <w:t xml:space="preserve">Informe a su médico o farmacéutico si está tomando, ha tomado recientemente o </w:t>
      </w:r>
      <w:r w:rsidR="009D3335">
        <w:rPr>
          <w:szCs w:val="22"/>
          <w:lang w:val="es-ES_tradnl"/>
        </w:rPr>
        <w:t>pudiera</w:t>
      </w:r>
      <w:r w:rsidR="009D3335" w:rsidRPr="00E05D68">
        <w:rPr>
          <w:szCs w:val="22"/>
          <w:lang w:val="es-ES_tradnl"/>
        </w:rPr>
        <w:t xml:space="preserve"> </w:t>
      </w:r>
      <w:r w:rsidRPr="00E05D68">
        <w:rPr>
          <w:szCs w:val="22"/>
          <w:lang w:val="es-ES_tradnl"/>
        </w:rPr>
        <w:t>tener que tomar cualquier otro medicamento.</w:t>
      </w:r>
      <w:r w:rsidR="005A2EB8">
        <w:rPr>
          <w:szCs w:val="22"/>
          <w:lang w:val="es-ES_tradnl"/>
        </w:rPr>
        <w:t xml:space="preserve"> </w:t>
      </w:r>
      <w:bookmarkStart w:id="33" w:name="_Hlk529891965"/>
      <w:r w:rsidR="00A743F9">
        <w:rPr>
          <w:szCs w:val="22"/>
          <w:lang w:val="es-ES_tradnl"/>
        </w:rPr>
        <w:t>S</w:t>
      </w:r>
      <w:r w:rsidR="005A2EB8">
        <w:rPr>
          <w:szCs w:val="22"/>
          <w:lang w:val="es-ES_tradnl"/>
        </w:rPr>
        <w:t>i no está seguro</w:t>
      </w:r>
      <w:r w:rsidR="00B619A5">
        <w:rPr>
          <w:szCs w:val="22"/>
          <w:lang w:val="es-ES_tradnl"/>
        </w:rPr>
        <w:t xml:space="preserve"> de</w:t>
      </w:r>
      <w:r w:rsidR="001E458D">
        <w:rPr>
          <w:szCs w:val="22"/>
          <w:lang w:val="es-ES_tradnl"/>
        </w:rPr>
        <w:t>l contenido</w:t>
      </w:r>
      <w:r w:rsidR="00130BFD">
        <w:rPr>
          <w:szCs w:val="22"/>
          <w:lang w:val="es-ES_tradnl"/>
        </w:rPr>
        <w:t xml:space="preserve"> de </w:t>
      </w:r>
      <w:r w:rsidR="005A2EB8">
        <w:rPr>
          <w:szCs w:val="22"/>
          <w:lang w:val="es-ES_tradnl"/>
        </w:rPr>
        <w:t>su medicamento</w:t>
      </w:r>
      <w:r w:rsidR="007B2319">
        <w:rPr>
          <w:szCs w:val="22"/>
          <w:lang w:val="es-ES_tradnl"/>
        </w:rPr>
        <w:t>,</w:t>
      </w:r>
      <w:r w:rsidR="00A743F9" w:rsidRPr="00A743F9">
        <w:rPr>
          <w:szCs w:val="22"/>
          <w:lang w:val="es-ES_tradnl"/>
        </w:rPr>
        <w:t xml:space="preserve"> </w:t>
      </w:r>
      <w:r w:rsidR="00A743F9">
        <w:rPr>
          <w:szCs w:val="22"/>
          <w:lang w:val="es-ES_tradnl"/>
        </w:rPr>
        <w:t>consulte con su médico o farmacéutico</w:t>
      </w:r>
      <w:r w:rsidR="005A2EB8">
        <w:rPr>
          <w:szCs w:val="22"/>
          <w:lang w:val="es-ES_tradnl"/>
        </w:rPr>
        <w:t>.</w:t>
      </w:r>
    </w:p>
    <w:bookmarkEnd w:id="33"/>
    <w:p w14:paraId="319CAC75" w14:textId="77777777" w:rsidR="002522C0" w:rsidRPr="00E05D68" w:rsidRDefault="002522C0" w:rsidP="002522C0">
      <w:pPr>
        <w:numPr>
          <w:ilvl w:val="12"/>
          <w:numId w:val="0"/>
        </w:numPr>
        <w:tabs>
          <w:tab w:val="clear" w:pos="567"/>
        </w:tabs>
        <w:spacing w:line="240" w:lineRule="auto"/>
        <w:ind w:right="-2"/>
        <w:rPr>
          <w:color w:val="000000"/>
          <w:lang w:val="es-ES_tradnl"/>
        </w:rPr>
      </w:pPr>
    </w:p>
    <w:p w14:paraId="6290C8D6" w14:textId="77777777" w:rsidR="002522C0" w:rsidRPr="00E05D68" w:rsidRDefault="00E05D68" w:rsidP="002522C0">
      <w:pPr>
        <w:numPr>
          <w:ilvl w:val="12"/>
          <w:numId w:val="0"/>
        </w:numPr>
        <w:tabs>
          <w:tab w:val="clear" w:pos="567"/>
        </w:tabs>
        <w:spacing w:line="240" w:lineRule="auto"/>
        <w:ind w:right="-2"/>
        <w:rPr>
          <w:color w:val="000000"/>
        </w:rPr>
      </w:pPr>
      <w:r w:rsidRPr="00E05D68">
        <w:rPr>
          <w:color w:val="000000"/>
          <w:lang w:val="es-ES_tradnl"/>
        </w:rPr>
        <w:t>Algunos medicamentos pueden afe</w:t>
      </w:r>
      <w:r w:rsidR="00F4544D">
        <w:rPr>
          <w:color w:val="000000"/>
          <w:lang w:val="es-ES_tradnl"/>
        </w:rPr>
        <w:t>ctar a la forma de actuar de este medicamento</w:t>
      </w:r>
      <w:r w:rsidRPr="00E05D68">
        <w:rPr>
          <w:color w:val="000000"/>
          <w:lang w:val="es-ES_tradnl"/>
        </w:rPr>
        <w:t>, o hacer q</w:t>
      </w:r>
      <w:r w:rsidR="007613C8">
        <w:rPr>
          <w:color w:val="000000"/>
          <w:lang w:val="es-ES_tradnl"/>
        </w:rPr>
        <w:t>ue sea más probable que sufra</w:t>
      </w:r>
      <w:r w:rsidRPr="00E05D68">
        <w:rPr>
          <w:color w:val="000000"/>
          <w:lang w:val="es-ES_tradnl"/>
        </w:rPr>
        <w:t xml:space="preserve"> efectos adversos. </w:t>
      </w:r>
      <w:r w:rsidRPr="00E05D68">
        <w:rPr>
          <w:color w:val="000000"/>
          <w:lang w:val="en-US"/>
        </w:rPr>
        <w:t>Estos incluyen:</w:t>
      </w:r>
    </w:p>
    <w:p w14:paraId="28716159" w14:textId="77777777" w:rsidR="002522C0" w:rsidRPr="00E05D68" w:rsidRDefault="00E05D68" w:rsidP="008868FE">
      <w:pPr>
        <w:numPr>
          <w:ilvl w:val="0"/>
          <w:numId w:val="20"/>
        </w:numPr>
        <w:tabs>
          <w:tab w:val="clear" w:pos="567"/>
        </w:tabs>
        <w:spacing w:line="240" w:lineRule="auto"/>
        <w:ind w:left="567" w:hanging="567"/>
        <w:rPr>
          <w:b/>
          <w:lang w:val="es-ES_tradnl"/>
        </w:rPr>
      </w:pPr>
      <w:r w:rsidRPr="00E05D68">
        <w:rPr>
          <w:szCs w:val="24"/>
          <w:lang w:val="es-ES_tradnl"/>
        </w:rPr>
        <w:t>med</w:t>
      </w:r>
      <w:r w:rsidRPr="00E05D68">
        <w:rPr>
          <w:lang w:val="es-ES_tradnl"/>
        </w:rPr>
        <w:t>icamentos llamados betabloqueantes</w:t>
      </w:r>
      <w:r w:rsidR="00F4544D">
        <w:rPr>
          <w:lang w:val="es-ES_tradnl"/>
        </w:rPr>
        <w:t xml:space="preserve"> (como prop</w:t>
      </w:r>
      <w:r w:rsidR="009539F4">
        <w:rPr>
          <w:lang w:val="es-ES_tradnl"/>
        </w:rPr>
        <w:t>r</w:t>
      </w:r>
      <w:r w:rsidR="00F4544D">
        <w:rPr>
          <w:lang w:val="es-ES_tradnl"/>
        </w:rPr>
        <w:t>anolol)</w:t>
      </w:r>
      <w:r w:rsidRPr="00E05D68">
        <w:rPr>
          <w:lang w:val="es-ES_tradnl"/>
        </w:rPr>
        <w:t xml:space="preserve">, utilizados en el tratamiento de la </w:t>
      </w:r>
      <w:r w:rsidRPr="00E05D68">
        <w:rPr>
          <w:b/>
          <w:lang w:val="es-ES_tradnl"/>
        </w:rPr>
        <w:t>tensión arterial alta</w:t>
      </w:r>
      <w:r w:rsidRPr="00E05D68">
        <w:rPr>
          <w:lang w:val="es-ES_tradnl"/>
        </w:rPr>
        <w:t xml:space="preserve"> u otras </w:t>
      </w:r>
      <w:r w:rsidRPr="00E05D68">
        <w:rPr>
          <w:b/>
          <w:lang w:val="es-ES_tradnl"/>
        </w:rPr>
        <w:t>enfermedades del corazón</w:t>
      </w:r>
    </w:p>
    <w:p w14:paraId="20B06921" w14:textId="77777777" w:rsidR="0030591E" w:rsidRPr="00E05D68" w:rsidRDefault="00E05D68" w:rsidP="008868FE">
      <w:pPr>
        <w:numPr>
          <w:ilvl w:val="0"/>
          <w:numId w:val="20"/>
        </w:numPr>
        <w:tabs>
          <w:tab w:val="clear" w:pos="567"/>
        </w:tabs>
        <w:spacing w:line="240" w:lineRule="auto"/>
        <w:ind w:left="567" w:hanging="567"/>
        <w:rPr>
          <w:b/>
          <w:color w:val="000000"/>
          <w:lang w:val="es-ES_tradnl"/>
        </w:rPr>
      </w:pPr>
      <w:r w:rsidRPr="00E05D68">
        <w:rPr>
          <w:color w:val="000000"/>
          <w:lang w:val="es-ES_tradnl"/>
        </w:rPr>
        <w:t>ketoconazol o</w:t>
      </w:r>
      <w:r w:rsidR="00F74F12" w:rsidRPr="00E05D68">
        <w:rPr>
          <w:color w:val="000000"/>
          <w:lang w:val="es-ES_tradnl"/>
        </w:rPr>
        <w:t xml:space="preserve"> </w:t>
      </w:r>
      <w:r w:rsidRPr="00E05D68">
        <w:rPr>
          <w:lang w:val="es-ES_tradnl"/>
        </w:rPr>
        <w:t>itraconazol</w:t>
      </w:r>
      <w:r w:rsidR="002522C0" w:rsidRPr="00E05D68">
        <w:rPr>
          <w:color w:val="000000"/>
          <w:lang w:val="es-ES_tradnl"/>
        </w:rPr>
        <w:t xml:space="preserve">, </w:t>
      </w:r>
      <w:r w:rsidRPr="00E05D68">
        <w:rPr>
          <w:color w:val="000000"/>
          <w:lang w:val="es-ES_tradnl"/>
        </w:rPr>
        <w:t>para tratar</w:t>
      </w:r>
      <w:r w:rsidR="002522C0" w:rsidRPr="00E05D68">
        <w:rPr>
          <w:color w:val="000000"/>
          <w:lang w:val="es-ES_tradnl"/>
        </w:rPr>
        <w:t xml:space="preserve"> </w:t>
      </w:r>
      <w:r w:rsidR="002522C0" w:rsidRPr="00E05D68">
        <w:rPr>
          <w:b/>
          <w:color w:val="000000"/>
          <w:lang w:val="es-ES_tradnl"/>
        </w:rPr>
        <w:t>infec</w:t>
      </w:r>
      <w:r w:rsidRPr="00E05D68">
        <w:rPr>
          <w:b/>
          <w:color w:val="000000"/>
          <w:lang w:val="es-ES_tradnl"/>
        </w:rPr>
        <w:t>ciones por hongos</w:t>
      </w:r>
    </w:p>
    <w:p w14:paraId="2ABDC9A4" w14:textId="77777777" w:rsidR="00F74F12" w:rsidRPr="00E05D68" w:rsidRDefault="00E05D68" w:rsidP="008868FE">
      <w:pPr>
        <w:numPr>
          <w:ilvl w:val="0"/>
          <w:numId w:val="20"/>
        </w:numPr>
        <w:tabs>
          <w:tab w:val="clear" w:pos="567"/>
        </w:tabs>
        <w:spacing w:line="240" w:lineRule="auto"/>
        <w:ind w:left="567" w:hanging="567"/>
        <w:rPr>
          <w:b/>
          <w:color w:val="000000"/>
          <w:lang w:val="es-ES_tradnl"/>
        </w:rPr>
      </w:pPr>
      <w:r w:rsidRPr="00E05D68">
        <w:rPr>
          <w:lang w:val="es-ES_tradnl"/>
        </w:rPr>
        <w:t>claritromi</w:t>
      </w:r>
      <w:r w:rsidR="00F74F12" w:rsidRPr="00E05D68">
        <w:rPr>
          <w:lang w:val="es-ES_tradnl"/>
        </w:rPr>
        <w:t>cin</w:t>
      </w:r>
      <w:r w:rsidR="007613C8">
        <w:rPr>
          <w:lang w:val="es-ES_tradnl"/>
        </w:rPr>
        <w:t>a o</w:t>
      </w:r>
      <w:r w:rsidRPr="00E05D68">
        <w:rPr>
          <w:lang w:val="es-ES_tradnl"/>
        </w:rPr>
        <w:t xml:space="preserve"> telitromi</w:t>
      </w:r>
      <w:r w:rsidR="00F74F12" w:rsidRPr="00E05D68">
        <w:rPr>
          <w:lang w:val="es-ES_tradnl"/>
        </w:rPr>
        <w:t>cin</w:t>
      </w:r>
      <w:r w:rsidRPr="00E05D68">
        <w:rPr>
          <w:lang w:val="es-ES_tradnl"/>
        </w:rPr>
        <w:t>a</w:t>
      </w:r>
      <w:r w:rsidR="00F74F12" w:rsidRPr="00E05D68">
        <w:rPr>
          <w:color w:val="000000"/>
          <w:lang w:val="es-ES_tradnl"/>
        </w:rPr>
        <w:t xml:space="preserve">, </w:t>
      </w:r>
      <w:r w:rsidRPr="00E05D68">
        <w:rPr>
          <w:color w:val="000000"/>
          <w:lang w:val="es-ES_tradnl"/>
        </w:rPr>
        <w:t>para tratar</w:t>
      </w:r>
      <w:r w:rsidR="00F74F12" w:rsidRPr="00E05D68">
        <w:rPr>
          <w:color w:val="000000"/>
          <w:lang w:val="es-ES_tradnl"/>
        </w:rPr>
        <w:t xml:space="preserve"> </w:t>
      </w:r>
      <w:r w:rsidR="00F74F12" w:rsidRPr="00E05D68">
        <w:rPr>
          <w:b/>
          <w:color w:val="000000"/>
          <w:lang w:val="es-ES_tradnl"/>
        </w:rPr>
        <w:t>infec</w:t>
      </w:r>
      <w:r w:rsidRPr="00E05D68">
        <w:rPr>
          <w:b/>
          <w:color w:val="000000"/>
          <w:lang w:val="es-ES_tradnl"/>
        </w:rPr>
        <w:t>ciones bacterianas</w:t>
      </w:r>
      <w:r w:rsidR="00F74F12" w:rsidRPr="00E05D68">
        <w:rPr>
          <w:b/>
          <w:color w:val="000000"/>
          <w:lang w:val="es-ES_tradnl"/>
        </w:rPr>
        <w:tab/>
      </w:r>
    </w:p>
    <w:p w14:paraId="4DED6A53" w14:textId="77777777" w:rsidR="00F74F12" w:rsidRPr="00CD7D26" w:rsidRDefault="00F74F12" w:rsidP="008868FE">
      <w:pPr>
        <w:numPr>
          <w:ilvl w:val="0"/>
          <w:numId w:val="20"/>
        </w:numPr>
        <w:tabs>
          <w:tab w:val="clear" w:pos="567"/>
        </w:tabs>
        <w:spacing w:line="240" w:lineRule="auto"/>
        <w:ind w:left="567" w:hanging="567"/>
        <w:rPr>
          <w:lang w:val="es-ES_tradnl"/>
        </w:rPr>
      </w:pPr>
      <w:r w:rsidRPr="00E05D68">
        <w:rPr>
          <w:lang w:val="es-ES_tradnl"/>
        </w:rPr>
        <w:t xml:space="preserve">ritonavir, </w:t>
      </w:r>
      <w:r w:rsidR="00E05D68" w:rsidRPr="00E05D68">
        <w:rPr>
          <w:lang w:val="es-ES_tradnl"/>
        </w:rPr>
        <w:t xml:space="preserve">para tratar </w:t>
      </w:r>
      <w:r w:rsidR="006D30F3">
        <w:rPr>
          <w:lang w:val="es-ES_tradnl"/>
        </w:rPr>
        <w:t xml:space="preserve">el </w:t>
      </w:r>
      <w:r w:rsidR="00DA2B4D" w:rsidRPr="00E05D68">
        <w:rPr>
          <w:b/>
          <w:szCs w:val="22"/>
          <w:lang w:val="es-ES_tradnl"/>
        </w:rPr>
        <w:t>V</w:t>
      </w:r>
      <w:r w:rsidR="00E05D68" w:rsidRPr="00E05D68">
        <w:rPr>
          <w:b/>
          <w:szCs w:val="22"/>
          <w:lang w:val="es-ES_tradnl"/>
        </w:rPr>
        <w:t>IH</w:t>
      </w:r>
      <w:r w:rsidR="00DA2B4D" w:rsidRPr="00E05D68">
        <w:rPr>
          <w:b/>
          <w:szCs w:val="22"/>
          <w:lang w:val="es-ES_tradnl"/>
        </w:rPr>
        <w:t xml:space="preserve"> </w:t>
      </w:r>
    </w:p>
    <w:p w14:paraId="478C29A4" w14:textId="2610F456" w:rsidR="00FC624D" w:rsidRPr="004C44E7" w:rsidRDefault="00CD7D26" w:rsidP="004C44E7">
      <w:pPr>
        <w:numPr>
          <w:ilvl w:val="0"/>
          <w:numId w:val="20"/>
        </w:numPr>
        <w:tabs>
          <w:tab w:val="clear" w:pos="567"/>
        </w:tabs>
        <w:spacing w:line="240" w:lineRule="auto"/>
        <w:ind w:left="567" w:hanging="567"/>
        <w:rPr>
          <w:lang w:val="es-ES_tradnl"/>
        </w:rPr>
      </w:pPr>
      <w:r w:rsidRPr="004C44E7">
        <w:rPr>
          <w:szCs w:val="22"/>
          <w:lang w:val="es-ES_tradnl"/>
        </w:rPr>
        <w:t>medicamentos que disminuyen los niveles de potasio en sangre, como algunos diuréticos</w:t>
      </w:r>
      <w:r w:rsidR="005A2EB8" w:rsidRPr="004C44E7">
        <w:rPr>
          <w:szCs w:val="22"/>
          <w:lang w:val="es-ES_tradnl"/>
        </w:rPr>
        <w:t xml:space="preserve"> o algunos medicamentos para tratar el asma (como metilxantina o esteroides)</w:t>
      </w:r>
    </w:p>
    <w:p w14:paraId="41DCB5B2" w14:textId="358CDB19" w:rsidR="002522C0" w:rsidRPr="008868FE" w:rsidRDefault="0030591E" w:rsidP="008868FE">
      <w:pPr>
        <w:numPr>
          <w:ilvl w:val="0"/>
          <w:numId w:val="20"/>
        </w:numPr>
        <w:tabs>
          <w:tab w:val="clear" w:pos="567"/>
        </w:tabs>
        <w:spacing w:line="240" w:lineRule="auto"/>
        <w:ind w:left="567" w:hanging="567"/>
        <w:rPr>
          <w:color w:val="000000"/>
          <w:lang w:val="es-ES_tradnl"/>
        </w:rPr>
      </w:pPr>
      <w:r w:rsidRPr="00F4544D">
        <w:rPr>
          <w:lang w:val="es-ES_tradnl"/>
        </w:rPr>
        <w:t>ot</w:t>
      </w:r>
      <w:r w:rsidR="00E05D68" w:rsidRPr="00F4544D">
        <w:rPr>
          <w:lang w:val="es-ES_tradnl"/>
        </w:rPr>
        <w:t xml:space="preserve">ros medicamentos </w:t>
      </w:r>
      <w:r w:rsidR="00CD7D26">
        <w:rPr>
          <w:lang w:val="es-ES_tradnl"/>
        </w:rPr>
        <w:t xml:space="preserve">de acción prolongada </w:t>
      </w:r>
      <w:r w:rsidR="000F6CC1">
        <w:rPr>
          <w:lang w:val="es-ES_tradnl"/>
        </w:rPr>
        <w:t>para tratar</w:t>
      </w:r>
      <w:r w:rsidR="000F6CC1" w:rsidRPr="00F4544D">
        <w:rPr>
          <w:lang w:val="es-ES_tradnl"/>
        </w:rPr>
        <w:t xml:space="preserve"> problemas respiratorios </w:t>
      </w:r>
      <w:r w:rsidR="00E05D68" w:rsidRPr="00F4544D">
        <w:rPr>
          <w:lang w:val="es-ES_tradnl"/>
        </w:rPr>
        <w:t xml:space="preserve">similares a </w:t>
      </w:r>
      <w:r w:rsidR="00F4544D">
        <w:rPr>
          <w:lang w:val="es-ES_tradnl"/>
        </w:rPr>
        <w:t>este medicamento</w:t>
      </w:r>
      <w:r w:rsidR="00E05D68" w:rsidRPr="00F4544D">
        <w:rPr>
          <w:lang w:val="es-ES_tradnl"/>
        </w:rPr>
        <w:t>, p</w:t>
      </w:r>
      <w:r w:rsidR="008868FE">
        <w:rPr>
          <w:lang w:val="es-ES_tradnl"/>
        </w:rPr>
        <w:t xml:space="preserve">or </w:t>
      </w:r>
      <w:r w:rsidR="00E0152F">
        <w:rPr>
          <w:lang w:val="es-ES_tradnl"/>
        </w:rPr>
        <w:t>ejemplo,</w:t>
      </w:r>
      <w:r w:rsidR="008868FE">
        <w:rPr>
          <w:lang w:val="es-ES_tradnl"/>
        </w:rPr>
        <w:t xml:space="preserve"> </w:t>
      </w:r>
      <w:r w:rsidR="00F4544D" w:rsidRPr="00F4544D">
        <w:rPr>
          <w:lang w:val="es-ES_tradnl"/>
        </w:rPr>
        <w:t>tiotropio, indac</w:t>
      </w:r>
      <w:r w:rsidR="007613C8">
        <w:rPr>
          <w:lang w:val="es-ES_tradnl"/>
        </w:rPr>
        <w:t>a</w:t>
      </w:r>
      <w:r w:rsidR="00F4544D" w:rsidRPr="00F4544D">
        <w:rPr>
          <w:lang w:val="es-ES_tradnl"/>
        </w:rPr>
        <w:t xml:space="preserve">terol. No use </w:t>
      </w:r>
      <w:r w:rsidR="001C2BBC">
        <w:rPr>
          <w:lang w:val="es-ES_tradnl"/>
        </w:rPr>
        <w:t>ANORO</w:t>
      </w:r>
      <w:r w:rsidR="00A9755A">
        <w:rPr>
          <w:lang w:val="es-ES_tradnl"/>
        </w:rPr>
        <w:t xml:space="preserve"> </w:t>
      </w:r>
      <w:r w:rsidR="00797173">
        <w:rPr>
          <w:szCs w:val="22"/>
          <w:lang w:val="es-ES_tradnl"/>
        </w:rPr>
        <w:t>ELLIPTA</w:t>
      </w:r>
      <w:r w:rsidR="00797173" w:rsidRPr="00F4544D">
        <w:rPr>
          <w:lang w:val="es-ES_tradnl"/>
        </w:rPr>
        <w:t xml:space="preserve"> </w:t>
      </w:r>
      <w:r w:rsidR="00F4544D" w:rsidRPr="00F4544D">
        <w:rPr>
          <w:lang w:val="es-ES_tradnl"/>
        </w:rPr>
        <w:t xml:space="preserve">si </w:t>
      </w:r>
      <w:r w:rsidR="003659C9">
        <w:rPr>
          <w:lang w:val="es-ES_tradnl"/>
        </w:rPr>
        <w:t>ya</w:t>
      </w:r>
      <w:r w:rsidR="00EB4DD3">
        <w:rPr>
          <w:lang w:val="es-ES_tradnl"/>
        </w:rPr>
        <w:t xml:space="preserve"> utiliza</w:t>
      </w:r>
      <w:r w:rsidR="00F4544D" w:rsidRPr="00F4544D">
        <w:rPr>
          <w:lang w:val="es-ES_tradnl"/>
        </w:rPr>
        <w:t xml:space="preserve"> estos medicamentos</w:t>
      </w:r>
      <w:r w:rsidRPr="00F4544D">
        <w:rPr>
          <w:lang w:val="es-ES_tradnl"/>
        </w:rPr>
        <w:t>.</w:t>
      </w:r>
    </w:p>
    <w:p w14:paraId="4B3339CA" w14:textId="77777777" w:rsidR="008868FE" w:rsidRPr="00F4544D" w:rsidRDefault="008868FE" w:rsidP="008868FE">
      <w:pPr>
        <w:tabs>
          <w:tab w:val="clear" w:pos="567"/>
        </w:tabs>
        <w:spacing w:line="240" w:lineRule="auto"/>
        <w:ind w:left="567"/>
        <w:rPr>
          <w:color w:val="000000"/>
          <w:lang w:val="es-ES_tradnl"/>
        </w:rPr>
      </w:pPr>
    </w:p>
    <w:p w14:paraId="073CE935" w14:textId="77BE304F" w:rsidR="002522C0" w:rsidRPr="00F4544D" w:rsidRDefault="00F4544D" w:rsidP="002522C0">
      <w:pPr>
        <w:tabs>
          <w:tab w:val="clear" w:pos="567"/>
        </w:tabs>
        <w:spacing w:line="240" w:lineRule="auto"/>
        <w:rPr>
          <w:szCs w:val="22"/>
          <w:lang w:val="es-ES_tradnl"/>
        </w:rPr>
      </w:pPr>
      <w:r w:rsidRPr="00F4544D">
        <w:rPr>
          <w:b/>
          <w:szCs w:val="22"/>
          <w:lang w:val="es-ES_tradnl"/>
        </w:rPr>
        <w:t>Consulte con su médico o farmacéutico</w:t>
      </w:r>
      <w:r w:rsidRPr="00F4544D">
        <w:rPr>
          <w:szCs w:val="22"/>
          <w:lang w:val="es-ES_tradnl"/>
        </w:rPr>
        <w:t xml:space="preserve"> si está tomando alguno de estos medicamentos.</w:t>
      </w:r>
      <w:r w:rsidR="001C6F4A">
        <w:rPr>
          <w:szCs w:val="22"/>
          <w:lang w:val="es-ES_tradnl"/>
        </w:rPr>
        <w:t xml:space="preserve"> Su médico le puede hacer controles minuciosos si está tomando alguno de estos medicamentos ya que pueden aumentar</w:t>
      </w:r>
      <w:r w:rsidR="007E35DB">
        <w:rPr>
          <w:szCs w:val="22"/>
          <w:lang w:val="es-ES_tradnl"/>
        </w:rPr>
        <w:t xml:space="preserve"> los efectos adversos de ANORO ELLIPTA. </w:t>
      </w:r>
    </w:p>
    <w:p w14:paraId="46CB3C2B" w14:textId="77777777" w:rsidR="002522C0" w:rsidRPr="00F4544D" w:rsidRDefault="002522C0" w:rsidP="002522C0">
      <w:pPr>
        <w:numPr>
          <w:ilvl w:val="12"/>
          <w:numId w:val="0"/>
        </w:numPr>
        <w:tabs>
          <w:tab w:val="clear" w:pos="567"/>
        </w:tabs>
        <w:spacing w:line="240" w:lineRule="auto"/>
        <w:ind w:right="-2"/>
        <w:rPr>
          <w:szCs w:val="22"/>
          <w:lang w:val="es-ES_tradnl"/>
        </w:rPr>
      </w:pPr>
    </w:p>
    <w:p w14:paraId="7DD01403" w14:textId="3B96D1CC" w:rsidR="002522C0" w:rsidRPr="0089628F" w:rsidRDefault="00F4544D" w:rsidP="002522C0">
      <w:pPr>
        <w:numPr>
          <w:ilvl w:val="12"/>
          <w:numId w:val="0"/>
        </w:numPr>
        <w:tabs>
          <w:tab w:val="clear" w:pos="567"/>
        </w:tabs>
        <w:spacing w:line="240" w:lineRule="auto"/>
        <w:ind w:right="-2"/>
        <w:outlineLvl w:val="0"/>
        <w:rPr>
          <w:b/>
          <w:szCs w:val="22"/>
          <w:lang w:val="es-ES_tradnl"/>
        </w:rPr>
      </w:pPr>
      <w:r w:rsidRPr="0089628F">
        <w:rPr>
          <w:b/>
          <w:szCs w:val="22"/>
          <w:lang w:val="es-ES_tradnl"/>
        </w:rPr>
        <w:t>Embarazo</w:t>
      </w:r>
      <w:r w:rsidR="005A2EB8">
        <w:rPr>
          <w:b/>
          <w:szCs w:val="22"/>
          <w:lang w:val="es-ES_tradnl"/>
        </w:rPr>
        <w:t xml:space="preserve"> y</w:t>
      </w:r>
      <w:r w:rsidR="002522C0" w:rsidRPr="0089628F">
        <w:rPr>
          <w:b/>
          <w:szCs w:val="22"/>
          <w:lang w:val="es-ES_tradnl"/>
        </w:rPr>
        <w:t xml:space="preserve"> </w:t>
      </w:r>
      <w:r w:rsidRPr="0089628F">
        <w:rPr>
          <w:b/>
          <w:szCs w:val="22"/>
          <w:lang w:val="es-ES_tradnl"/>
        </w:rPr>
        <w:t>lactancia</w:t>
      </w:r>
      <w:r w:rsidR="00635481">
        <w:rPr>
          <w:b/>
          <w:szCs w:val="22"/>
          <w:lang w:val="es-ES_tradnl"/>
        </w:rPr>
        <w:fldChar w:fldCharType="begin"/>
      </w:r>
      <w:r w:rsidR="00635481">
        <w:rPr>
          <w:b/>
          <w:szCs w:val="22"/>
          <w:lang w:val="es-ES_tradnl"/>
        </w:rPr>
        <w:instrText xml:space="preserve"> DOCVARIABLE vault_nd_c4497832-871d-4b9e-8ef2-19dd0e19ef42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329CA17D" w14:textId="617D7513" w:rsidR="002522C0" w:rsidRPr="00CD7D26" w:rsidRDefault="00F4544D" w:rsidP="002522C0">
      <w:pPr>
        <w:numPr>
          <w:ilvl w:val="12"/>
          <w:numId w:val="0"/>
        </w:numPr>
        <w:tabs>
          <w:tab w:val="clear" w:pos="567"/>
        </w:tabs>
        <w:spacing w:line="240" w:lineRule="auto"/>
        <w:rPr>
          <w:bCs/>
          <w:szCs w:val="24"/>
          <w:lang w:val="es-ES_tradnl"/>
        </w:rPr>
      </w:pPr>
      <w:r w:rsidRPr="002F0D67">
        <w:rPr>
          <w:lang w:val="es-ES_tradnl"/>
        </w:rPr>
        <w:lastRenderedPageBreak/>
        <w:t>Si está embarazada o en periodo de lactancia, cree que podría estar embarazada o tiene intención de quedarse embarazada</w:t>
      </w:r>
      <w:r w:rsidR="002522C0" w:rsidRPr="002F0D67">
        <w:rPr>
          <w:lang w:val="es-ES_tradnl"/>
        </w:rPr>
        <w:t xml:space="preserve">, </w:t>
      </w:r>
      <w:r w:rsidRPr="002F0D67">
        <w:rPr>
          <w:b/>
          <w:lang w:val="es-ES_tradnl"/>
        </w:rPr>
        <w:t xml:space="preserve">consulte a su médico </w:t>
      </w:r>
      <w:r w:rsidRPr="002F0D67">
        <w:rPr>
          <w:lang w:val="es-ES_tradnl"/>
        </w:rPr>
        <w:t>antes de utilizar este medicamento</w:t>
      </w:r>
      <w:r w:rsidRPr="007613C8">
        <w:rPr>
          <w:lang w:val="es-ES_tradnl"/>
        </w:rPr>
        <w:t>.</w:t>
      </w:r>
      <w:r w:rsidRPr="002F0D67">
        <w:rPr>
          <w:b/>
          <w:lang w:val="es-ES_tradnl"/>
        </w:rPr>
        <w:t xml:space="preserve"> </w:t>
      </w:r>
      <w:r w:rsidR="00CD7D26" w:rsidRPr="00CD7D26">
        <w:rPr>
          <w:lang w:val="es-ES_tradnl"/>
        </w:rPr>
        <w:t>Si está embarazada, no utilice este medicamento a menos que su médico</w:t>
      </w:r>
      <w:r w:rsidR="002E3B9A">
        <w:rPr>
          <w:lang w:val="es-ES_tradnl"/>
        </w:rPr>
        <w:t xml:space="preserve"> se</w:t>
      </w:r>
      <w:r w:rsidR="00CD7D26" w:rsidRPr="00CD7D26">
        <w:rPr>
          <w:lang w:val="es-ES_tradnl"/>
        </w:rPr>
        <w:t xml:space="preserve"> </w:t>
      </w:r>
      <w:r w:rsidR="00CD7D26" w:rsidRPr="00CD7D26">
        <w:rPr>
          <w:bCs/>
          <w:szCs w:val="24"/>
          <w:lang w:val="es-ES_tradnl"/>
        </w:rPr>
        <w:t>l</w:t>
      </w:r>
      <w:r w:rsidR="002E3B9A">
        <w:rPr>
          <w:bCs/>
          <w:szCs w:val="24"/>
          <w:lang w:val="es-ES_tradnl"/>
        </w:rPr>
        <w:t>o</w:t>
      </w:r>
      <w:r w:rsidR="00CD7D26" w:rsidRPr="00CD7D26">
        <w:rPr>
          <w:bCs/>
          <w:szCs w:val="24"/>
          <w:lang w:val="es-ES_tradnl"/>
        </w:rPr>
        <w:t xml:space="preserve"> indique.</w:t>
      </w:r>
    </w:p>
    <w:p w14:paraId="3DEC0F8D" w14:textId="77777777" w:rsidR="002522C0" w:rsidRPr="002F0D67" w:rsidRDefault="002522C0" w:rsidP="002522C0">
      <w:pPr>
        <w:tabs>
          <w:tab w:val="left" w:pos="-720"/>
          <w:tab w:val="left" w:pos="0"/>
          <w:tab w:val="left" w:pos="720"/>
          <w:tab w:val="left" w:pos="1440"/>
          <w:tab w:val="left" w:pos="2160"/>
          <w:tab w:val="left" w:pos="2880"/>
          <w:tab w:val="left" w:pos="3600"/>
          <w:tab w:val="left" w:pos="4320"/>
        </w:tabs>
        <w:autoSpaceDE w:val="0"/>
        <w:autoSpaceDN w:val="0"/>
        <w:adjustRightInd w:val="0"/>
        <w:rPr>
          <w:bCs/>
          <w:szCs w:val="24"/>
          <w:lang w:val="es-ES_tradnl"/>
        </w:rPr>
      </w:pPr>
    </w:p>
    <w:p w14:paraId="241D7794" w14:textId="1F76206B" w:rsidR="00CD7D26" w:rsidRPr="002F0D67" w:rsidRDefault="002F0D67" w:rsidP="002522C0">
      <w:pPr>
        <w:numPr>
          <w:ilvl w:val="12"/>
          <w:numId w:val="0"/>
        </w:numPr>
        <w:tabs>
          <w:tab w:val="clear" w:pos="567"/>
        </w:tabs>
        <w:spacing w:line="240" w:lineRule="auto"/>
        <w:rPr>
          <w:szCs w:val="22"/>
          <w:lang w:val="es-ES_tradnl"/>
        </w:rPr>
      </w:pPr>
      <w:r w:rsidRPr="002F0D67">
        <w:rPr>
          <w:bCs/>
          <w:lang w:val="es-ES_tradnl"/>
        </w:rPr>
        <w:t xml:space="preserve">Se desconoce si los </w:t>
      </w:r>
      <w:r w:rsidRPr="006E3438">
        <w:rPr>
          <w:bCs/>
          <w:lang w:val="es-ES_tradnl"/>
        </w:rPr>
        <w:t>component</w:t>
      </w:r>
      <w:r w:rsidR="000A3BD3" w:rsidRPr="006E3438">
        <w:rPr>
          <w:bCs/>
          <w:lang w:val="es-ES_tradnl"/>
        </w:rPr>
        <w:t>e</w:t>
      </w:r>
      <w:r w:rsidRPr="006E3438">
        <w:rPr>
          <w:bCs/>
          <w:lang w:val="es-ES_tradnl"/>
        </w:rPr>
        <w:t>s de</w:t>
      </w:r>
      <w:r w:rsidRPr="002F0D67">
        <w:rPr>
          <w:bCs/>
          <w:lang w:val="es-ES_tradnl"/>
        </w:rPr>
        <w:t xml:space="preserve"> </w:t>
      </w:r>
      <w:r w:rsidR="001C2BBC">
        <w:rPr>
          <w:lang w:val="es-ES_tradnl"/>
        </w:rPr>
        <w:t>ANORO</w:t>
      </w:r>
      <w:r w:rsidR="00A9755A">
        <w:rPr>
          <w:lang w:val="es-ES_tradnl"/>
        </w:rPr>
        <w:t xml:space="preserve"> </w:t>
      </w:r>
      <w:r w:rsidR="00797173">
        <w:rPr>
          <w:szCs w:val="22"/>
          <w:lang w:val="es-ES_tradnl"/>
        </w:rPr>
        <w:t>ELLIPTA</w:t>
      </w:r>
      <w:r w:rsidR="00797173" w:rsidRPr="002F0D67">
        <w:rPr>
          <w:rFonts w:eastAsia="SimSun"/>
          <w:lang w:val="es-ES_tradnl"/>
        </w:rPr>
        <w:t xml:space="preserve"> </w:t>
      </w:r>
      <w:r w:rsidRPr="002F0D67">
        <w:rPr>
          <w:rFonts w:eastAsia="SimSun"/>
          <w:lang w:val="es-ES_tradnl"/>
        </w:rPr>
        <w:t>se excreta</w:t>
      </w:r>
      <w:r w:rsidR="007613C8">
        <w:rPr>
          <w:rFonts w:eastAsia="SimSun"/>
          <w:lang w:val="es-ES_tradnl"/>
        </w:rPr>
        <w:t>n</w:t>
      </w:r>
      <w:r w:rsidRPr="002F0D67">
        <w:rPr>
          <w:rFonts w:eastAsia="SimSun"/>
          <w:lang w:val="es-ES_tradnl"/>
        </w:rPr>
        <w:t xml:space="preserve"> en la leche materna</w:t>
      </w:r>
      <w:r w:rsidR="002522C0" w:rsidRPr="002F0D67">
        <w:rPr>
          <w:bCs/>
          <w:lang w:val="es-ES_tradnl"/>
        </w:rPr>
        <w:t xml:space="preserve">. </w:t>
      </w:r>
      <w:r w:rsidRPr="002F0D67">
        <w:rPr>
          <w:b/>
          <w:bCs/>
          <w:lang w:val="es-ES_tradnl"/>
        </w:rPr>
        <w:t xml:space="preserve">Si está en periodo de lactancia, </w:t>
      </w:r>
      <w:r w:rsidR="00AC7467">
        <w:rPr>
          <w:b/>
          <w:bCs/>
          <w:lang w:val="es-ES_tradnl"/>
        </w:rPr>
        <w:t xml:space="preserve">debe </w:t>
      </w:r>
      <w:r w:rsidRPr="002F0D67">
        <w:rPr>
          <w:b/>
          <w:bCs/>
          <w:lang w:val="es-ES_tradnl"/>
        </w:rPr>
        <w:t>consult</w:t>
      </w:r>
      <w:r w:rsidR="00DC4193">
        <w:rPr>
          <w:b/>
          <w:bCs/>
          <w:lang w:val="es-ES_tradnl"/>
        </w:rPr>
        <w:t>ar</w:t>
      </w:r>
      <w:r w:rsidRPr="002F0D67">
        <w:rPr>
          <w:b/>
          <w:bCs/>
          <w:lang w:val="es-ES_tradnl"/>
        </w:rPr>
        <w:t xml:space="preserve"> con su </w:t>
      </w:r>
      <w:r>
        <w:rPr>
          <w:b/>
          <w:bCs/>
          <w:lang w:val="es-ES_tradnl"/>
        </w:rPr>
        <w:t>mé</w:t>
      </w:r>
      <w:r w:rsidRPr="002F0D67">
        <w:rPr>
          <w:b/>
          <w:bCs/>
          <w:lang w:val="es-ES_tradnl"/>
        </w:rPr>
        <w:t>dico</w:t>
      </w:r>
      <w:r w:rsidRPr="002F0D67">
        <w:rPr>
          <w:bCs/>
          <w:lang w:val="es-ES_tradnl"/>
        </w:rPr>
        <w:t xml:space="preserve"> antes de utilizar </w:t>
      </w:r>
      <w:r w:rsidR="001C2BBC">
        <w:rPr>
          <w:bCs/>
          <w:lang w:val="es-ES_tradnl"/>
        </w:rPr>
        <w:t>ANORO</w:t>
      </w:r>
      <w:r w:rsidR="00797173" w:rsidRPr="00797173">
        <w:rPr>
          <w:szCs w:val="22"/>
          <w:lang w:val="es-ES_tradnl"/>
        </w:rPr>
        <w:t xml:space="preserve"> </w:t>
      </w:r>
      <w:r w:rsidR="00797173">
        <w:rPr>
          <w:szCs w:val="22"/>
          <w:lang w:val="es-ES_tradnl"/>
        </w:rPr>
        <w:t>ELLIPTA</w:t>
      </w:r>
      <w:r w:rsidRPr="002F0D67">
        <w:rPr>
          <w:bCs/>
          <w:lang w:val="es-ES_tradnl"/>
        </w:rPr>
        <w:t>.</w:t>
      </w:r>
      <w:r w:rsidR="00CD7D26">
        <w:rPr>
          <w:bCs/>
          <w:lang w:val="es-ES_tradnl"/>
        </w:rPr>
        <w:t xml:space="preserve"> Si está </w:t>
      </w:r>
      <w:r w:rsidR="00387B5D">
        <w:rPr>
          <w:bCs/>
          <w:lang w:val="es-ES_tradnl"/>
        </w:rPr>
        <w:t>en periodo de lactancia</w:t>
      </w:r>
      <w:r w:rsidR="00CD7D26">
        <w:rPr>
          <w:bCs/>
          <w:lang w:val="es-ES_tradnl"/>
        </w:rPr>
        <w:t xml:space="preserve">, no utilice este medicamento a menos que su médico </w:t>
      </w:r>
      <w:r w:rsidR="001B451B">
        <w:rPr>
          <w:bCs/>
          <w:lang w:val="es-ES_tradnl"/>
        </w:rPr>
        <w:t xml:space="preserve">se lo </w:t>
      </w:r>
      <w:r w:rsidR="00CD7D26">
        <w:rPr>
          <w:bCs/>
          <w:lang w:val="es-ES_tradnl"/>
        </w:rPr>
        <w:t>indique</w:t>
      </w:r>
      <w:r w:rsidR="001B451B">
        <w:rPr>
          <w:bCs/>
          <w:lang w:val="es-ES_tradnl"/>
        </w:rPr>
        <w:t>.</w:t>
      </w:r>
    </w:p>
    <w:p w14:paraId="19813D10" w14:textId="77777777" w:rsidR="002522C0" w:rsidRPr="002F0D67" w:rsidRDefault="002522C0" w:rsidP="002522C0">
      <w:pPr>
        <w:numPr>
          <w:ilvl w:val="12"/>
          <w:numId w:val="0"/>
        </w:numPr>
        <w:tabs>
          <w:tab w:val="clear" w:pos="567"/>
        </w:tabs>
        <w:spacing w:line="240" w:lineRule="auto"/>
        <w:rPr>
          <w:szCs w:val="22"/>
          <w:lang w:val="es-ES_tradnl"/>
        </w:rPr>
      </w:pPr>
    </w:p>
    <w:p w14:paraId="0E104F8E" w14:textId="45EE1C93" w:rsidR="002522C0" w:rsidRPr="002F0D67" w:rsidRDefault="002F0D67" w:rsidP="002522C0">
      <w:pPr>
        <w:numPr>
          <w:ilvl w:val="12"/>
          <w:numId w:val="0"/>
        </w:numPr>
        <w:tabs>
          <w:tab w:val="clear" w:pos="567"/>
        </w:tabs>
        <w:spacing w:line="240" w:lineRule="auto"/>
        <w:ind w:right="-2"/>
        <w:outlineLvl w:val="0"/>
        <w:rPr>
          <w:szCs w:val="22"/>
          <w:lang w:val="es-ES_tradnl"/>
        </w:rPr>
      </w:pPr>
      <w:r w:rsidRPr="002F0D67">
        <w:rPr>
          <w:b/>
          <w:szCs w:val="22"/>
          <w:lang w:val="es-ES_tradnl"/>
        </w:rPr>
        <w:t>Conducción y uso de máquinas</w:t>
      </w:r>
      <w:r w:rsidR="00635481">
        <w:rPr>
          <w:b/>
          <w:szCs w:val="22"/>
          <w:lang w:val="es-ES_tradnl"/>
        </w:rPr>
        <w:fldChar w:fldCharType="begin"/>
      </w:r>
      <w:r w:rsidR="00635481">
        <w:rPr>
          <w:b/>
          <w:szCs w:val="22"/>
          <w:lang w:val="es-ES_tradnl"/>
        </w:rPr>
        <w:instrText xml:space="preserve"> DOCVARIABLE vault_nd_87f3bd06-aa92-4d0b-bb2c-21294fccc9d9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22C8ABAB" w14:textId="77777777" w:rsidR="002522C0" w:rsidRPr="002F0D67" w:rsidRDefault="002F0D67" w:rsidP="002522C0">
      <w:pPr>
        <w:rPr>
          <w:lang w:val="es-ES_tradnl"/>
        </w:rPr>
      </w:pPr>
      <w:r w:rsidRPr="002F0D67">
        <w:rPr>
          <w:lang w:val="es-ES_tradnl"/>
        </w:rPr>
        <w:t xml:space="preserve">Es poco probable que </w:t>
      </w:r>
      <w:r w:rsidR="001C2BBC">
        <w:rPr>
          <w:lang w:val="es-ES_tradnl"/>
        </w:rPr>
        <w:t>ANORO</w:t>
      </w:r>
      <w:r w:rsidR="00A9755A">
        <w:rPr>
          <w:lang w:val="es-ES_tradnl"/>
        </w:rPr>
        <w:t xml:space="preserve"> </w:t>
      </w:r>
      <w:r w:rsidR="00797173">
        <w:rPr>
          <w:szCs w:val="22"/>
          <w:lang w:val="es-ES_tradnl"/>
        </w:rPr>
        <w:t>ELLIPTA</w:t>
      </w:r>
      <w:r w:rsidR="00797173" w:rsidRPr="002F0D67">
        <w:rPr>
          <w:lang w:val="es-ES_tradnl"/>
        </w:rPr>
        <w:t xml:space="preserve"> </w:t>
      </w:r>
      <w:r w:rsidRPr="002F0D67">
        <w:rPr>
          <w:lang w:val="es-ES_tradnl"/>
        </w:rPr>
        <w:t>af</w:t>
      </w:r>
      <w:r w:rsidR="007613C8">
        <w:rPr>
          <w:lang w:val="es-ES_tradnl"/>
        </w:rPr>
        <w:t>ecte a su capacidad para conduci</w:t>
      </w:r>
      <w:r w:rsidRPr="002F0D67">
        <w:rPr>
          <w:lang w:val="es-ES_tradnl"/>
        </w:rPr>
        <w:t>r o utilizar máquinas.</w:t>
      </w:r>
    </w:p>
    <w:p w14:paraId="076E71A0" w14:textId="77777777" w:rsidR="002522C0" w:rsidRPr="002F0D67" w:rsidRDefault="002522C0" w:rsidP="002522C0">
      <w:pPr>
        <w:numPr>
          <w:ilvl w:val="12"/>
          <w:numId w:val="0"/>
        </w:numPr>
        <w:tabs>
          <w:tab w:val="clear" w:pos="567"/>
        </w:tabs>
        <w:spacing w:line="240" w:lineRule="auto"/>
        <w:ind w:right="-2"/>
        <w:rPr>
          <w:szCs w:val="22"/>
          <w:lang w:val="es-ES_tradnl"/>
        </w:rPr>
      </w:pPr>
    </w:p>
    <w:p w14:paraId="3309CAF0" w14:textId="77777777" w:rsidR="002522C0" w:rsidRPr="0089628F" w:rsidRDefault="001C2BBC" w:rsidP="002522C0">
      <w:pPr>
        <w:rPr>
          <w:b/>
          <w:szCs w:val="22"/>
          <w:lang w:val="es-ES_tradnl"/>
        </w:rPr>
      </w:pPr>
      <w:r>
        <w:rPr>
          <w:b/>
          <w:lang w:val="es-ES_tradnl"/>
        </w:rPr>
        <w:t>ANORO</w:t>
      </w:r>
      <w:r w:rsidR="00A9755A">
        <w:rPr>
          <w:b/>
          <w:lang w:val="es-ES_tradnl"/>
        </w:rPr>
        <w:t xml:space="preserve"> </w:t>
      </w:r>
      <w:r w:rsidR="00797173" w:rsidRPr="007E611A">
        <w:rPr>
          <w:b/>
          <w:szCs w:val="22"/>
          <w:lang w:val="es-ES_tradnl"/>
        </w:rPr>
        <w:t>ELLIPTA</w:t>
      </w:r>
      <w:r w:rsidR="00797173" w:rsidRPr="0089628F">
        <w:rPr>
          <w:b/>
          <w:lang w:val="es-ES_tradnl"/>
        </w:rPr>
        <w:t xml:space="preserve"> </w:t>
      </w:r>
      <w:r w:rsidR="002522C0" w:rsidRPr="0089628F">
        <w:rPr>
          <w:b/>
          <w:lang w:val="es-ES_tradnl"/>
        </w:rPr>
        <w:t>cont</w:t>
      </w:r>
      <w:r w:rsidR="002F0D67" w:rsidRPr="0089628F">
        <w:rPr>
          <w:b/>
          <w:lang w:val="es-ES_tradnl"/>
        </w:rPr>
        <w:t xml:space="preserve">iene </w:t>
      </w:r>
      <w:r w:rsidR="002F0D67" w:rsidRPr="0089628F">
        <w:rPr>
          <w:b/>
          <w:bCs/>
          <w:szCs w:val="22"/>
          <w:lang w:val="es-ES_tradnl"/>
        </w:rPr>
        <w:t>lactosa</w:t>
      </w:r>
    </w:p>
    <w:p w14:paraId="19BB1B6D" w14:textId="77777777" w:rsidR="002522C0" w:rsidRPr="0089628F" w:rsidRDefault="002F0D67" w:rsidP="002522C0">
      <w:pPr>
        <w:tabs>
          <w:tab w:val="clear" w:pos="567"/>
        </w:tabs>
        <w:autoSpaceDE w:val="0"/>
        <w:autoSpaceDN w:val="0"/>
        <w:adjustRightInd w:val="0"/>
        <w:spacing w:line="240" w:lineRule="auto"/>
        <w:rPr>
          <w:rFonts w:ascii="TimesNewRoman" w:eastAsia="SimSun" w:hAnsi="TimesNewRoman" w:cs="TimesNewRoman"/>
          <w:szCs w:val="22"/>
          <w:lang w:val="es-ES_tradnl" w:eastAsia="en-GB"/>
        </w:rPr>
      </w:pPr>
      <w:r w:rsidRPr="0089628F">
        <w:rPr>
          <w:rFonts w:eastAsia="SimSun"/>
          <w:lang w:val="es-ES_tradnl"/>
        </w:rPr>
        <w:t xml:space="preserve">Si </w:t>
      </w:r>
      <w:r w:rsidR="006E3438">
        <w:rPr>
          <w:rFonts w:eastAsia="SimSun"/>
          <w:lang w:val="es-ES_tradnl"/>
        </w:rPr>
        <w:t xml:space="preserve">su médico </w:t>
      </w:r>
      <w:r w:rsidRPr="0089628F">
        <w:rPr>
          <w:rFonts w:eastAsia="SimSun"/>
          <w:lang w:val="es-ES_tradnl"/>
        </w:rPr>
        <w:t xml:space="preserve">le ha </w:t>
      </w:r>
      <w:r w:rsidR="00035E5E">
        <w:rPr>
          <w:rFonts w:eastAsia="SimSun"/>
          <w:lang w:val="es-ES_tradnl"/>
        </w:rPr>
        <w:t>indicado que padece</w:t>
      </w:r>
      <w:r w:rsidRPr="0089628F">
        <w:rPr>
          <w:rFonts w:eastAsia="SimSun"/>
          <w:lang w:val="es-ES_tradnl"/>
        </w:rPr>
        <w:t xml:space="preserve"> una intolerancia a ciertos azúcares, consulte con </w:t>
      </w:r>
      <w:r w:rsidR="00035E5E">
        <w:rPr>
          <w:rFonts w:eastAsia="SimSun"/>
          <w:lang w:val="es-ES_tradnl"/>
        </w:rPr>
        <w:t>él</w:t>
      </w:r>
      <w:r w:rsidRPr="0089628F">
        <w:rPr>
          <w:rFonts w:eastAsia="SimSun"/>
          <w:lang w:val="es-ES_tradnl"/>
        </w:rPr>
        <w:t xml:space="preserve"> antes de utilizar este medicamento.</w:t>
      </w:r>
    </w:p>
    <w:p w14:paraId="3A17EDF4" w14:textId="77777777" w:rsidR="002522C0" w:rsidRPr="0089628F" w:rsidRDefault="002522C0" w:rsidP="002522C0">
      <w:pPr>
        <w:numPr>
          <w:ilvl w:val="12"/>
          <w:numId w:val="0"/>
        </w:numPr>
        <w:tabs>
          <w:tab w:val="clear" w:pos="567"/>
        </w:tabs>
        <w:spacing w:line="240" w:lineRule="auto"/>
        <w:ind w:right="-2"/>
        <w:rPr>
          <w:szCs w:val="22"/>
          <w:highlight w:val="yellow"/>
          <w:lang w:val="es-ES_tradnl"/>
        </w:rPr>
      </w:pPr>
    </w:p>
    <w:p w14:paraId="43107CD0" w14:textId="77777777" w:rsidR="00951265" w:rsidRPr="0089628F" w:rsidRDefault="00951265" w:rsidP="002522C0">
      <w:pPr>
        <w:numPr>
          <w:ilvl w:val="12"/>
          <w:numId w:val="0"/>
        </w:numPr>
        <w:tabs>
          <w:tab w:val="clear" w:pos="567"/>
        </w:tabs>
        <w:spacing w:line="240" w:lineRule="auto"/>
        <w:ind w:right="-2"/>
        <w:rPr>
          <w:szCs w:val="22"/>
          <w:highlight w:val="yellow"/>
          <w:lang w:val="es-ES_tradnl"/>
        </w:rPr>
      </w:pPr>
    </w:p>
    <w:p w14:paraId="6A9102DD" w14:textId="77777777" w:rsidR="002522C0" w:rsidRPr="007C40E1" w:rsidRDefault="002522C0" w:rsidP="002522C0">
      <w:pPr>
        <w:spacing w:line="240" w:lineRule="auto"/>
        <w:ind w:right="-2"/>
        <w:rPr>
          <w:b/>
          <w:szCs w:val="22"/>
          <w:lang w:val="es-ES_tradnl"/>
        </w:rPr>
      </w:pPr>
      <w:r w:rsidRPr="007C40E1">
        <w:rPr>
          <w:b/>
          <w:szCs w:val="22"/>
          <w:lang w:val="es-ES_tradnl"/>
        </w:rPr>
        <w:t>3.</w:t>
      </w:r>
      <w:r w:rsidRPr="007C40E1">
        <w:rPr>
          <w:b/>
          <w:szCs w:val="22"/>
          <w:lang w:val="es-ES_tradnl"/>
        </w:rPr>
        <w:tab/>
      </w:r>
      <w:r w:rsidR="00951265" w:rsidRPr="007C40E1">
        <w:rPr>
          <w:b/>
          <w:szCs w:val="22"/>
          <w:lang w:val="es-ES_tradnl"/>
        </w:rPr>
        <w:t xml:space="preserve">Cómo usar </w:t>
      </w:r>
      <w:r w:rsidR="001C2BBC">
        <w:rPr>
          <w:b/>
          <w:szCs w:val="22"/>
          <w:lang w:val="es-ES_tradnl"/>
        </w:rPr>
        <w:t>ANORO</w:t>
      </w:r>
      <w:r w:rsidR="00A9755A">
        <w:rPr>
          <w:b/>
          <w:szCs w:val="22"/>
          <w:lang w:val="es-ES_tradnl"/>
        </w:rPr>
        <w:t xml:space="preserve"> </w:t>
      </w:r>
      <w:r w:rsidR="00797173" w:rsidRPr="007E611A">
        <w:rPr>
          <w:b/>
          <w:szCs w:val="22"/>
          <w:lang w:val="es-ES_tradnl"/>
        </w:rPr>
        <w:t>ELLIPTA</w:t>
      </w:r>
    </w:p>
    <w:p w14:paraId="5827C72E" w14:textId="77777777" w:rsidR="002522C0" w:rsidRPr="004175FB" w:rsidRDefault="002522C0" w:rsidP="002522C0">
      <w:pPr>
        <w:numPr>
          <w:ilvl w:val="12"/>
          <w:numId w:val="0"/>
        </w:numPr>
        <w:tabs>
          <w:tab w:val="clear" w:pos="567"/>
        </w:tabs>
        <w:spacing w:line="240" w:lineRule="auto"/>
        <w:ind w:right="-2"/>
        <w:rPr>
          <w:i/>
          <w:szCs w:val="22"/>
          <w:lang w:val="es-ES_tradnl"/>
        </w:rPr>
      </w:pPr>
    </w:p>
    <w:p w14:paraId="091102F6" w14:textId="77777777" w:rsidR="007C40E1" w:rsidRPr="0048062F" w:rsidRDefault="007C40E1" w:rsidP="007C40E1">
      <w:pPr>
        <w:numPr>
          <w:ilvl w:val="12"/>
          <w:numId w:val="0"/>
        </w:numPr>
        <w:tabs>
          <w:tab w:val="clear" w:pos="567"/>
        </w:tabs>
        <w:spacing w:line="240" w:lineRule="auto"/>
        <w:ind w:right="-2"/>
        <w:rPr>
          <w:szCs w:val="22"/>
          <w:lang w:val="es-ES"/>
        </w:rPr>
      </w:pPr>
      <w:r w:rsidRPr="0048062F">
        <w:rPr>
          <w:szCs w:val="22"/>
          <w:lang w:val="es-ES"/>
        </w:rPr>
        <w:t>Siga exactamente las instrucciones de administración de este medicamento indicadas por su médico. En caso de duda, consulte con su médico</w:t>
      </w:r>
      <w:r>
        <w:rPr>
          <w:szCs w:val="22"/>
          <w:lang w:val="es-ES"/>
        </w:rPr>
        <w:t xml:space="preserve"> o </w:t>
      </w:r>
      <w:r w:rsidRPr="0048062F">
        <w:rPr>
          <w:szCs w:val="22"/>
          <w:lang w:val="es-ES"/>
        </w:rPr>
        <w:t xml:space="preserve">farmacéutico. </w:t>
      </w:r>
    </w:p>
    <w:p w14:paraId="6CAB4346" w14:textId="77777777" w:rsidR="007C40E1" w:rsidRDefault="007C40E1" w:rsidP="007C40E1">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bCs/>
          <w:color w:val="000000"/>
          <w:lang w:val="es-ES"/>
        </w:rPr>
      </w:pPr>
    </w:p>
    <w:p w14:paraId="0140BF35" w14:textId="77777777" w:rsidR="007C40E1" w:rsidRPr="00E90D2A" w:rsidRDefault="007C40E1" w:rsidP="007C40E1">
      <w:pPr>
        <w:tabs>
          <w:tab w:val="clear" w:pos="567"/>
        </w:tabs>
        <w:autoSpaceDE w:val="0"/>
        <w:autoSpaceDN w:val="0"/>
        <w:adjustRightInd w:val="0"/>
        <w:spacing w:line="240" w:lineRule="auto"/>
        <w:rPr>
          <w:color w:val="000000"/>
          <w:lang w:val="es-ES"/>
        </w:rPr>
      </w:pPr>
      <w:r w:rsidRPr="00E90D2A">
        <w:rPr>
          <w:b/>
          <w:bCs/>
          <w:color w:val="000000"/>
          <w:lang w:val="es-ES"/>
        </w:rPr>
        <w:t xml:space="preserve">La dosis recomendada </w:t>
      </w:r>
      <w:r w:rsidRPr="00E90D2A">
        <w:rPr>
          <w:color w:val="000000"/>
          <w:lang w:val="es-ES"/>
        </w:rPr>
        <w:t xml:space="preserve">es una </w:t>
      </w:r>
      <w:r w:rsidR="00887BBE">
        <w:rPr>
          <w:color w:val="000000"/>
          <w:lang w:val="es-ES"/>
        </w:rPr>
        <w:t xml:space="preserve">inhalación todos los días, </w:t>
      </w:r>
      <w:r w:rsidRPr="00E90D2A">
        <w:rPr>
          <w:color w:val="000000"/>
          <w:lang w:val="es-ES"/>
        </w:rPr>
        <w:t>a la misma hora cada día. Solo necesita una inhalación al día, ya que el efecto de este medicamento dura 24 horas.</w:t>
      </w:r>
    </w:p>
    <w:p w14:paraId="2BF40196" w14:textId="77777777" w:rsidR="007C40E1" w:rsidRPr="00E90D2A" w:rsidRDefault="007C40E1" w:rsidP="007C40E1">
      <w:pPr>
        <w:numPr>
          <w:ilvl w:val="12"/>
          <w:numId w:val="0"/>
        </w:numPr>
        <w:tabs>
          <w:tab w:val="clear" w:pos="567"/>
        </w:tabs>
        <w:spacing w:line="240" w:lineRule="auto"/>
        <w:ind w:right="-2"/>
        <w:rPr>
          <w:b/>
          <w:lang w:val="es-ES"/>
        </w:rPr>
      </w:pPr>
      <w:r w:rsidRPr="00E90D2A">
        <w:rPr>
          <w:b/>
          <w:lang w:val="es-ES"/>
        </w:rPr>
        <w:t>No utilice más</w:t>
      </w:r>
      <w:r>
        <w:rPr>
          <w:b/>
          <w:lang w:val="es-ES"/>
        </w:rPr>
        <w:t xml:space="preserve"> dosis de las</w:t>
      </w:r>
      <w:r w:rsidRPr="00E90D2A">
        <w:rPr>
          <w:b/>
          <w:lang w:val="es-ES"/>
        </w:rPr>
        <w:t xml:space="preserve"> que su médico le haya indicado.</w:t>
      </w:r>
    </w:p>
    <w:p w14:paraId="4AEDAD36" w14:textId="77777777" w:rsidR="007C40E1" w:rsidRPr="0048062F" w:rsidRDefault="007C40E1" w:rsidP="007C40E1">
      <w:pPr>
        <w:numPr>
          <w:ilvl w:val="12"/>
          <w:numId w:val="0"/>
        </w:numPr>
        <w:tabs>
          <w:tab w:val="clear" w:pos="567"/>
        </w:tabs>
        <w:spacing w:line="240" w:lineRule="auto"/>
        <w:ind w:right="-2"/>
        <w:rPr>
          <w:highlight w:val="yellow"/>
          <w:lang w:val="es-ES"/>
        </w:rPr>
      </w:pPr>
    </w:p>
    <w:p w14:paraId="1B1ACE2B" w14:textId="77777777" w:rsidR="007C40E1" w:rsidRDefault="007C40E1" w:rsidP="007C40E1">
      <w:pPr>
        <w:spacing w:line="240" w:lineRule="auto"/>
        <w:rPr>
          <w:lang w:val="es-ES"/>
        </w:rPr>
      </w:pPr>
      <w:r w:rsidRPr="0048062F">
        <w:rPr>
          <w:b/>
          <w:lang w:val="es-ES"/>
        </w:rPr>
        <w:t xml:space="preserve">Use </w:t>
      </w:r>
      <w:r w:rsidR="001C2BBC">
        <w:rPr>
          <w:b/>
          <w:lang w:val="es-ES"/>
        </w:rPr>
        <w:t>ANORO</w:t>
      </w:r>
      <w:r w:rsidR="00A9755A">
        <w:rPr>
          <w:b/>
          <w:lang w:val="es-ES"/>
        </w:rPr>
        <w:t xml:space="preserve"> </w:t>
      </w:r>
      <w:r w:rsidR="00797173" w:rsidRPr="007E611A">
        <w:rPr>
          <w:b/>
          <w:szCs w:val="22"/>
          <w:lang w:val="es-ES_tradnl"/>
        </w:rPr>
        <w:t>ELLIPTA</w:t>
      </w:r>
      <w:r w:rsidR="00797173">
        <w:rPr>
          <w:b/>
          <w:bCs/>
          <w:szCs w:val="24"/>
          <w:lang w:val="es-ES"/>
        </w:rPr>
        <w:t xml:space="preserve"> </w:t>
      </w:r>
      <w:r>
        <w:rPr>
          <w:b/>
          <w:bCs/>
          <w:szCs w:val="24"/>
          <w:lang w:val="es-ES"/>
        </w:rPr>
        <w:t xml:space="preserve">con </w:t>
      </w:r>
      <w:r w:rsidRPr="0048062F">
        <w:rPr>
          <w:b/>
          <w:lang w:val="es-ES"/>
        </w:rPr>
        <w:t>regular</w:t>
      </w:r>
      <w:r>
        <w:rPr>
          <w:b/>
          <w:lang w:val="es-ES"/>
        </w:rPr>
        <w:t>idad</w:t>
      </w:r>
    </w:p>
    <w:p w14:paraId="6E6405CF" w14:textId="77777777" w:rsidR="007C40E1" w:rsidRPr="0048062F" w:rsidRDefault="007C40E1" w:rsidP="007C40E1">
      <w:pPr>
        <w:spacing w:line="240" w:lineRule="auto"/>
        <w:rPr>
          <w:lang w:val="es-ES"/>
        </w:rPr>
      </w:pPr>
      <w:r w:rsidRPr="0048062F">
        <w:rPr>
          <w:lang w:val="es-ES"/>
        </w:rPr>
        <w:t xml:space="preserve">Es muy importante que utilice </w:t>
      </w:r>
      <w:r w:rsidR="001C2BBC">
        <w:rPr>
          <w:lang w:val="es-ES"/>
        </w:rPr>
        <w:t>ANORO</w:t>
      </w:r>
      <w:r w:rsidRPr="0048062F">
        <w:rPr>
          <w:lang w:val="es-ES"/>
        </w:rPr>
        <w:t xml:space="preserve"> </w:t>
      </w:r>
      <w:r w:rsidR="00797173">
        <w:rPr>
          <w:szCs w:val="22"/>
          <w:lang w:val="es-ES_tradnl"/>
        </w:rPr>
        <w:t>ELLIPTA</w:t>
      </w:r>
      <w:r w:rsidR="00797173" w:rsidRPr="0048062F">
        <w:rPr>
          <w:lang w:val="es-ES"/>
        </w:rPr>
        <w:t xml:space="preserve"> </w:t>
      </w:r>
      <w:r w:rsidRPr="0048062F">
        <w:rPr>
          <w:lang w:val="es-ES"/>
        </w:rPr>
        <w:t xml:space="preserve">todos los días, como le haya indicado su médico. Esto le ayudará a no tener síntomas </w:t>
      </w:r>
      <w:r>
        <w:rPr>
          <w:lang w:val="es-ES"/>
        </w:rPr>
        <w:t xml:space="preserve">a lo largo del </w:t>
      </w:r>
      <w:r w:rsidRPr="0048062F">
        <w:rPr>
          <w:lang w:val="es-ES"/>
        </w:rPr>
        <w:t xml:space="preserve">día </w:t>
      </w:r>
      <w:r>
        <w:rPr>
          <w:lang w:val="es-ES"/>
        </w:rPr>
        <w:t xml:space="preserve">y </w:t>
      </w:r>
      <w:r w:rsidRPr="0048062F">
        <w:rPr>
          <w:lang w:val="es-ES"/>
        </w:rPr>
        <w:t>la noche.</w:t>
      </w:r>
    </w:p>
    <w:p w14:paraId="0E3FCD43" w14:textId="77777777" w:rsidR="007C40E1" w:rsidRPr="0048062F" w:rsidRDefault="007C40E1" w:rsidP="007C40E1">
      <w:pPr>
        <w:autoSpaceDE w:val="0"/>
        <w:autoSpaceDN w:val="0"/>
        <w:adjustRightInd w:val="0"/>
        <w:spacing w:line="240" w:lineRule="auto"/>
        <w:rPr>
          <w:b/>
          <w:bCs/>
          <w:szCs w:val="22"/>
          <w:lang w:val="es-ES"/>
        </w:rPr>
      </w:pPr>
    </w:p>
    <w:p w14:paraId="40B24EF1" w14:textId="77777777" w:rsidR="007C40E1" w:rsidRPr="0048062F" w:rsidRDefault="007C40E1" w:rsidP="007C40E1">
      <w:pPr>
        <w:autoSpaceDE w:val="0"/>
        <w:autoSpaceDN w:val="0"/>
        <w:adjustRightInd w:val="0"/>
        <w:spacing w:line="240" w:lineRule="auto"/>
        <w:rPr>
          <w:bCs/>
          <w:szCs w:val="22"/>
          <w:lang w:val="es-ES"/>
        </w:rPr>
      </w:pPr>
      <w:r w:rsidRPr="00BC084D">
        <w:rPr>
          <w:b/>
          <w:bCs/>
          <w:szCs w:val="22"/>
          <w:lang w:val="es-ES"/>
        </w:rPr>
        <w:t>No</w:t>
      </w:r>
      <w:r>
        <w:rPr>
          <w:bCs/>
          <w:szCs w:val="22"/>
          <w:lang w:val="es-ES"/>
        </w:rPr>
        <w:t xml:space="preserve"> utilice </w:t>
      </w:r>
      <w:r w:rsidR="0083492A">
        <w:rPr>
          <w:lang w:val="es-ES"/>
        </w:rPr>
        <w:t>ANORO</w:t>
      </w:r>
      <w:r w:rsidR="0083492A" w:rsidRPr="0048062F">
        <w:rPr>
          <w:lang w:val="es-ES"/>
        </w:rPr>
        <w:t xml:space="preserve"> </w:t>
      </w:r>
      <w:r w:rsidR="0083492A">
        <w:rPr>
          <w:szCs w:val="22"/>
          <w:lang w:val="es-ES_tradnl"/>
        </w:rPr>
        <w:t>ELLIPTA</w:t>
      </w:r>
      <w:r w:rsidRPr="0048062F">
        <w:rPr>
          <w:bCs/>
          <w:szCs w:val="22"/>
          <w:lang w:val="es-ES"/>
        </w:rPr>
        <w:t xml:space="preserve"> para aliviar un </w:t>
      </w:r>
      <w:r w:rsidRPr="0048062F">
        <w:rPr>
          <w:b/>
          <w:bCs/>
          <w:szCs w:val="22"/>
          <w:lang w:val="es-ES"/>
        </w:rPr>
        <w:t>ataque repentino de ahogo o sibilancias</w:t>
      </w:r>
      <w:r w:rsidRPr="0048062F">
        <w:rPr>
          <w:bCs/>
          <w:szCs w:val="22"/>
          <w:lang w:val="es-ES"/>
        </w:rPr>
        <w:t>. Si tiene este tipo de ataque debe utilizar un inhalador de “rescate” de acción rápida (como salbutamol).</w:t>
      </w:r>
    </w:p>
    <w:p w14:paraId="138B57F5" w14:textId="77777777" w:rsidR="002522C0" w:rsidRPr="007C40E1" w:rsidRDefault="002522C0" w:rsidP="002522C0">
      <w:pPr>
        <w:rPr>
          <w:b/>
          <w:lang w:val="es-ES_tradnl"/>
        </w:rPr>
      </w:pPr>
    </w:p>
    <w:p w14:paraId="63BA14C3" w14:textId="77777777" w:rsidR="002522C0" w:rsidRPr="004175FB" w:rsidRDefault="00936ABA" w:rsidP="002522C0">
      <w:pPr>
        <w:rPr>
          <w:b/>
          <w:lang w:val="es-ES_tradnl"/>
        </w:rPr>
      </w:pPr>
      <w:r w:rsidRPr="0089628F">
        <w:rPr>
          <w:b/>
          <w:lang w:val="es-ES_tradnl"/>
        </w:rPr>
        <w:t>Cómo usar el</w:t>
      </w:r>
      <w:r w:rsidR="002522C0" w:rsidRPr="0089628F">
        <w:rPr>
          <w:b/>
          <w:lang w:val="es-ES_tradnl"/>
        </w:rPr>
        <w:t xml:space="preserve"> inhal</w:t>
      </w:r>
      <w:r w:rsidRPr="0089628F">
        <w:rPr>
          <w:b/>
          <w:lang w:val="es-ES_tradnl"/>
        </w:rPr>
        <w:t>ado</w:t>
      </w:r>
      <w:r w:rsidR="002522C0" w:rsidRPr="0089628F">
        <w:rPr>
          <w:b/>
          <w:lang w:val="es-ES_tradnl"/>
        </w:rPr>
        <w:t>r</w:t>
      </w:r>
    </w:p>
    <w:p w14:paraId="74BB76F8" w14:textId="048374F8" w:rsidR="002522C0" w:rsidRPr="000A3BD3" w:rsidRDefault="00936ABA" w:rsidP="002522C0">
      <w:pPr>
        <w:rPr>
          <w:lang w:val="es-ES_tradnl"/>
        </w:rPr>
      </w:pPr>
      <w:r w:rsidRPr="000A3BD3">
        <w:rPr>
          <w:lang w:val="es-ES_tradnl"/>
        </w:rPr>
        <w:t>Para obtener la información complet</w:t>
      </w:r>
      <w:r w:rsidR="000A3BD3" w:rsidRPr="000A3BD3">
        <w:rPr>
          <w:lang w:val="es-ES_tradnl"/>
        </w:rPr>
        <w:t>a</w:t>
      </w:r>
      <w:r w:rsidRPr="000A3BD3">
        <w:rPr>
          <w:lang w:val="es-ES_tradnl"/>
        </w:rPr>
        <w:t xml:space="preserve"> lea las </w:t>
      </w:r>
      <w:r w:rsidRPr="0000495B">
        <w:rPr>
          <w:lang w:val="es-ES_tradnl"/>
        </w:rPr>
        <w:t>“</w:t>
      </w:r>
      <w:r w:rsidRPr="004131F1">
        <w:rPr>
          <w:lang w:val="es-ES_tradnl"/>
        </w:rPr>
        <w:t>Instrucciones de uso paso a paso</w:t>
      </w:r>
      <w:r w:rsidRPr="0000495B">
        <w:rPr>
          <w:lang w:val="es-ES_tradnl"/>
        </w:rPr>
        <w:t>”</w:t>
      </w:r>
      <w:r w:rsidRPr="000A3BD3">
        <w:rPr>
          <w:lang w:val="es-ES_tradnl"/>
        </w:rPr>
        <w:t xml:space="preserve"> </w:t>
      </w:r>
      <w:r w:rsidR="007E35DB">
        <w:rPr>
          <w:lang w:val="es-ES_tradnl"/>
        </w:rPr>
        <w:t>al final de</w:t>
      </w:r>
      <w:r w:rsidR="000A3BD3">
        <w:rPr>
          <w:lang w:val="es-ES_tradnl"/>
        </w:rPr>
        <w:t xml:space="preserve"> </w:t>
      </w:r>
      <w:r w:rsidRPr="000A3BD3">
        <w:rPr>
          <w:lang w:val="es-ES_tradnl"/>
        </w:rPr>
        <w:t>este prospecto.</w:t>
      </w:r>
    </w:p>
    <w:p w14:paraId="56D00B24" w14:textId="77777777" w:rsidR="002522C0" w:rsidRPr="000A3BD3" w:rsidRDefault="002522C0" w:rsidP="002522C0">
      <w:pPr>
        <w:rPr>
          <w:lang w:val="es-ES_tradnl"/>
        </w:rPr>
      </w:pPr>
    </w:p>
    <w:p w14:paraId="06485872" w14:textId="77777777" w:rsidR="007C40E1" w:rsidRPr="0048062F" w:rsidRDefault="005A2EB8" w:rsidP="007C40E1">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bCs/>
          <w:color w:val="000000"/>
          <w:lang w:val="es-ES"/>
        </w:rPr>
      </w:pPr>
      <w:bookmarkStart w:id="34" w:name="_Hlk531684009"/>
      <w:r>
        <w:rPr>
          <w:lang w:val="es-ES_tradnl"/>
        </w:rPr>
        <w:t>ANORO</w:t>
      </w:r>
      <w:r>
        <w:rPr>
          <w:lang w:val="es-ES"/>
        </w:rPr>
        <w:t xml:space="preserve"> </w:t>
      </w:r>
      <w:r>
        <w:rPr>
          <w:szCs w:val="22"/>
          <w:lang w:val="es-ES_tradnl"/>
        </w:rPr>
        <w:t>ELLIPTA</w:t>
      </w:r>
      <w:r w:rsidR="00B17219">
        <w:rPr>
          <w:szCs w:val="22"/>
          <w:lang w:val="es-ES_tradnl"/>
        </w:rPr>
        <w:t xml:space="preserve"> </w:t>
      </w:r>
      <w:r>
        <w:rPr>
          <w:lang w:val="es-ES_tradnl"/>
        </w:rPr>
        <w:t>es para</w:t>
      </w:r>
      <w:r w:rsidR="00F6456F">
        <w:rPr>
          <w:lang w:val="es-ES_tradnl"/>
        </w:rPr>
        <w:t xml:space="preserve"> vía</w:t>
      </w:r>
      <w:r>
        <w:rPr>
          <w:lang w:val="es-ES_tradnl"/>
        </w:rPr>
        <w:t xml:space="preserve"> inhalatori</w:t>
      </w:r>
      <w:r w:rsidR="00F6456F">
        <w:rPr>
          <w:lang w:val="es-ES_tradnl"/>
        </w:rPr>
        <w:t>a</w:t>
      </w:r>
      <w:bookmarkEnd w:id="34"/>
      <w:r>
        <w:rPr>
          <w:lang w:val="es-ES_tradnl"/>
        </w:rPr>
        <w:t xml:space="preserve">. </w:t>
      </w:r>
      <w:r w:rsidR="000A3BD3">
        <w:rPr>
          <w:lang w:val="es-ES_tradnl"/>
        </w:rPr>
        <w:t xml:space="preserve">Para usar </w:t>
      </w:r>
      <w:r w:rsidR="001C2BBC">
        <w:rPr>
          <w:lang w:val="es-ES_tradnl"/>
        </w:rPr>
        <w:t>ANORO</w:t>
      </w:r>
      <w:r w:rsidR="0083492A">
        <w:rPr>
          <w:lang w:val="es-ES"/>
        </w:rPr>
        <w:t xml:space="preserve"> </w:t>
      </w:r>
      <w:r w:rsidR="0083492A">
        <w:rPr>
          <w:szCs w:val="22"/>
          <w:lang w:val="es-ES_tradnl"/>
        </w:rPr>
        <w:t>ELLIPTA</w:t>
      </w:r>
      <w:r w:rsidR="000A3BD3">
        <w:rPr>
          <w:lang w:val="es-ES_tradnl"/>
        </w:rPr>
        <w:t xml:space="preserve">, </w:t>
      </w:r>
      <w:r w:rsidR="007C40E1">
        <w:rPr>
          <w:bCs/>
          <w:color w:val="000000"/>
          <w:lang w:val="es-ES"/>
        </w:rPr>
        <w:t xml:space="preserve">inspírelo </w:t>
      </w:r>
      <w:r w:rsidR="007C40E1" w:rsidRPr="0048062F">
        <w:rPr>
          <w:bCs/>
          <w:color w:val="000000"/>
          <w:lang w:val="es-ES"/>
        </w:rPr>
        <w:t>hacia sus pulmones a través de la boca u</w:t>
      </w:r>
      <w:r w:rsidR="007C40E1">
        <w:rPr>
          <w:bCs/>
          <w:color w:val="000000"/>
          <w:lang w:val="es-ES"/>
        </w:rPr>
        <w:t xml:space="preserve">tilizando </w:t>
      </w:r>
      <w:r w:rsidR="007C40E1" w:rsidRPr="0048062F">
        <w:rPr>
          <w:bCs/>
          <w:color w:val="000000"/>
          <w:lang w:val="es-ES"/>
        </w:rPr>
        <w:t xml:space="preserve">el inhalador </w:t>
      </w:r>
      <w:r w:rsidR="0083492A">
        <w:rPr>
          <w:szCs w:val="22"/>
          <w:lang w:val="es-ES_tradnl"/>
        </w:rPr>
        <w:t>ELLIPTA</w:t>
      </w:r>
      <w:r w:rsidR="007C40E1" w:rsidRPr="0048062F">
        <w:rPr>
          <w:bCs/>
          <w:color w:val="000000"/>
          <w:lang w:val="es-ES"/>
        </w:rPr>
        <w:t>.</w:t>
      </w:r>
    </w:p>
    <w:p w14:paraId="2075C444" w14:textId="77777777" w:rsidR="002522C0" w:rsidRPr="00936ABA" w:rsidRDefault="002522C0" w:rsidP="002522C0">
      <w:pPr>
        <w:rPr>
          <w:lang w:val="es-ES_tradnl"/>
        </w:rPr>
      </w:pPr>
    </w:p>
    <w:p w14:paraId="60F716AE" w14:textId="77777777" w:rsidR="00004057" w:rsidRPr="0048062F" w:rsidRDefault="00004057" w:rsidP="00004057">
      <w:pPr>
        <w:spacing w:line="240" w:lineRule="auto"/>
        <w:rPr>
          <w:b/>
          <w:szCs w:val="22"/>
          <w:lang w:val="es-ES"/>
        </w:rPr>
      </w:pPr>
      <w:r w:rsidRPr="0048062F">
        <w:rPr>
          <w:b/>
          <w:szCs w:val="22"/>
          <w:lang w:val="es-ES"/>
        </w:rPr>
        <w:t>Si los síntomas no mejoran</w:t>
      </w:r>
    </w:p>
    <w:p w14:paraId="022DF0F9" w14:textId="77777777" w:rsidR="00004057" w:rsidRPr="0048062F" w:rsidRDefault="00004057" w:rsidP="00004057">
      <w:pPr>
        <w:spacing w:line="240" w:lineRule="auto"/>
        <w:rPr>
          <w:szCs w:val="22"/>
          <w:lang w:val="es-ES"/>
        </w:rPr>
      </w:pPr>
      <w:r w:rsidRPr="0048062F">
        <w:rPr>
          <w:szCs w:val="22"/>
          <w:lang w:val="es-ES"/>
        </w:rPr>
        <w:t>Si sus síntomas de EPOC (ahogo, sibilancias, tos) no mejoran o empeoran, o si está utilizando su inhalador de “rescate” de acción rápida más a menudo de lo habitual:</w:t>
      </w:r>
    </w:p>
    <w:p w14:paraId="3782392E" w14:textId="77777777" w:rsidR="00004057" w:rsidRDefault="00004057" w:rsidP="00004057">
      <w:pPr>
        <w:spacing w:line="240" w:lineRule="auto"/>
        <w:ind w:left="720"/>
        <w:rPr>
          <w:b/>
          <w:szCs w:val="22"/>
          <w:lang w:val="es-ES"/>
        </w:rPr>
      </w:pPr>
    </w:p>
    <w:p w14:paraId="19D86073" w14:textId="422B0983" w:rsidR="00004057" w:rsidRPr="0048062F" w:rsidRDefault="00CD7D26" w:rsidP="00CD7D26">
      <w:pPr>
        <w:spacing w:line="240" w:lineRule="auto"/>
        <w:rPr>
          <w:b/>
          <w:szCs w:val="22"/>
          <w:lang w:val="es-ES"/>
        </w:rPr>
      </w:pPr>
      <w:r>
        <w:rPr>
          <w:b/>
          <w:szCs w:val="22"/>
          <w:lang w:val="es-ES"/>
        </w:rPr>
        <w:tab/>
      </w:r>
      <w:r w:rsidR="00D2094E">
        <w:rPr>
          <w:b/>
          <w:szCs w:val="22"/>
          <w:lang w:val="es-ES"/>
        </w:rPr>
        <w:t>c</w:t>
      </w:r>
      <w:r w:rsidR="00004057" w:rsidRPr="0048062F">
        <w:rPr>
          <w:b/>
          <w:szCs w:val="22"/>
          <w:lang w:val="es-ES"/>
        </w:rPr>
        <w:t>ontacte con su médico lo antes posible.</w:t>
      </w:r>
    </w:p>
    <w:p w14:paraId="1CF8D1E1" w14:textId="77777777" w:rsidR="002522C0" w:rsidRPr="001837E4" w:rsidRDefault="002522C0" w:rsidP="002522C0">
      <w:pPr>
        <w:rPr>
          <w:b/>
          <w:szCs w:val="22"/>
          <w:highlight w:val="yellow"/>
          <w:lang w:val="es-ES_tradnl"/>
        </w:rPr>
      </w:pPr>
    </w:p>
    <w:p w14:paraId="10985DC3" w14:textId="77777777" w:rsidR="002522C0" w:rsidRPr="00A72361" w:rsidRDefault="00A72361" w:rsidP="002522C0">
      <w:pPr>
        <w:rPr>
          <w:b/>
          <w:szCs w:val="22"/>
          <w:lang w:val="es-ES_tradnl"/>
        </w:rPr>
      </w:pPr>
      <w:r w:rsidRPr="00A72361">
        <w:rPr>
          <w:b/>
          <w:szCs w:val="22"/>
          <w:lang w:val="es-ES_tradnl"/>
        </w:rPr>
        <w:t xml:space="preserve">Si usa más </w:t>
      </w:r>
      <w:r w:rsidR="001C2BBC">
        <w:rPr>
          <w:b/>
          <w:lang w:val="es-ES_tradnl"/>
        </w:rPr>
        <w:t>ANORO</w:t>
      </w:r>
      <w:r w:rsidR="00A9755A">
        <w:rPr>
          <w:b/>
          <w:lang w:val="es-ES_tradnl"/>
        </w:rPr>
        <w:t xml:space="preserve"> </w:t>
      </w:r>
      <w:r w:rsidR="0083492A" w:rsidRPr="007E611A">
        <w:rPr>
          <w:b/>
          <w:szCs w:val="22"/>
          <w:lang w:val="es-ES_tradnl"/>
        </w:rPr>
        <w:t>ELLIPTA</w:t>
      </w:r>
      <w:r w:rsidR="0083492A" w:rsidRPr="00A72361">
        <w:rPr>
          <w:b/>
          <w:szCs w:val="22"/>
          <w:lang w:val="es-ES_tradnl"/>
        </w:rPr>
        <w:t xml:space="preserve"> </w:t>
      </w:r>
      <w:r w:rsidRPr="00A72361">
        <w:rPr>
          <w:b/>
          <w:szCs w:val="22"/>
          <w:lang w:val="es-ES_tradnl"/>
        </w:rPr>
        <w:t>del que debe</w:t>
      </w:r>
    </w:p>
    <w:p w14:paraId="4051BE15" w14:textId="0818C202" w:rsidR="00004057" w:rsidRPr="0048062F" w:rsidRDefault="00004057" w:rsidP="00004057">
      <w:pPr>
        <w:spacing w:line="240" w:lineRule="auto"/>
        <w:rPr>
          <w:lang w:val="es-ES"/>
        </w:rPr>
      </w:pPr>
      <w:r w:rsidRPr="0048062F">
        <w:rPr>
          <w:lang w:val="es-ES"/>
        </w:rPr>
        <w:t xml:space="preserve">Si accidentalmente </w:t>
      </w:r>
      <w:r w:rsidR="00E00430">
        <w:rPr>
          <w:lang w:val="es-ES"/>
        </w:rPr>
        <w:t>usa</w:t>
      </w:r>
      <w:r w:rsidR="00E00430" w:rsidRPr="0048062F">
        <w:rPr>
          <w:lang w:val="es-ES"/>
        </w:rPr>
        <w:t xml:space="preserve"> </w:t>
      </w:r>
      <w:r>
        <w:rPr>
          <w:lang w:val="es-ES"/>
        </w:rPr>
        <w:t>demasiado</w:t>
      </w:r>
      <w:r w:rsidRPr="0048062F">
        <w:rPr>
          <w:lang w:val="es-ES"/>
        </w:rPr>
        <w:t xml:space="preserve"> </w:t>
      </w:r>
      <w:r>
        <w:rPr>
          <w:lang w:val="es-ES"/>
        </w:rPr>
        <w:t>medicamento</w:t>
      </w:r>
      <w:r w:rsidRPr="0048062F">
        <w:rPr>
          <w:lang w:val="es-ES"/>
        </w:rPr>
        <w:t xml:space="preserve">, </w:t>
      </w:r>
      <w:r w:rsidRPr="0048062F">
        <w:rPr>
          <w:b/>
          <w:lang w:val="es-ES"/>
        </w:rPr>
        <w:t>con</w:t>
      </w:r>
      <w:r>
        <w:rPr>
          <w:b/>
          <w:lang w:val="es-ES"/>
        </w:rPr>
        <w:t xml:space="preserve">tacte con </w:t>
      </w:r>
      <w:r w:rsidRPr="0048062F">
        <w:rPr>
          <w:b/>
          <w:lang w:val="es-ES"/>
        </w:rPr>
        <w:t>su médico o farmacéutico</w:t>
      </w:r>
      <w:r>
        <w:rPr>
          <w:b/>
          <w:lang w:val="es-ES"/>
        </w:rPr>
        <w:t xml:space="preserve"> inmediatamente</w:t>
      </w:r>
      <w:r w:rsidRPr="004175FB">
        <w:rPr>
          <w:bCs/>
          <w:lang w:val="es-ES"/>
        </w:rPr>
        <w:t>,</w:t>
      </w:r>
      <w:r>
        <w:rPr>
          <w:b/>
          <w:lang w:val="es-ES"/>
        </w:rPr>
        <w:t xml:space="preserve"> </w:t>
      </w:r>
      <w:r w:rsidRPr="00F12013">
        <w:rPr>
          <w:lang w:val="es-ES"/>
        </w:rPr>
        <w:t>ya que puede necesitar atención médica</w:t>
      </w:r>
      <w:r w:rsidRPr="0048062F">
        <w:rPr>
          <w:lang w:val="es-ES"/>
        </w:rPr>
        <w:t xml:space="preserve">. Si es posible, muéstreles el inhalador, el envase o </w:t>
      </w:r>
      <w:r w:rsidR="00DE65D3">
        <w:rPr>
          <w:lang w:val="es-ES"/>
        </w:rPr>
        <w:t>este</w:t>
      </w:r>
      <w:r w:rsidRPr="0048062F">
        <w:rPr>
          <w:lang w:val="es-ES"/>
        </w:rPr>
        <w:t xml:space="preserve"> prospecto. Podría notar que su corazón late más rápido de lo normal, </w:t>
      </w:r>
      <w:r>
        <w:rPr>
          <w:lang w:val="es-ES"/>
        </w:rPr>
        <w:t xml:space="preserve">tener alteraciones visuales, </w:t>
      </w:r>
      <w:r w:rsidRPr="0048062F">
        <w:rPr>
          <w:lang w:val="es-ES"/>
        </w:rPr>
        <w:t>la boca seca</w:t>
      </w:r>
      <w:r>
        <w:rPr>
          <w:lang w:val="es-ES"/>
        </w:rPr>
        <w:t xml:space="preserve"> o dolor de cabeza</w:t>
      </w:r>
      <w:r w:rsidRPr="0048062F">
        <w:rPr>
          <w:lang w:val="es-ES"/>
        </w:rPr>
        <w:t>.</w:t>
      </w:r>
    </w:p>
    <w:p w14:paraId="1AF606F8" w14:textId="77777777" w:rsidR="002522C0" w:rsidRPr="00004057" w:rsidRDefault="002522C0" w:rsidP="002522C0">
      <w:pPr>
        <w:numPr>
          <w:ilvl w:val="12"/>
          <w:numId w:val="0"/>
        </w:numPr>
        <w:tabs>
          <w:tab w:val="clear" w:pos="567"/>
        </w:tabs>
        <w:spacing w:line="240" w:lineRule="auto"/>
        <w:ind w:right="-2"/>
        <w:outlineLvl w:val="0"/>
        <w:rPr>
          <w:i/>
          <w:color w:val="008000"/>
          <w:szCs w:val="22"/>
          <w:lang w:val="es-ES_tradnl"/>
        </w:rPr>
      </w:pPr>
    </w:p>
    <w:p w14:paraId="6B761BAD" w14:textId="59659A49" w:rsidR="002522C0" w:rsidRPr="0089628F" w:rsidRDefault="00A72361" w:rsidP="002522C0">
      <w:pPr>
        <w:numPr>
          <w:ilvl w:val="12"/>
          <w:numId w:val="0"/>
        </w:numPr>
        <w:tabs>
          <w:tab w:val="clear" w:pos="567"/>
        </w:tabs>
        <w:spacing w:line="240" w:lineRule="auto"/>
        <w:ind w:right="-2"/>
        <w:outlineLvl w:val="0"/>
        <w:rPr>
          <w:szCs w:val="22"/>
          <w:lang w:val="es-ES_tradnl"/>
        </w:rPr>
      </w:pPr>
      <w:r w:rsidRPr="0089628F">
        <w:rPr>
          <w:b/>
          <w:szCs w:val="22"/>
          <w:lang w:val="es-ES_tradnl"/>
        </w:rPr>
        <w:t>Si olvidó usar</w:t>
      </w:r>
      <w:r w:rsidR="0068638E">
        <w:rPr>
          <w:b/>
          <w:szCs w:val="22"/>
          <w:lang w:val="es-ES_tradnl"/>
        </w:rPr>
        <w:t xml:space="preserve"> </w:t>
      </w:r>
      <w:r w:rsidR="001C2BBC">
        <w:rPr>
          <w:b/>
          <w:szCs w:val="22"/>
          <w:lang w:val="es-ES_tradnl"/>
        </w:rPr>
        <w:t>ANORO</w:t>
      </w:r>
      <w:r w:rsidR="0083492A" w:rsidRPr="0083492A">
        <w:rPr>
          <w:szCs w:val="22"/>
          <w:lang w:val="es-ES_tradnl"/>
        </w:rPr>
        <w:t xml:space="preserve"> </w:t>
      </w:r>
      <w:r w:rsidR="0083492A" w:rsidRPr="007E611A">
        <w:rPr>
          <w:b/>
          <w:szCs w:val="22"/>
          <w:lang w:val="es-ES_tradnl"/>
        </w:rPr>
        <w:t>ELLIPTA</w:t>
      </w:r>
      <w:r w:rsidR="00635481">
        <w:rPr>
          <w:b/>
          <w:szCs w:val="22"/>
          <w:lang w:val="es-ES_tradnl"/>
        </w:rPr>
        <w:fldChar w:fldCharType="begin"/>
      </w:r>
      <w:r w:rsidR="00635481">
        <w:rPr>
          <w:b/>
          <w:szCs w:val="22"/>
          <w:lang w:val="es-ES_tradnl"/>
        </w:rPr>
        <w:instrText xml:space="preserve"> DOCVARIABLE vault_nd_6f6c37e7-31a0-4afa-99f3-2d942978250a \* MERGEFORMAT </w:instrText>
      </w:r>
      <w:r w:rsidR="00635481">
        <w:rPr>
          <w:b/>
          <w:szCs w:val="22"/>
          <w:lang w:val="es-ES_tradnl"/>
        </w:rPr>
        <w:fldChar w:fldCharType="separate"/>
      </w:r>
      <w:r w:rsidR="00635481">
        <w:rPr>
          <w:b/>
          <w:szCs w:val="22"/>
          <w:lang w:val="es-ES_tradnl"/>
        </w:rPr>
        <w:t xml:space="preserve"> </w:t>
      </w:r>
      <w:r w:rsidR="00635481">
        <w:rPr>
          <w:b/>
          <w:szCs w:val="22"/>
          <w:lang w:val="es-ES_tradnl"/>
        </w:rPr>
        <w:fldChar w:fldCharType="end"/>
      </w:r>
    </w:p>
    <w:p w14:paraId="5F2E61ED" w14:textId="38D76AEB" w:rsidR="00147750" w:rsidRDefault="00A72361" w:rsidP="002522C0">
      <w:pPr>
        <w:rPr>
          <w:b/>
          <w:lang w:val="es-ES_tradnl"/>
        </w:rPr>
      </w:pPr>
      <w:r w:rsidRPr="0089628F">
        <w:rPr>
          <w:b/>
          <w:lang w:val="es-ES_tradnl"/>
        </w:rPr>
        <w:t xml:space="preserve">No </w:t>
      </w:r>
      <w:r w:rsidR="00A11CF9">
        <w:rPr>
          <w:b/>
          <w:lang w:val="es-ES_tradnl"/>
        </w:rPr>
        <w:t>inhale</w:t>
      </w:r>
      <w:r w:rsidR="00A11CF9" w:rsidRPr="0089628F">
        <w:rPr>
          <w:b/>
          <w:lang w:val="es-ES_tradnl"/>
        </w:rPr>
        <w:t xml:space="preserve"> </w:t>
      </w:r>
      <w:r w:rsidRPr="0089628F">
        <w:rPr>
          <w:b/>
          <w:lang w:val="es-ES_tradnl"/>
        </w:rPr>
        <w:t xml:space="preserve">una dosis doble para compensar las dosis olvidadas. </w:t>
      </w:r>
      <w:r w:rsidR="00A11CF9">
        <w:rPr>
          <w:lang w:val="es-ES_tradnl"/>
        </w:rPr>
        <w:t>Inhale</w:t>
      </w:r>
      <w:r w:rsidR="00A11CF9" w:rsidRPr="00A72361">
        <w:rPr>
          <w:lang w:val="es-ES_tradnl"/>
        </w:rPr>
        <w:t xml:space="preserve"> </w:t>
      </w:r>
      <w:r w:rsidRPr="00A72361">
        <w:rPr>
          <w:lang w:val="es-ES_tradnl"/>
        </w:rPr>
        <w:t>la siguiente dosis a su hora habitual.</w:t>
      </w:r>
    </w:p>
    <w:p w14:paraId="2D10B5E8" w14:textId="7B96B1C2" w:rsidR="002522C0" w:rsidRPr="00A72361" w:rsidRDefault="00A72361" w:rsidP="002522C0">
      <w:pPr>
        <w:rPr>
          <w:highlight w:val="yellow"/>
          <w:lang w:val="es-ES_tradnl"/>
        </w:rPr>
      </w:pPr>
      <w:r w:rsidRPr="00A72361">
        <w:rPr>
          <w:lang w:val="es-ES_tradnl"/>
        </w:rPr>
        <w:t>Si tiene sibilancias o ahogo, utilice su inhalador de “rescate” de acción rápida (como salbutamol) y busque asesoramiento médico.</w:t>
      </w:r>
      <w:r w:rsidR="002522C0" w:rsidRPr="00A72361">
        <w:rPr>
          <w:highlight w:val="yellow"/>
          <w:lang w:val="es-ES_tradnl"/>
        </w:rPr>
        <w:t xml:space="preserve"> </w:t>
      </w:r>
    </w:p>
    <w:p w14:paraId="751F5B12" w14:textId="77777777" w:rsidR="002522C0" w:rsidRPr="008B0EE2" w:rsidRDefault="002522C0" w:rsidP="002522C0">
      <w:pPr>
        <w:numPr>
          <w:ilvl w:val="12"/>
          <w:numId w:val="0"/>
        </w:numPr>
        <w:tabs>
          <w:tab w:val="clear" w:pos="567"/>
        </w:tabs>
        <w:spacing w:line="240" w:lineRule="auto"/>
        <w:ind w:right="-2"/>
        <w:rPr>
          <w:szCs w:val="22"/>
          <w:lang w:val="es-ES_tradnl"/>
        </w:rPr>
      </w:pPr>
    </w:p>
    <w:p w14:paraId="4EF5C0EB" w14:textId="77777777" w:rsidR="002522C0" w:rsidRPr="00A72361" w:rsidRDefault="00A72361" w:rsidP="002522C0">
      <w:pPr>
        <w:rPr>
          <w:b/>
          <w:szCs w:val="22"/>
          <w:highlight w:val="yellow"/>
          <w:lang w:val="es-ES_tradnl"/>
        </w:rPr>
      </w:pPr>
      <w:r w:rsidRPr="00A72361">
        <w:rPr>
          <w:b/>
          <w:lang w:val="es-ES_tradnl"/>
        </w:rPr>
        <w:t xml:space="preserve">Si </w:t>
      </w:r>
      <w:r w:rsidR="00026716">
        <w:rPr>
          <w:b/>
          <w:lang w:val="es-ES_tradnl"/>
        </w:rPr>
        <w:t>interrumpe el tratamiento con</w:t>
      </w:r>
      <w:r w:rsidR="002522C0" w:rsidRPr="00A72361">
        <w:rPr>
          <w:b/>
          <w:lang w:val="es-ES_tradnl"/>
        </w:rPr>
        <w:t xml:space="preserve"> </w:t>
      </w:r>
      <w:r w:rsidR="001C2BBC">
        <w:rPr>
          <w:b/>
          <w:lang w:val="es-ES_tradnl"/>
        </w:rPr>
        <w:t>ANORO</w:t>
      </w:r>
      <w:r w:rsidR="00A9755A">
        <w:rPr>
          <w:b/>
          <w:lang w:val="es-ES_tradnl"/>
        </w:rPr>
        <w:t xml:space="preserve"> </w:t>
      </w:r>
      <w:r w:rsidR="0083492A" w:rsidRPr="007E611A">
        <w:rPr>
          <w:b/>
          <w:szCs w:val="22"/>
          <w:lang w:val="es-ES_tradnl"/>
        </w:rPr>
        <w:t>ELLIPTA</w:t>
      </w:r>
    </w:p>
    <w:p w14:paraId="44F6C91E" w14:textId="77777777" w:rsidR="00004057" w:rsidRPr="0048062F" w:rsidRDefault="00004057" w:rsidP="00004057">
      <w:pPr>
        <w:spacing w:line="240" w:lineRule="auto"/>
        <w:rPr>
          <w:highlight w:val="yellow"/>
          <w:lang w:val="es-ES"/>
        </w:rPr>
      </w:pPr>
      <w:r w:rsidRPr="0048062F">
        <w:rPr>
          <w:lang w:val="es-ES"/>
        </w:rPr>
        <w:t xml:space="preserve">Utilice </w:t>
      </w:r>
      <w:r w:rsidR="0083492A">
        <w:rPr>
          <w:lang w:val="es-ES"/>
        </w:rPr>
        <w:t xml:space="preserve">este medicamento </w:t>
      </w:r>
      <w:r w:rsidRPr="0048062F">
        <w:rPr>
          <w:lang w:val="es-ES"/>
        </w:rPr>
        <w:t>durante el tiempo que le haya recomendado su médico. Solo será eficaz durante el tiempo que siga utilizándolo. No deje de utilizarlo hasta que su médico se lo indique, aunque se encuentre mejor</w:t>
      </w:r>
      <w:r>
        <w:rPr>
          <w:lang w:val="es-ES"/>
        </w:rPr>
        <w:t>,</w:t>
      </w:r>
      <w:r w:rsidRPr="0048062F">
        <w:rPr>
          <w:lang w:val="es-ES"/>
        </w:rPr>
        <w:t xml:space="preserve"> ya que sus síntomas pueden empeorar.</w:t>
      </w:r>
      <w:r w:rsidRPr="0048062F">
        <w:rPr>
          <w:highlight w:val="yellow"/>
          <w:lang w:val="es-ES"/>
        </w:rPr>
        <w:t xml:space="preserve"> </w:t>
      </w:r>
    </w:p>
    <w:p w14:paraId="4A8E6442" w14:textId="77777777" w:rsidR="00004057" w:rsidRPr="0048062F" w:rsidRDefault="00004057" w:rsidP="00004057">
      <w:pPr>
        <w:spacing w:line="240" w:lineRule="auto"/>
        <w:rPr>
          <w:lang w:val="es-ES"/>
        </w:rPr>
      </w:pPr>
    </w:p>
    <w:p w14:paraId="53A90214" w14:textId="77777777" w:rsidR="00004057" w:rsidRPr="0048062F" w:rsidRDefault="00004057" w:rsidP="00004057">
      <w:pPr>
        <w:numPr>
          <w:ilvl w:val="12"/>
          <w:numId w:val="0"/>
        </w:numPr>
        <w:tabs>
          <w:tab w:val="clear" w:pos="567"/>
        </w:tabs>
        <w:spacing w:line="240" w:lineRule="auto"/>
        <w:ind w:right="-29"/>
        <w:rPr>
          <w:szCs w:val="22"/>
          <w:lang w:val="es-ES"/>
        </w:rPr>
      </w:pPr>
      <w:r w:rsidRPr="0048062F">
        <w:rPr>
          <w:lang w:val="es-ES"/>
        </w:rPr>
        <w:t xml:space="preserve">Si tiene </w:t>
      </w:r>
      <w:r w:rsidR="00F6456F">
        <w:rPr>
          <w:lang w:val="es-ES"/>
        </w:rPr>
        <w:t>cua</w:t>
      </w:r>
      <w:r w:rsidR="004B27B0">
        <w:rPr>
          <w:lang w:val="es-ES"/>
        </w:rPr>
        <w:t>l</w:t>
      </w:r>
      <w:r w:rsidR="00F6456F">
        <w:rPr>
          <w:lang w:val="es-ES"/>
        </w:rPr>
        <w:t>quier otra</w:t>
      </w:r>
      <w:r w:rsidRPr="0048062F">
        <w:rPr>
          <w:lang w:val="es-ES"/>
        </w:rPr>
        <w:t xml:space="preserve"> duda sobre el uso de este medicamento, pregunte a su médico, farmacéutico o enfermero.</w:t>
      </w:r>
    </w:p>
    <w:p w14:paraId="15C1ABC2" w14:textId="77777777" w:rsidR="002522C0" w:rsidRPr="00004057" w:rsidRDefault="002522C0" w:rsidP="002522C0">
      <w:pPr>
        <w:numPr>
          <w:ilvl w:val="12"/>
          <w:numId w:val="0"/>
        </w:numPr>
        <w:tabs>
          <w:tab w:val="clear" w:pos="567"/>
        </w:tabs>
        <w:spacing w:line="240" w:lineRule="auto"/>
        <w:rPr>
          <w:szCs w:val="22"/>
          <w:highlight w:val="yellow"/>
          <w:lang w:val="es-ES_tradnl"/>
        </w:rPr>
      </w:pPr>
    </w:p>
    <w:p w14:paraId="41E6F9EF" w14:textId="77777777" w:rsidR="002522C0" w:rsidRPr="00004057" w:rsidRDefault="002522C0" w:rsidP="002522C0">
      <w:pPr>
        <w:numPr>
          <w:ilvl w:val="12"/>
          <w:numId w:val="0"/>
        </w:numPr>
        <w:tabs>
          <w:tab w:val="clear" w:pos="567"/>
        </w:tabs>
        <w:spacing w:line="240" w:lineRule="auto"/>
        <w:rPr>
          <w:szCs w:val="22"/>
          <w:highlight w:val="yellow"/>
          <w:lang w:val="es-ES_tradnl"/>
        </w:rPr>
      </w:pPr>
    </w:p>
    <w:p w14:paraId="550F121A" w14:textId="77777777" w:rsidR="002522C0" w:rsidRPr="0089628F" w:rsidRDefault="002522C0" w:rsidP="002522C0">
      <w:pPr>
        <w:numPr>
          <w:ilvl w:val="12"/>
          <w:numId w:val="0"/>
        </w:numPr>
        <w:tabs>
          <w:tab w:val="clear" w:pos="567"/>
        </w:tabs>
        <w:spacing w:line="240" w:lineRule="auto"/>
        <w:ind w:left="567" w:right="-2" w:hanging="567"/>
        <w:rPr>
          <w:szCs w:val="22"/>
          <w:lang w:val="es-ES_tradnl"/>
        </w:rPr>
      </w:pPr>
      <w:r w:rsidRPr="0089628F">
        <w:rPr>
          <w:b/>
          <w:szCs w:val="22"/>
          <w:lang w:val="es-ES_tradnl"/>
        </w:rPr>
        <w:t>4.</w:t>
      </w:r>
      <w:r w:rsidRPr="0089628F">
        <w:rPr>
          <w:b/>
          <w:szCs w:val="22"/>
          <w:lang w:val="es-ES_tradnl"/>
        </w:rPr>
        <w:tab/>
      </w:r>
      <w:r w:rsidR="00951265" w:rsidRPr="0089628F">
        <w:rPr>
          <w:b/>
          <w:szCs w:val="22"/>
          <w:lang w:val="es-ES_tradnl"/>
        </w:rPr>
        <w:t>Posibles efectos adversos</w:t>
      </w:r>
    </w:p>
    <w:p w14:paraId="3E3645D7" w14:textId="77777777" w:rsidR="002522C0" w:rsidRPr="0089628F" w:rsidRDefault="002522C0" w:rsidP="002522C0">
      <w:pPr>
        <w:numPr>
          <w:ilvl w:val="12"/>
          <w:numId w:val="0"/>
        </w:numPr>
        <w:tabs>
          <w:tab w:val="clear" w:pos="567"/>
        </w:tabs>
        <w:spacing w:line="240" w:lineRule="auto"/>
        <w:rPr>
          <w:szCs w:val="22"/>
          <w:lang w:val="es-ES_tradnl"/>
        </w:rPr>
      </w:pPr>
    </w:p>
    <w:p w14:paraId="43220D24" w14:textId="77777777" w:rsidR="002522C0" w:rsidRDefault="00C7754A" w:rsidP="002522C0">
      <w:pPr>
        <w:numPr>
          <w:ilvl w:val="12"/>
          <w:numId w:val="0"/>
        </w:numPr>
        <w:tabs>
          <w:tab w:val="clear" w:pos="567"/>
        </w:tabs>
        <w:spacing w:line="240" w:lineRule="auto"/>
        <w:ind w:right="-29"/>
        <w:rPr>
          <w:szCs w:val="22"/>
          <w:lang w:val="es-ES_tradnl"/>
        </w:rPr>
      </w:pPr>
      <w:r w:rsidRPr="00C7754A">
        <w:rPr>
          <w:szCs w:val="22"/>
          <w:lang w:val="es-ES_tradnl"/>
        </w:rPr>
        <w:t xml:space="preserve">Al igual que todos los medicamentos, </w:t>
      </w:r>
      <w:r w:rsidR="000A3BD3">
        <w:rPr>
          <w:szCs w:val="22"/>
          <w:lang w:val="es-ES_tradnl"/>
        </w:rPr>
        <w:t>este medicamento</w:t>
      </w:r>
      <w:r w:rsidRPr="00C7754A">
        <w:rPr>
          <w:szCs w:val="22"/>
          <w:lang w:val="es-ES_tradnl"/>
        </w:rPr>
        <w:t xml:space="preserve"> puede produc</w:t>
      </w:r>
      <w:r w:rsidR="000A3BD3">
        <w:rPr>
          <w:szCs w:val="22"/>
          <w:lang w:val="es-ES_tradnl"/>
        </w:rPr>
        <w:t>i</w:t>
      </w:r>
      <w:r w:rsidRPr="00C7754A">
        <w:rPr>
          <w:szCs w:val="22"/>
          <w:lang w:val="es-ES_tradnl"/>
        </w:rPr>
        <w:t>r efectos adversos, aunque no todas las personas los sufran.</w:t>
      </w:r>
    </w:p>
    <w:p w14:paraId="0C5EF539" w14:textId="77777777" w:rsidR="00E42AD7" w:rsidRDefault="00E42AD7" w:rsidP="002522C0">
      <w:pPr>
        <w:numPr>
          <w:ilvl w:val="12"/>
          <w:numId w:val="0"/>
        </w:numPr>
        <w:tabs>
          <w:tab w:val="clear" w:pos="567"/>
        </w:tabs>
        <w:spacing w:line="240" w:lineRule="auto"/>
        <w:ind w:right="-29"/>
        <w:rPr>
          <w:szCs w:val="22"/>
          <w:lang w:val="es-ES_tradnl"/>
        </w:rPr>
      </w:pPr>
    </w:p>
    <w:p w14:paraId="31F248B3" w14:textId="77777777" w:rsidR="00E42AD7" w:rsidRDefault="00A11CF9" w:rsidP="002522C0">
      <w:pPr>
        <w:numPr>
          <w:ilvl w:val="12"/>
          <w:numId w:val="0"/>
        </w:numPr>
        <w:tabs>
          <w:tab w:val="clear" w:pos="567"/>
        </w:tabs>
        <w:spacing w:line="240" w:lineRule="auto"/>
        <w:ind w:right="-29"/>
        <w:rPr>
          <w:szCs w:val="22"/>
          <w:lang w:val="es-ES_tradnl"/>
        </w:rPr>
      </w:pPr>
      <w:r w:rsidRPr="004131F1">
        <w:rPr>
          <w:b/>
          <w:szCs w:val="22"/>
          <w:lang w:val="es-ES_tradnl"/>
        </w:rPr>
        <w:t>R</w:t>
      </w:r>
      <w:r w:rsidR="00E42AD7" w:rsidRPr="004131F1">
        <w:rPr>
          <w:b/>
          <w:szCs w:val="22"/>
          <w:lang w:val="es-ES_tradnl"/>
        </w:rPr>
        <w:t>eacciones alérgicas</w:t>
      </w:r>
    </w:p>
    <w:p w14:paraId="36DBCF53" w14:textId="77777777" w:rsidR="00A11CF9" w:rsidRDefault="00E42AD7" w:rsidP="002522C0">
      <w:pPr>
        <w:numPr>
          <w:ilvl w:val="12"/>
          <w:numId w:val="0"/>
        </w:numPr>
        <w:tabs>
          <w:tab w:val="clear" w:pos="567"/>
        </w:tabs>
        <w:spacing w:line="240" w:lineRule="auto"/>
        <w:ind w:right="-29"/>
        <w:rPr>
          <w:b/>
          <w:szCs w:val="22"/>
          <w:lang w:val="es-ES_tradnl"/>
        </w:rPr>
      </w:pPr>
      <w:r>
        <w:rPr>
          <w:szCs w:val="22"/>
          <w:lang w:val="es-ES_tradnl"/>
        </w:rPr>
        <w:t xml:space="preserve">Si </w:t>
      </w:r>
      <w:r w:rsidR="00AF40AA">
        <w:rPr>
          <w:szCs w:val="22"/>
          <w:lang w:val="es-ES_tradnl"/>
        </w:rPr>
        <w:t>tiene</w:t>
      </w:r>
      <w:r>
        <w:rPr>
          <w:szCs w:val="22"/>
          <w:lang w:val="es-ES_tradnl"/>
        </w:rPr>
        <w:t xml:space="preserve"> alguno de los síntomas </w:t>
      </w:r>
      <w:r w:rsidR="00AF40AA">
        <w:rPr>
          <w:szCs w:val="22"/>
          <w:lang w:val="es-ES_tradnl"/>
        </w:rPr>
        <w:t xml:space="preserve">descritos a continuación </w:t>
      </w:r>
      <w:r>
        <w:rPr>
          <w:szCs w:val="22"/>
          <w:lang w:val="es-ES_tradnl"/>
        </w:rPr>
        <w:t xml:space="preserve">después de tomar </w:t>
      </w:r>
      <w:r w:rsidR="001C2BBC">
        <w:rPr>
          <w:szCs w:val="22"/>
          <w:lang w:val="es-ES_tradnl"/>
        </w:rPr>
        <w:t>ANORO</w:t>
      </w:r>
      <w:r w:rsidR="0083492A" w:rsidRPr="0083492A">
        <w:rPr>
          <w:szCs w:val="22"/>
          <w:lang w:val="es-ES_tradnl"/>
        </w:rPr>
        <w:t xml:space="preserve"> </w:t>
      </w:r>
      <w:r w:rsidR="0083492A">
        <w:rPr>
          <w:szCs w:val="22"/>
          <w:lang w:val="es-ES_tradnl"/>
        </w:rPr>
        <w:t>ELLIPTA</w:t>
      </w:r>
      <w:r w:rsidR="00AF40AA">
        <w:rPr>
          <w:szCs w:val="22"/>
          <w:lang w:val="es-ES_tradnl"/>
        </w:rPr>
        <w:t>,</w:t>
      </w:r>
      <w:r>
        <w:rPr>
          <w:szCs w:val="22"/>
          <w:lang w:val="es-ES_tradnl"/>
        </w:rPr>
        <w:t xml:space="preserve"> </w:t>
      </w:r>
      <w:r w:rsidRPr="00E42AD7">
        <w:rPr>
          <w:b/>
          <w:szCs w:val="22"/>
          <w:lang w:val="es-ES_tradnl"/>
        </w:rPr>
        <w:t xml:space="preserve">deje de </w:t>
      </w:r>
      <w:r w:rsidR="00A11CF9">
        <w:rPr>
          <w:b/>
          <w:szCs w:val="22"/>
          <w:lang w:val="es-ES_tradnl"/>
        </w:rPr>
        <w:t>usar</w:t>
      </w:r>
      <w:r w:rsidR="00A11CF9" w:rsidRPr="00E42AD7">
        <w:rPr>
          <w:b/>
          <w:szCs w:val="22"/>
          <w:lang w:val="es-ES_tradnl"/>
        </w:rPr>
        <w:t xml:space="preserve"> </w:t>
      </w:r>
      <w:r w:rsidRPr="00E42AD7">
        <w:rPr>
          <w:b/>
          <w:szCs w:val="22"/>
          <w:lang w:val="es-ES_tradnl"/>
        </w:rPr>
        <w:t xml:space="preserve">este medicamento e informe </w:t>
      </w:r>
      <w:r w:rsidR="00F04253" w:rsidRPr="001C4E5F">
        <w:rPr>
          <w:b/>
          <w:szCs w:val="22"/>
          <w:lang w:val="es-ES_tradnl"/>
        </w:rPr>
        <w:t>inmediatamente</w:t>
      </w:r>
      <w:r w:rsidR="00F04253" w:rsidRPr="00F04253">
        <w:rPr>
          <w:b/>
          <w:szCs w:val="22"/>
          <w:lang w:val="es-ES_tradnl"/>
        </w:rPr>
        <w:t xml:space="preserve"> </w:t>
      </w:r>
      <w:r w:rsidRPr="00E42AD7">
        <w:rPr>
          <w:b/>
          <w:szCs w:val="22"/>
          <w:lang w:val="es-ES_tradnl"/>
        </w:rPr>
        <w:t>a su médico</w:t>
      </w:r>
      <w:r w:rsidR="00A11CF9">
        <w:rPr>
          <w:b/>
          <w:szCs w:val="22"/>
          <w:lang w:val="es-ES_tradnl"/>
        </w:rPr>
        <w:t>.</w:t>
      </w:r>
    </w:p>
    <w:p w14:paraId="29AD63E4" w14:textId="77777777" w:rsidR="00A11CF9" w:rsidRDefault="00A11CF9" w:rsidP="002522C0">
      <w:pPr>
        <w:numPr>
          <w:ilvl w:val="12"/>
          <w:numId w:val="0"/>
        </w:numPr>
        <w:tabs>
          <w:tab w:val="clear" w:pos="567"/>
        </w:tabs>
        <w:spacing w:line="240" w:lineRule="auto"/>
        <w:ind w:right="-29"/>
        <w:rPr>
          <w:b/>
          <w:szCs w:val="22"/>
          <w:lang w:val="es-ES_tradnl"/>
        </w:rPr>
      </w:pPr>
    </w:p>
    <w:p w14:paraId="7BDDF944" w14:textId="77777777" w:rsidR="00E42AD7" w:rsidRPr="0000495B" w:rsidRDefault="00A11CF9" w:rsidP="002522C0">
      <w:pPr>
        <w:numPr>
          <w:ilvl w:val="12"/>
          <w:numId w:val="0"/>
        </w:numPr>
        <w:tabs>
          <w:tab w:val="clear" w:pos="567"/>
        </w:tabs>
        <w:spacing w:line="240" w:lineRule="auto"/>
        <w:ind w:right="-29"/>
        <w:rPr>
          <w:szCs w:val="22"/>
          <w:lang w:val="es-ES_tradnl"/>
        </w:rPr>
      </w:pPr>
      <w:r w:rsidRPr="004131F1">
        <w:rPr>
          <w:szCs w:val="22"/>
          <w:lang w:val="es-ES_tradnl"/>
        </w:rPr>
        <w:t>Efectos adversos poco frecuentes</w:t>
      </w:r>
      <w:r>
        <w:rPr>
          <w:szCs w:val="22"/>
          <w:lang w:val="es-ES_tradnl"/>
        </w:rPr>
        <w:t xml:space="preserve"> (</w:t>
      </w:r>
      <w:r w:rsidRPr="003D1DF0">
        <w:rPr>
          <w:lang w:val="es-ES_tradnl"/>
        </w:rPr>
        <w:t xml:space="preserve">pueden afectar </w:t>
      </w:r>
      <w:r w:rsidRPr="004131F1">
        <w:rPr>
          <w:lang w:val="es-ES_tradnl"/>
        </w:rPr>
        <w:t>hasta 1 de cada 100</w:t>
      </w:r>
      <w:r w:rsidRPr="003D1DF0">
        <w:rPr>
          <w:lang w:val="es-ES_tradnl"/>
        </w:rPr>
        <w:t xml:space="preserve"> </w:t>
      </w:r>
      <w:r>
        <w:rPr>
          <w:lang w:val="es-ES_tradnl"/>
        </w:rPr>
        <w:t>personas)</w:t>
      </w:r>
      <w:r w:rsidR="00E42AD7" w:rsidRPr="0000495B">
        <w:rPr>
          <w:szCs w:val="22"/>
          <w:lang w:val="es-ES_tradnl"/>
        </w:rPr>
        <w:t>:</w:t>
      </w:r>
    </w:p>
    <w:p w14:paraId="0DB0A4EF" w14:textId="77777777" w:rsidR="00A11CF9" w:rsidRPr="004175FB" w:rsidRDefault="00E42AD7"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 xml:space="preserve">erupción </w:t>
      </w:r>
      <w:r w:rsidR="00AF40AA" w:rsidRPr="004175FB">
        <w:rPr>
          <w:szCs w:val="22"/>
          <w:lang w:val="es-ES_tradnl"/>
        </w:rPr>
        <w:t>en la piel</w:t>
      </w:r>
      <w:r w:rsidRPr="004175FB">
        <w:rPr>
          <w:szCs w:val="22"/>
          <w:lang w:val="es-ES_tradnl"/>
        </w:rPr>
        <w:t xml:space="preserve"> (habones) o </w:t>
      </w:r>
      <w:r w:rsidR="00AF40AA" w:rsidRPr="004175FB">
        <w:rPr>
          <w:szCs w:val="22"/>
          <w:lang w:val="es-ES_tradnl"/>
        </w:rPr>
        <w:t>enrojecimiento</w:t>
      </w:r>
      <w:r w:rsidR="0051624B" w:rsidRPr="004175FB">
        <w:rPr>
          <w:szCs w:val="22"/>
          <w:lang w:val="es-ES_tradnl"/>
        </w:rPr>
        <w:t>.</w:t>
      </w:r>
    </w:p>
    <w:p w14:paraId="4CB428C9" w14:textId="77777777" w:rsidR="00A11CF9" w:rsidRDefault="00A11CF9" w:rsidP="004131F1">
      <w:pPr>
        <w:tabs>
          <w:tab w:val="clear" w:pos="567"/>
        </w:tabs>
        <w:spacing w:line="240" w:lineRule="auto"/>
        <w:ind w:right="-29"/>
        <w:rPr>
          <w:szCs w:val="22"/>
          <w:lang w:val="es-ES_tradnl"/>
        </w:rPr>
      </w:pPr>
    </w:p>
    <w:p w14:paraId="368D7732" w14:textId="77777777" w:rsidR="00A11CF9" w:rsidRPr="0000495B" w:rsidRDefault="00A11CF9" w:rsidP="004131F1">
      <w:pPr>
        <w:numPr>
          <w:ilvl w:val="12"/>
          <w:numId w:val="0"/>
        </w:numPr>
        <w:tabs>
          <w:tab w:val="clear" w:pos="567"/>
        </w:tabs>
        <w:spacing w:line="240" w:lineRule="auto"/>
        <w:ind w:right="-29"/>
        <w:rPr>
          <w:szCs w:val="22"/>
          <w:lang w:val="es-ES_tradnl"/>
        </w:rPr>
      </w:pPr>
      <w:r w:rsidRPr="002123F0">
        <w:rPr>
          <w:szCs w:val="22"/>
          <w:lang w:val="es-ES_tradnl"/>
        </w:rPr>
        <w:t xml:space="preserve">Efectos adversos </w:t>
      </w:r>
      <w:r>
        <w:rPr>
          <w:szCs w:val="22"/>
          <w:lang w:val="es-ES_tradnl"/>
        </w:rPr>
        <w:t>raros (</w:t>
      </w:r>
      <w:r w:rsidRPr="003D1DF0">
        <w:rPr>
          <w:lang w:val="es-ES_tradnl"/>
        </w:rPr>
        <w:t xml:space="preserve">pueden afectar </w:t>
      </w:r>
      <w:r w:rsidRPr="002123F0">
        <w:rPr>
          <w:lang w:val="es-ES_tradnl"/>
        </w:rPr>
        <w:t>hasta 1 de cada 1</w:t>
      </w:r>
      <w:r w:rsidR="00942195">
        <w:rPr>
          <w:lang w:val="es-ES_tradnl"/>
        </w:rPr>
        <w:t> </w:t>
      </w:r>
      <w:r>
        <w:rPr>
          <w:lang w:val="es-ES_tradnl"/>
        </w:rPr>
        <w:t>0</w:t>
      </w:r>
      <w:r w:rsidRPr="002123F0">
        <w:rPr>
          <w:lang w:val="es-ES_tradnl"/>
        </w:rPr>
        <w:t>00</w:t>
      </w:r>
      <w:r w:rsidRPr="003D1DF0">
        <w:rPr>
          <w:lang w:val="es-ES_tradnl"/>
        </w:rPr>
        <w:t xml:space="preserve"> </w:t>
      </w:r>
      <w:r>
        <w:rPr>
          <w:lang w:val="es-ES_tradnl"/>
        </w:rPr>
        <w:t>personas)</w:t>
      </w:r>
      <w:r>
        <w:rPr>
          <w:szCs w:val="22"/>
          <w:lang w:val="es-ES_tradnl"/>
        </w:rPr>
        <w:t>:</w:t>
      </w:r>
    </w:p>
    <w:p w14:paraId="6C227A46" w14:textId="77777777" w:rsidR="00E42AD7" w:rsidRPr="004175FB" w:rsidRDefault="00DE451A"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h</w:t>
      </w:r>
      <w:r w:rsidR="00E42AD7" w:rsidRPr="004175FB">
        <w:rPr>
          <w:szCs w:val="22"/>
          <w:lang w:val="es-ES_tradnl"/>
        </w:rPr>
        <w:t>in</w:t>
      </w:r>
      <w:r w:rsidR="00AF40AA" w:rsidRPr="004175FB">
        <w:rPr>
          <w:szCs w:val="22"/>
          <w:lang w:val="es-ES_tradnl"/>
        </w:rPr>
        <w:t>chaz</w:t>
      </w:r>
      <w:r w:rsidR="00E42AD7" w:rsidRPr="004175FB">
        <w:rPr>
          <w:szCs w:val="22"/>
          <w:lang w:val="es-ES_tradnl"/>
        </w:rPr>
        <w:t>ón, algunas veces de la cara o de la boca (angioedema)</w:t>
      </w:r>
    </w:p>
    <w:p w14:paraId="01B9C9B7" w14:textId="77777777" w:rsidR="00E42AD7" w:rsidRPr="004175FB" w:rsidRDefault="00AF40AA"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aumento de las sibilancias</w:t>
      </w:r>
      <w:r w:rsidR="00F04253" w:rsidRPr="004175FB">
        <w:rPr>
          <w:szCs w:val="22"/>
          <w:lang w:val="es-ES_tradnl"/>
        </w:rPr>
        <w:t xml:space="preserve"> (sonido silbante que se produce al respirar)</w:t>
      </w:r>
      <w:r w:rsidR="00E42AD7" w:rsidRPr="004175FB">
        <w:rPr>
          <w:szCs w:val="22"/>
          <w:lang w:val="es-ES_tradnl"/>
        </w:rPr>
        <w:t>, tos o tener dificultad para respirar</w:t>
      </w:r>
    </w:p>
    <w:p w14:paraId="4F7C35BD" w14:textId="77777777" w:rsidR="00E42AD7" w:rsidRPr="004F3205" w:rsidRDefault="00E42AD7" w:rsidP="00847B9B">
      <w:pPr>
        <w:pStyle w:val="ListParagraph"/>
        <w:keepNext/>
        <w:numPr>
          <w:ilvl w:val="0"/>
          <w:numId w:val="29"/>
        </w:numPr>
        <w:tabs>
          <w:tab w:val="clear" w:pos="567"/>
        </w:tabs>
        <w:spacing w:line="240" w:lineRule="auto"/>
        <w:ind w:left="426" w:hanging="426"/>
        <w:rPr>
          <w:szCs w:val="22"/>
          <w:lang w:val="es-ES_tradnl"/>
        </w:rPr>
      </w:pPr>
      <w:r w:rsidRPr="004F3205">
        <w:rPr>
          <w:szCs w:val="22"/>
          <w:lang w:val="es-ES_tradnl"/>
        </w:rPr>
        <w:t>sen</w:t>
      </w:r>
      <w:r w:rsidR="00AF40AA" w:rsidRPr="004F3205">
        <w:rPr>
          <w:szCs w:val="22"/>
          <w:lang w:val="es-ES_tradnl"/>
        </w:rPr>
        <w:t>sación</w:t>
      </w:r>
      <w:r w:rsidRPr="004F3205">
        <w:rPr>
          <w:szCs w:val="22"/>
          <w:lang w:val="es-ES_tradnl"/>
        </w:rPr>
        <w:t xml:space="preserve"> de </w:t>
      </w:r>
      <w:r w:rsidR="00AF40AA" w:rsidRPr="004F3205">
        <w:rPr>
          <w:szCs w:val="22"/>
          <w:lang w:val="es-ES_tradnl"/>
        </w:rPr>
        <w:t>de</w:t>
      </w:r>
      <w:r w:rsidRPr="004F3205">
        <w:rPr>
          <w:szCs w:val="22"/>
          <w:lang w:val="es-ES_tradnl"/>
        </w:rPr>
        <w:t>bil</w:t>
      </w:r>
      <w:r w:rsidR="00AF40AA" w:rsidRPr="004F3205">
        <w:rPr>
          <w:szCs w:val="22"/>
          <w:lang w:val="es-ES_tradnl"/>
        </w:rPr>
        <w:t>idad repentina</w:t>
      </w:r>
      <w:r w:rsidRPr="004F3205">
        <w:rPr>
          <w:szCs w:val="22"/>
          <w:lang w:val="es-ES_tradnl"/>
        </w:rPr>
        <w:t xml:space="preserve"> o mareo (que puede </w:t>
      </w:r>
      <w:r w:rsidR="00AF40AA" w:rsidRPr="004F3205">
        <w:rPr>
          <w:szCs w:val="22"/>
          <w:lang w:val="es-ES_tradnl"/>
        </w:rPr>
        <w:t>provocar colapso</w:t>
      </w:r>
      <w:r w:rsidRPr="004F3205">
        <w:rPr>
          <w:szCs w:val="22"/>
          <w:lang w:val="es-ES_tradnl"/>
        </w:rPr>
        <w:t xml:space="preserve"> o pérdida de la conciencia). </w:t>
      </w:r>
    </w:p>
    <w:p w14:paraId="6B267FB5" w14:textId="77777777" w:rsidR="002522C0" w:rsidRPr="00C7754A" w:rsidRDefault="002522C0" w:rsidP="002522C0">
      <w:pPr>
        <w:numPr>
          <w:ilvl w:val="12"/>
          <w:numId w:val="0"/>
        </w:numPr>
        <w:tabs>
          <w:tab w:val="clear" w:pos="567"/>
        </w:tabs>
        <w:spacing w:line="240" w:lineRule="auto"/>
        <w:ind w:right="-29"/>
        <w:rPr>
          <w:szCs w:val="22"/>
          <w:lang w:val="es-ES_tradnl"/>
        </w:rPr>
      </w:pPr>
    </w:p>
    <w:p w14:paraId="3EFE30C0" w14:textId="77777777" w:rsidR="00004057" w:rsidRDefault="00004057" w:rsidP="00847B9B">
      <w:pPr>
        <w:spacing w:after="240" w:line="240" w:lineRule="auto"/>
        <w:rPr>
          <w:lang w:val="es-ES"/>
        </w:rPr>
      </w:pPr>
      <w:r w:rsidRPr="00076225">
        <w:rPr>
          <w:b/>
          <w:lang w:val="es-ES"/>
        </w:rPr>
        <w:t xml:space="preserve">Dificultades respiratorias urgentes </w:t>
      </w:r>
      <w:r w:rsidRPr="0048062F">
        <w:rPr>
          <w:lang w:val="es-ES"/>
        </w:rPr>
        <w:br/>
      </w:r>
      <w:r w:rsidR="00782254">
        <w:rPr>
          <w:lang w:val="es-ES"/>
        </w:rPr>
        <w:t>Las d</w:t>
      </w:r>
      <w:r w:rsidR="00D557EC">
        <w:rPr>
          <w:lang w:val="es-ES"/>
        </w:rPr>
        <w:t xml:space="preserve">ificultades respiratorias urgentes </w:t>
      </w:r>
      <w:r w:rsidR="00782254">
        <w:rPr>
          <w:lang w:val="es-ES"/>
        </w:rPr>
        <w:t xml:space="preserve">tras la utilización de </w:t>
      </w:r>
      <w:r w:rsidR="00D557EC">
        <w:rPr>
          <w:lang w:val="es-ES"/>
        </w:rPr>
        <w:t xml:space="preserve">ANORO </w:t>
      </w:r>
      <w:r w:rsidR="0083492A">
        <w:rPr>
          <w:szCs w:val="22"/>
          <w:lang w:val="es-ES_tradnl"/>
        </w:rPr>
        <w:t>ELLIPTA</w:t>
      </w:r>
      <w:r w:rsidR="0083492A">
        <w:rPr>
          <w:lang w:val="es-ES"/>
        </w:rPr>
        <w:t xml:space="preserve"> </w:t>
      </w:r>
      <w:r w:rsidR="00D557EC">
        <w:rPr>
          <w:lang w:val="es-ES"/>
        </w:rPr>
        <w:t xml:space="preserve">son raras. </w:t>
      </w:r>
      <w:r w:rsidRPr="0048062F">
        <w:rPr>
          <w:lang w:val="es-ES"/>
        </w:rPr>
        <w:t xml:space="preserve">Si tiene opresión en el pecho, tos, sibilancias o dificultad para respirar inmediatamente después de utilizar </w:t>
      </w:r>
      <w:r w:rsidR="00F41286">
        <w:rPr>
          <w:lang w:val="es-ES"/>
        </w:rPr>
        <w:t>este medicamento</w:t>
      </w:r>
      <w:r w:rsidRPr="0048062F">
        <w:rPr>
          <w:lang w:val="es-ES"/>
        </w:rPr>
        <w:t>:</w:t>
      </w:r>
    </w:p>
    <w:p w14:paraId="38A1021A" w14:textId="3B2D88F2" w:rsidR="00004057" w:rsidRPr="00CD7D26" w:rsidRDefault="007E35DB" w:rsidP="00004057">
      <w:pPr>
        <w:spacing w:line="240" w:lineRule="auto"/>
        <w:ind w:left="567"/>
        <w:rPr>
          <w:b/>
          <w:lang w:val="es-ES"/>
        </w:rPr>
      </w:pPr>
      <w:r>
        <w:rPr>
          <w:b/>
          <w:lang w:val="es-ES"/>
        </w:rPr>
        <w:t>d</w:t>
      </w:r>
      <w:r w:rsidR="00004057" w:rsidRPr="00CD7D26">
        <w:rPr>
          <w:b/>
          <w:lang w:val="es-ES"/>
        </w:rPr>
        <w:t>eje de usar este medicamento y busque atención médica inmediatamente, ya que puede tener una afección grave llamada</w:t>
      </w:r>
      <w:r w:rsidR="00CD7D26" w:rsidRPr="00CD7D26">
        <w:rPr>
          <w:b/>
          <w:lang w:val="es-ES"/>
        </w:rPr>
        <w:t xml:space="preserve"> </w:t>
      </w:r>
      <w:r w:rsidR="00004057" w:rsidRPr="00CD7D26">
        <w:rPr>
          <w:b/>
          <w:lang w:val="es-ES"/>
        </w:rPr>
        <w:t>broncoespasmo paradójico.</w:t>
      </w:r>
    </w:p>
    <w:p w14:paraId="13DA7CCF" w14:textId="77777777" w:rsidR="002522C0" w:rsidRDefault="002522C0" w:rsidP="002522C0">
      <w:pPr>
        <w:numPr>
          <w:ilvl w:val="12"/>
          <w:numId w:val="0"/>
        </w:numPr>
        <w:tabs>
          <w:tab w:val="clear" w:pos="567"/>
        </w:tabs>
        <w:spacing w:line="240" w:lineRule="auto"/>
        <w:rPr>
          <w:b/>
          <w:lang w:val="es-ES_tradnl"/>
        </w:rPr>
      </w:pPr>
    </w:p>
    <w:p w14:paraId="3FF2D11D" w14:textId="77777777" w:rsidR="00A54BE7" w:rsidRPr="00847B9B" w:rsidRDefault="00A54BE7" w:rsidP="002522C0">
      <w:pPr>
        <w:numPr>
          <w:ilvl w:val="12"/>
          <w:numId w:val="0"/>
        </w:numPr>
        <w:tabs>
          <w:tab w:val="clear" w:pos="567"/>
        </w:tabs>
        <w:spacing w:line="240" w:lineRule="auto"/>
        <w:rPr>
          <w:b/>
          <w:u w:val="single"/>
          <w:lang w:val="es-ES_tradnl"/>
        </w:rPr>
      </w:pPr>
      <w:r w:rsidRPr="00847B9B">
        <w:rPr>
          <w:b/>
          <w:u w:val="single"/>
          <w:lang w:val="es-ES_tradnl"/>
        </w:rPr>
        <w:t>Otros efectos adversos</w:t>
      </w:r>
    </w:p>
    <w:p w14:paraId="614D1D0D" w14:textId="77777777" w:rsidR="00A54BE7" w:rsidRPr="00C7754A" w:rsidRDefault="00A54BE7" w:rsidP="002522C0">
      <w:pPr>
        <w:numPr>
          <w:ilvl w:val="12"/>
          <w:numId w:val="0"/>
        </w:numPr>
        <w:tabs>
          <w:tab w:val="clear" w:pos="567"/>
        </w:tabs>
        <w:spacing w:line="240" w:lineRule="auto"/>
        <w:rPr>
          <w:b/>
          <w:lang w:val="es-ES_tradnl"/>
        </w:rPr>
      </w:pPr>
    </w:p>
    <w:p w14:paraId="66605B8E" w14:textId="77777777" w:rsidR="002522C0" w:rsidRPr="00C7754A" w:rsidRDefault="00A54BE7" w:rsidP="002522C0">
      <w:pPr>
        <w:rPr>
          <w:lang w:val="es-ES_tradnl"/>
        </w:rPr>
      </w:pPr>
      <w:r>
        <w:rPr>
          <w:rFonts w:eastAsia="MS Mincho"/>
          <w:b/>
          <w:lang w:val="es-ES_tradnl" w:eastAsia="ja-JP"/>
        </w:rPr>
        <w:t>F</w:t>
      </w:r>
      <w:r w:rsidR="00C7754A" w:rsidRPr="00C7754A">
        <w:rPr>
          <w:rFonts w:eastAsia="MS Mincho"/>
          <w:b/>
          <w:lang w:val="es-ES_tradnl" w:eastAsia="ja-JP"/>
        </w:rPr>
        <w:t>recuentes</w:t>
      </w:r>
      <w:r w:rsidR="00A43D38">
        <w:rPr>
          <w:rFonts w:eastAsia="MS Mincho"/>
          <w:b/>
          <w:lang w:val="es-ES_tradnl" w:eastAsia="ja-JP"/>
        </w:rPr>
        <w:t xml:space="preserve"> </w:t>
      </w:r>
      <w:r>
        <w:rPr>
          <w:lang w:val="es-ES_tradnl"/>
        </w:rPr>
        <w:t>(</w:t>
      </w:r>
      <w:r w:rsidRPr="00C7754A">
        <w:rPr>
          <w:lang w:val="es-ES_tradnl"/>
        </w:rPr>
        <w:t xml:space="preserve">pueden afectar </w:t>
      </w:r>
      <w:r w:rsidRPr="00847B9B">
        <w:rPr>
          <w:bCs/>
          <w:lang w:val="es-ES_tradnl"/>
        </w:rPr>
        <w:t>hasta 1 de cada 10</w:t>
      </w:r>
      <w:r w:rsidRPr="00A43D38">
        <w:rPr>
          <w:bCs/>
          <w:lang w:val="es-ES_tradnl"/>
        </w:rPr>
        <w:t xml:space="preserve"> </w:t>
      </w:r>
      <w:r>
        <w:rPr>
          <w:lang w:val="es-ES_tradnl"/>
        </w:rPr>
        <w:t>personas)</w:t>
      </w:r>
    </w:p>
    <w:p w14:paraId="19A53CA4" w14:textId="77777777" w:rsidR="00F309A5" w:rsidRPr="004175FB" w:rsidRDefault="00E67761"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orina frecuente y dolorosa (puede ser síntoma de infección del tracto urinario)</w:t>
      </w:r>
    </w:p>
    <w:p w14:paraId="73142230" w14:textId="77777777" w:rsidR="008A6980" w:rsidRPr="004175FB" w:rsidRDefault="008A6980"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combinación de dolor de garganta</w:t>
      </w:r>
      <w:r w:rsidR="008B0EE2" w:rsidRPr="004175FB">
        <w:rPr>
          <w:szCs w:val="22"/>
          <w:lang w:val="es-ES_tradnl"/>
        </w:rPr>
        <w:t xml:space="preserve"> </w:t>
      </w:r>
      <w:r w:rsidRPr="004175FB">
        <w:rPr>
          <w:szCs w:val="22"/>
          <w:lang w:val="es-ES_tradnl"/>
        </w:rPr>
        <w:t xml:space="preserve">y </w:t>
      </w:r>
      <w:r w:rsidR="00D706E1" w:rsidRPr="004175FB">
        <w:rPr>
          <w:szCs w:val="22"/>
          <w:lang w:val="es-ES_tradnl"/>
        </w:rPr>
        <w:t>moqueo</w:t>
      </w:r>
    </w:p>
    <w:p w14:paraId="667077A2" w14:textId="77777777" w:rsidR="000A3BD3" w:rsidRPr="00847B9B" w:rsidRDefault="00E67761" w:rsidP="00847B9B">
      <w:pPr>
        <w:pStyle w:val="ListParagraph"/>
        <w:keepNext/>
        <w:numPr>
          <w:ilvl w:val="0"/>
          <w:numId w:val="29"/>
        </w:numPr>
        <w:tabs>
          <w:tab w:val="clear" w:pos="567"/>
        </w:tabs>
        <w:spacing w:line="240" w:lineRule="auto"/>
        <w:ind w:left="426" w:hanging="426"/>
        <w:rPr>
          <w:szCs w:val="22"/>
        </w:rPr>
      </w:pPr>
      <w:r w:rsidRPr="00847B9B">
        <w:rPr>
          <w:szCs w:val="22"/>
        </w:rPr>
        <w:t>dolor de garganta</w:t>
      </w:r>
    </w:p>
    <w:p w14:paraId="03AA66C9" w14:textId="77777777" w:rsidR="00E67761" w:rsidRPr="004175FB" w:rsidRDefault="00E67761"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s</w:t>
      </w:r>
      <w:r w:rsidR="003D1DF0" w:rsidRPr="004175FB">
        <w:rPr>
          <w:szCs w:val="22"/>
          <w:lang w:val="es-ES_tradnl"/>
        </w:rPr>
        <w:t>ensación de presión o dolor en las mejillas y la frente</w:t>
      </w:r>
      <w:r w:rsidRPr="004175FB">
        <w:rPr>
          <w:szCs w:val="22"/>
          <w:lang w:val="es-ES_tradnl"/>
        </w:rPr>
        <w:t xml:space="preserve"> (puede ser síntoma de inflamación de los senos llamado sinusitis)</w:t>
      </w:r>
    </w:p>
    <w:p w14:paraId="3B35D3D5" w14:textId="77777777" w:rsidR="00F309A5" w:rsidRPr="00847B9B" w:rsidRDefault="00E67761" w:rsidP="00847B9B">
      <w:pPr>
        <w:pStyle w:val="ListParagraph"/>
        <w:keepNext/>
        <w:numPr>
          <w:ilvl w:val="0"/>
          <w:numId w:val="29"/>
        </w:numPr>
        <w:tabs>
          <w:tab w:val="clear" w:pos="567"/>
        </w:tabs>
        <w:spacing w:line="240" w:lineRule="auto"/>
        <w:ind w:left="426" w:hanging="426"/>
        <w:rPr>
          <w:szCs w:val="22"/>
        </w:rPr>
      </w:pPr>
      <w:r w:rsidRPr="00847B9B">
        <w:rPr>
          <w:szCs w:val="22"/>
        </w:rPr>
        <w:t>dolor de cabeza</w:t>
      </w:r>
      <w:r w:rsidR="00F309A5" w:rsidRPr="00847B9B">
        <w:rPr>
          <w:szCs w:val="22"/>
        </w:rPr>
        <w:t xml:space="preserve"> </w:t>
      </w:r>
    </w:p>
    <w:p w14:paraId="1B0C6FAB" w14:textId="77777777" w:rsidR="002522C0" w:rsidRPr="00847B9B" w:rsidRDefault="003D1DF0" w:rsidP="00847B9B">
      <w:pPr>
        <w:pStyle w:val="ListParagraph"/>
        <w:keepNext/>
        <w:numPr>
          <w:ilvl w:val="0"/>
          <w:numId w:val="29"/>
        </w:numPr>
        <w:tabs>
          <w:tab w:val="clear" w:pos="567"/>
        </w:tabs>
        <w:spacing w:line="240" w:lineRule="auto"/>
        <w:ind w:left="426" w:hanging="426"/>
        <w:rPr>
          <w:szCs w:val="22"/>
        </w:rPr>
      </w:pPr>
      <w:r w:rsidRPr="00847B9B">
        <w:rPr>
          <w:szCs w:val="22"/>
        </w:rPr>
        <w:t>tos</w:t>
      </w:r>
    </w:p>
    <w:p w14:paraId="4724AC11" w14:textId="77777777" w:rsidR="00E67761" w:rsidRPr="004175FB" w:rsidRDefault="00E67761"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dolor e irritación en la parte posterior de la boca y garganta</w:t>
      </w:r>
    </w:p>
    <w:p w14:paraId="64E9E3D0" w14:textId="77777777" w:rsidR="002522C0" w:rsidRPr="00847B9B" w:rsidRDefault="003D1DF0" w:rsidP="00847B9B">
      <w:pPr>
        <w:pStyle w:val="ListParagraph"/>
        <w:keepNext/>
        <w:numPr>
          <w:ilvl w:val="0"/>
          <w:numId w:val="29"/>
        </w:numPr>
        <w:tabs>
          <w:tab w:val="clear" w:pos="567"/>
        </w:tabs>
        <w:spacing w:line="240" w:lineRule="auto"/>
        <w:ind w:left="426" w:hanging="426"/>
        <w:rPr>
          <w:szCs w:val="22"/>
        </w:rPr>
      </w:pPr>
      <w:r w:rsidRPr="00847B9B">
        <w:rPr>
          <w:szCs w:val="22"/>
        </w:rPr>
        <w:t>estreñimiento</w:t>
      </w:r>
    </w:p>
    <w:p w14:paraId="7BD58205" w14:textId="77777777" w:rsidR="00F309A5" w:rsidRPr="003D1DF0" w:rsidRDefault="003D1DF0" w:rsidP="00847B9B">
      <w:pPr>
        <w:pStyle w:val="ListParagraph"/>
        <w:keepNext/>
        <w:numPr>
          <w:ilvl w:val="0"/>
          <w:numId w:val="29"/>
        </w:numPr>
        <w:tabs>
          <w:tab w:val="clear" w:pos="567"/>
        </w:tabs>
        <w:spacing w:line="240" w:lineRule="auto"/>
        <w:ind w:left="426" w:hanging="426"/>
        <w:rPr>
          <w:szCs w:val="22"/>
        </w:rPr>
      </w:pPr>
      <w:r w:rsidRPr="00847B9B">
        <w:rPr>
          <w:szCs w:val="22"/>
        </w:rPr>
        <w:t>boca seca</w:t>
      </w:r>
    </w:p>
    <w:p w14:paraId="48E9E364" w14:textId="77777777" w:rsidR="00F309A5" w:rsidRPr="004175FB" w:rsidRDefault="003D1DF0"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infecció</w:t>
      </w:r>
      <w:r w:rsidR="00F309A5" w:rsidRPr="004175FB">
        <w:rPr>
          <w:szCs w:val="22"/>
          <w:lang w:val="es-ES_tradnl"/>
        </w:rPr>
        <w:t xml:space="preserve">n </w:t>
      </w:r>
      <w:r w:rsidRPr="004175FB">
        <w:rPr>
          <w:szCs w:val="22"/>
          <w:lang w:val="es-ES_tradnl"/>
        </w:rPr>
        <w:t>de las vías aéreas superiores</w:t>
      </w:r>
      <w:r w:rsidR="00E67761" w:rsidRPr="004175FB">
        <w:rPr>
          <w:szCs w:val="22"/>
          <w:lang w:val="es-ES_tradnl"/>
        </w:rPr>
        <w:t>.</w:t>
      </w:r>
    </w:p>
    <w:p w14:paraId="4FC54A9E" w14:textId="77777777" w:rsidR="002522C0" w:rsidRPr="003D1DF0" w:rsidRDefault="002522C0" w:rsidP="00F309A5">
      <w:pPr>
        <w:tabs>
          <w:tab w:val="clear" w:pos="567"/>
        </w:tabs>
        <w:spacing w:line="240" w:lineRule="auto"/>
        <w:rPr>
          <w:rFonts w:eastAsia="MS Mincho"/>
          <w:lang w:val="es-ES_tradnl" w:eastAsia="ja-JP"/>
        </w:rPr>
      </w:pPr>
    </w:p>
    <w:p w14:paraId="5ECC80B0" w14:textId="77777777" w:rsidR="002522C0" w:rsidRPr="003D1DF0" w:rsidRDefault="00A54BE7" w:rsidP="002522C0">
      <w:pPr>
        <w:rPr>
          <w:b/>
          <w:lang w:val="es-ES_tradnl"/>
        </w:rPr>
      </w:pPr>
      <w:r>
        <w:rPr>
          <w:b/>
          <w:lang w:val="es-ES_tradnl"/>
        </w:rPr>
        <w:t>P</w:t>
      </w:r>
      <w:r w:rsidR="003D1DF0" w:rsidRPr="003D1DF0">
        <w:rPr>
          <w:b/>
          <w:lang w:val="es-ES_tradnl"/>
        </w:rPr>
        <w:t>oco frecuentes</w:t>
      </w:r>
      <w:r>
        <w:rPr>
          <w:b/>
          <w:lang w:val="es-ES_tradnl"/>
        </w:rPr>
        <w:t xml:space="preserve"> </w:t>
      </w:r>
      <w:r w:rsidRPr="00847B9B">
        <w:rPr>
          <w:bCs/>
          <w:lang w:val="es-ES_tradnl"/>
        </w:rPr>
        <w:t>(</w:t>
      </w:r>
      <w:r w:rsidRPr="003D1DF0">
        <w:rPr>
          <w:lang w:val="es-ES_tradnl"/>
        </w:rPr>
        <w:t>pueden afecta</w:t>
      </w:r>
      <w:r w:rsidRPr="00A43D38">
        <w:rPr>
          <w:lang w:val="es-ES_tradnl"/>
        </w:rPr>
        <w:t xml:space="preserve">r </w:t>
      </w:r>
      <w:r w:rsidRPr="00847B9B">
        <w:rPr>
          <w:lang w:val="es-ES_tradnl"/>
        </w:rPr>
        <w:t>hasta 1 de cada 100</w:t>
      </w:r>
      <w:r w:rsidRPr="00A43D38">
        <w:rPr>
          <w:lang w:val="es-ES_tradnl"/>
        </w:rPr>
        <w:t xml:space="preserve"> </w:t>
      </w:r>
      <w:r w:rsidRPr="007F61F6">
        <w:rPr>
          <w:lang w:val="es-ES_tradnl"/>
        </w:rPr>
        <w:t>per</w:t>
      </w:r>
      <w:r>
        <w:rPr>
          <w:lang w:val="es-ES_tradnl"/>
        </w:rPr>
        <w:t>sonas)</w:t>
      </w:r>
    </w:p>
    <w:p w14:paraId="6671D25A" w14:textId="77777777" w:rsidR="002522C0" w:rsidRDefault="003D1DF0" w:rsidP="00847B9B">
      <w:pPr>
        <w:pStyle w:val="ListParagraph"/>
        <w:keepNext/>
        <w:numPr>
          <w:ilvl w:val="0"/>
          <w:numId w:val="29"/>
        </w:numPr>
        <w:tabs>
          <w:tab w:val="clear" w:pos="567"/>
        </w:tabs>
        <w:spacing w:line="240" w:lineRule="auto"/>
        <w:ind w:left="426" w:hanging="426"/>
        <w:rPr>
          <w:szCs w:val="22"/>
        </w:rPr>
      </w:pPr>
      <w:r w:rsidRPr="003D1DF0">
        <w:rPr>
          <w:szCs w:val="22"/>
        </w:rPr>
        <w:lastRenderedPageBreak/>
        <w:t xml:space="preserve">latido del corazón </w:t>
      </w:r>
      <w:r w:rsidR="002522C0" w:rsidRPr="003D1DF0">
        <w:rPr>
          <w:szCs w:val="22"/>
        </w:rPr>
        <w:t>irregular</w:t>
      </w:r>
    </w:p>
    <w:p w14:paraId="379FAE8C" w14:textId="77777777" w:rsidR="00E67761" w:rsidRPr="00847B9B" w:rsidRDefault="00E67761" w:rsidP="00847B9B">
      <w:pPr>
        <w:pStyle w:val="ListParagraph"/>
        <w:keepNext/>
        <w:numPr>
          <w:ilvl w:val="0"/>
          <w:numId w:val="29"/>
        </w:numPr>
        <w:tabs>
          <w:tab w:val="clear" w:pos="567"/>
        </w:tabs>
        <w:spacing w:line="240" w:lineRule="auto"/>
        <w:ind w:left="426" w:hanging="426"/>
        <w:rPr>
          <w:szCs w:val="22"/>
          <w:lang w:val="es-ES"/>
        </w:rPr>
      </w:pPr>
      <w:r w:rsidRPr="00847B9B">
        <w:rPr>
          <w:szCs w:val="22"/>
          <w:lang w:val="es-ES"/>
        </w:rPr>
        <w:t>latido del corazón más rápido</w:t>
      </w:r>
    </w:p>
    <w:p w14:paraId="5C5516FE" w14:textId="32BE5FE1" w:rsidR="00E42AD7" w:rsidRPr="004175FB" w:rsidRDefault="00E42AD7" w:rsidP="007E35D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sentir los latidos del corazón (</w:t>
      </w:r>
      <w:r w:rsidRPr="004175FB">
        <w:rPr>
          <w:i/>
          <w:iCs/>
          <w:szCs w:val="22"/>
          <w:lang w:val="es-ES_tradnl"/>
        </w:rPr>
        <w:t>palpitaciones</w:t>
      </w:r>
      <w:r w:rsidRPr="004175FB">
        <w:rPr>
          <w:szCs w:val="22"/>
          <w:lang w:val="es-ES_tradnl"/>
        </w:rPr>
        <w:t>)</w:t>
      </w:r>
    </w:p>
    <w:p w14:paraId="475FFC31" w14:textId="77777777" w:rsidR="00A54BE7" w:rsidRPr="00E42AD7" w:rsidRDefault="00A54BE7" w:rsidP="00847B9B">
      <w:pPr>
        <w:pStyle w:val="ListParagraph"/>
        <w:keepNext/>
        <w:numPr>
          <w:ilvl w:val="0"/>
          <w:numId w:val="29"/>
        </w:numPr>
        <w:tabs>
          <w:tab w:val="clear" w:pos="567"/>
        </w:tabs>
        <w:spacing w:line="240" w:lineRule="auto"/>
        <w:ind w:left="426" w:hanging="426"/>
        <w:rPr>
          <w:szCs w:val="22"/>
        </w:rPr>
      </w:pPr>
      <w:r w:rsidRPr="00847B9B">
        <w:rPr>
          <w:szCs w:val="22"/>
        </w:rPr>
        <w:t>espasmos musculares</w:t>
      </w:r>
    </w:p>
    <w:p w14:paraId="485ACF8C" w14:textId="77777777" w:rsidR="00E42AD7" w:rsidRPr="00E42AD7" w:rsidRDefault="00E42AD7" w:rsidP="00847B9B">
      <w:pPr>
        <w:pStyle w:val="ListParagraph"/>
        <w:keepNext/>
        <w:numPr>
          <w:ilvl w:val="0"/>
          <w:numId w:val="29"/>
        </w:numPr>
        <w:tabs>
          <w:tab w:val="clear" w:pos="567"/>
        </w:tabs>
        <w:spacing w:line="240" w:lineRule="auto"/>
        <w:ind w:left="426" w:hanging="426"/>
        <w:rPr>
          <w:szCs w:val="22"/>
        </w:rPr>
      </w:pPr>
      <w:r w:rsidRPr="00847B9B">
        <w:rPr>
          <w:szCs w:val="22"/>
        </w:rPr>
        <w:t>temblor</w:t>
      </w:r>
    </w:p>
    <w:p w14:paraId="5ED90F57" w14:textId="77777777" w:rsidR="00250190" w:rsidRPr="00676084" w:rsidRDefault="00E42AD7" w:rsidP="00847B9B">
      <w:pPr>
        <w:pStyle w:val="ListParagraph"/>
        <w:keepNext/>
        <w:numPr>
          <w:ilvl w:val="0"/>
          <w:numId w:val="29"/>
        </w:numPr>
        <w:tabs>
          <w:tab w:val="clear" w:pos="567"/>
        </w:tabs>
        <w:spacing w:line="240" w:lineRule="auto"/>
        <w:ind w:left="426" w:hanging="426"/>
        <w:rPr>
          <w:szCs w:val="22"/>
        </w:rPr>
      </w:pPr>
      <w:r w:rsidRPr="00847B9B">
        <w:rPr>
          <w:szCs w:val="22"/>
        </w:rPr>
        <w:t>alteración del gusto</w:t>
      </w:r>
    </w:p>
    <w:p w14:paraId="482E6282" w14:textId="77777777" w:rsidR="004A0A9D" w:rsidRPr="00250190" w:rsidRDefault="004A0A9D" w:rsidP="00847B9B">
      <w:pPr>
        <w:pStyle w:val="ListParagraph"/>
        <w:keepNext/>
        <w:numPr>
          <w:ilvl w:val="0"/>
          <w:numId w:val="29"/>
        </w:numPr>
        <w:tabs>
          <w:tab w:val="clear" w:pos="567"/>
        </w:tabs>
        <w:spacing w:line="240" w:lineRule="auto"/>
        <w:ind w:left="426" w:hanging="426"/>
        <w:rPr>
          <w:szCs w:val="22"/>
        </w:rPr>
      </w:pPr>
      <w:r w:rsidRPr="00847B9B">
        <w:rPr>
          <w:szCs w:val="22"/>
        </w:rPr>
        <w:t>ronquera.</w:t>
      </w:r>
    </w:p>
    <w:p w14:paraId="3685F044" w14:textId="77777777" w:rsidR="00250190" w:rsidRDefault="00250190" w:rsidP="00250190">
      <w:pPr>
        <w:spacing w:after="120"/>
        <w:rPr>
          <w:b/>
          <w:szCs w:val="22"/>
          <w:lang w:val="es-ES_tradnl"/>
        </w:rPr>
      </w:pPr>
    </w:p>
    <w:p w14:paraId="4B5F2EC7" w14:textId="77777777" w:rsidR="00250190" w:rsidRDefault="00A54BE7" w:rsidP="005B26C8">
      <w:pPr>
        <w:rPr>
          <w:b/>
          <w:szCs w:val="22"/>
          <w:lang w:val="es-ES_tradnl"/>
        </w:rPr>
      </w:pPr>
      <w:r>
        <w:rPr>
          <w:b/>
          <w:szCs w:val="22"/>
          <w:lang w:val="es-ES_tradnl"/>
        </w:rPr>
        <w:t>R</w:t>
      </w:r>
      <w:r w:rsidR="00250190">
        <w:rPr>
          <w:b/>
          <w:szCs w:val="22"/>
          <w:lang w:val="es-ES_tradnl"/>
        </w:rPr>
        <w:t>aros</w:t>
      </w:r>
      <w:r>
        <w:rPr>
          <w:b/>
          <w:szCs w:val="22"/>
          <w:lang w:val="es-ES_tradnl"/>
        </w:rPr>
        <w:t xml:space="preserve"> </w:t>
      </w:r>
      <w:r w:rsidRPr="00847B9B">
        <w:rPr>
          <w:bCs/>
          <w:szCs w:val="22"/>
          <w:lang w:val="es-ES_tradnl"/>
        </w:rPr>
        <w:t>(</w:t>
      </w:r>
      <w:r w:rsidRPr="00250190">
        <w:rPr>
          <w:szCs w:val="22"/>
          <w:lang w:val="es-ES_tradnl"/>
        </w:rPr>
        <w:t>pueden afecta</w:t>
      </w:r>
      <w:r w:rsidRPr="00A43D38">
        <w:rPr>
          <w:szCs w:val="22"/>
          <w:lang w:val="es-ES_tradnl"/>
        </w:rPr>
        <w:t xml:space="preserve">r </w:t>
      </w:r>
      <w:r w:rsidRPr="00847B9B">
        <w:rPr>
          <w:szCs w:val="22"/>
          <w:lang w:val="es-ES_tradnl"/>
        </w:rPr>
        <w:t>hasta 1 de cada 1</w:t>
      </w:r>
      <w:r w:rsidR="00E32005">
        <w:rPr>
          <w:szCs w:val="22"/>
          <w:lang w:val="es-ES_tradnl"/>
        </w:rPr>
        <w:t> </w:t>
      </w:r>
      <w:r w:rsidRPr="00847B9B">
        <w:rPr>
          <w:szCs w:val="22"/>
          <w:lang w:val="es-ES_tradnl"/>
        </w:rPr>
        <w:t>000</w:t>
      </w:r>
      <w:r w:rsidRPr="00A43D38">
        <w:rPr>
          <w:szCs w:val="22"/>
          <w:lang w:val="es-ES_tradnl"/>
        </w:rPr>
        <w:t xml:space="preserve"> perso</w:t>
      </w:r>
      <w:r w:rsidRPr="00250190">
        <w:rPr>
          <w:szCs w:val="22"/>
          <w:lang w:val="es-ES_tradnl"/>
        </w:rPr>
        <w:t>nas</w:t>
      </w:r>
      <w:r>
        <w:rPr>
          <w:szCs w:val="22"/>
          <w:lang w:val="es-ES_tradnl"/>
        </w:rPr>
        <w:t>)</w:t>
      </w:r>
    </w:p>
    <w:p w14:paraId="1D926C79" w14:textId="77777777" w:rsidR="00AA4952" w:rsidRPr="00847B9B" w:rsidRDefault="00782254" w:rsidP="00847B9B">
      <w:pPr>
        <w:pStyle w:val="ListParagraph"/>
        <w:keepNext/>
        <w:numPr>
          <w:ilvl w:val="0"/>
          <w:numId w:val="29"/>
        </w:numPr>
        <w:tabs>
          <w:tab w:val="clear" w:pos="567"/>
        </w:tabs>
        <w:spacing w:line="240" w:lineRule="auto"/>
        <w:ind w:left="426" w:hanging="426"/>
        <w:rPr>
          <w:szCs w:val="22"/>
        </w:rPr>
      </w:pPr>
      <w:r w:rsidRPr="00847B9B">
        <w:rPr>
          <w:szCs w:val="22"/>
        </w:rPr>
        <w:t>v</w:t>
      </w:r>
      <w:r w:rsidR="00AA4952" w:rsidRPr="00847B9B">
        <w:rPr>
          <w:szCs w:val="22"/>
        </w:rPr>
        <w:t>isión borrosa</w:t>
      </w:r>
    </w:p>
    <w:p w14:paraId="1558322E" w14:textId="77777777" w:rsidR="00AA4952" w:rsidRPr="00847B9B" w:rsidRDefault="00AA4952" w:rsidP="00847B9B">
      <w:pPr>
        <w:pStyle w:val="ListParagraph"/>
        <w:keepNext/>
        <w:numPr>
          <w:ilvl w:val="0"/>
          <w:numId w:val="29"/>
        </w:numPr>
        <w:tabs>
          <w:tab w:val="clear" w:pos="567"/>
        </w:tabs>
        <w:spacing w:line="240" w:lineRule="auto"/>
        <w:ind w:left="426" w:hanging="426"/>
        <w:rPr>
          <w:szCs w:val="22"/>
        </w:rPr>
      </w:pPr>
      <w:r w:rsidRPr="00847B9B">
        <w:rPr>
          <w:szCs w:val="22"/>
        </w:rPr>
        <w:t>presión</w:t>
      </w:r>
      <w:r w:rsidR="00A51E97" w:rsidRPr="00847B9B">
        <w:rPr>
          <w:szCs w:val="22"/>
        </w:rPr>
        <w:t xml:space="preserve"> </w:t>
      </w:r>
      <w:r w:rsidR="00F6456F" w:rsidRPr="00847B9B">
        <w:rPr>
          <w:szCs w:val="22"/>
        </w:rPr>
        <w:t>intra</w:t>
      </w:r>
      <w:r w:rsidR="00782254" w:rsidRPr="00847B9B">
        <w:rPr>
          <w:szCs w:val="22"/>
        </w:rPr>
        <w:t>ocular</w:t>
      </w:r>
      <w:r w:rsidR="00F6456F" w:rsidRPr="00847B9B">
        <w:rPr>
          <w:szCs w:val="22"/>
        </w:rPr>
        <w:t xml:space="preserve"> aumentada</w:t>
      </w:r>
    </w:p>
    <w:p w14:paraId="7389C87A" w14:textId="77777777" w:rsidR="00AA4952" w:rsidRPr="004175FB" w:rsidRDefault="00782254"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d</w:t>
      </w:r>
      <w:r w:rsidR="008F44D1" w:rsidRPr="004175FB">
        <w:rPr>
          <w:szCs w:val="22"/>
          <w:lang w:val="es-ES_tradnl"/>
        </w:rPr>
        <w:t>isminución</w:t>
      </w:r>
      <w:r w:rsidR="00A51E97" w:rsidRPr="004175FB">
        <w:rPr>
          <w:szCs w:val="22"/>
          <w:lang w:val="es-ES_tradnl"/>
        </w:rPr>
        <w:t xml:space="preserve"> </w:t>
      </w:r>
      <w:r w:rsidR="00A16845" w:rsidRPr="004175FB">
        <w:rPr>
          <w:szCs w:val="22"/>
          <w:lang w:val="es-ES_tradnl"/>
        </w:rPr>
        <w:t>de</w:t>
      </w:r>
      <w:r w:rsidR="008F44D1" w:rsidRPr="004175FB">
        <w:rPr>
          <w:szCs w:val="22"/>
          <w:lang w:val="es-ES_tradnl"/>
        </w:rPr>
        <w:t xml:space="preserve"> la</w:t>
      </w:r>
      <w:r w:rsidR="00A51E97" w:rsidRPr="004175FB">
        <w:rPr>
          <w:szCs w:val="22"/>
          <w:lang w:val="es-ES_tradnl"/>
        </w:rPr>
        <w:t xml:space="preserve"> visión </w:t>
      </w:r>
      <w:r w:rsidR="008F44D1" w:rsidRPr="004175FB">
        <w:rPr>
          <w:szCs w:val="22"/>
          <w:lang w:val="es-ES_tradnl"/>
        </w:rPr>
        <w:t>o</w:t>
      </w:r>
      <w:r w:rsidR="00A51E97" w:rsidRPr="004175FB">
        <w:rPr>
          <w:szCs w:val="22"/>
          <w:lang w:val="es-ES_tradnl"/>
        </w:rPr>
        <w:t xml:space="preserve"> dolor en los</w:t>
      </w:r>
      <w:r w:rsidR="00AA4952" w:rsidRPr="004175FB">
        <w:rPr>
          <w:szCs w:val="22"/>
          <w:lang w:val="es-ES_tradnl"/>
        </w:rPr>
        <w:t xml:space="preserve"> ojo</w:t>
      </w:r>
      <w:r w:rsidR="00A51E97" w:rsidRPr="004175FB">
        <w:rPr>
          <w:szCs w:val="22"/>
          <w:lang w:val="es-ES_tradnl"/>
        </w:rPr>
        <w:t>s</w:t>
      </w:r>
      <w:r w:rsidR="00AA4952" w:rsidRPr="004175FB">
        <w:rPr>
          <w:szCs w:val="22"/>
          <w:lang w:val="es-ES_tradnl"/>
        </w:rPr>
        <w:t xml:space="preserve"> (posibles signos de glaucoma)</w:t>
      </w:r>
    </w:p>
    <w:p w14:paraId="07DCF240" w14:textId="77777777" w:rsidR="00250190" w:rsidRPr="004175FB" w:rsidRDefault="009539F4" w:rsidP="00847B9B">
      <w:pPr>
        <w:pStyle w:val="ListParagraph"/>
        <w:keepNext/>
        <w:numPr>
          <w:ilvl w:val="0"/>
          <w:numId w:val="29"/>
        </w:numPr>
        <w:tabs>
          <w:tab w:val="clear" w:pos="567"/>
        </w:tabs>
        <w:spacing w:line="240" w:lineRule="auto"/>
        <w:ind w:left="426" w:hanging="426"/>
        <w:rPr>
          <w:szCs w:val="22"/>
          <w:lang w:val="es-ES_tradnl"/>
        </w:rPr>
      </w:pPr>
      <w:r w:rsidRPr="004175FB">
        <w:rPr>
          <w:szCs w:val="22"/>
          <w:lang w:val="es-ES_tradnl"/>
        </w:rPr>
        <w:t>d</w:t>
      </w:r>
      <w:r w:rsidR="00250190" w:rsidRPr="004175FB">
        <w:rPr>
          <w:szCs w:val="22"/>
          <w:lang w:val="es-ES_tradnl"/>
        </w:rPr>
        <w:t>ificultad y dolor al orinar</w:t>
      </w:r>
      <w:r w:rsidRPr="004175FB">
        <w:rPr>
          <w:szCs w:val="22"/>
          <w:lang w:val="es-ES_tradnl"/>
        </w:rPr>
        <w:t>,</w:t>
      </w:r>
      <w:r w:rsidR="00250190" w:rsidRPr="004175FB">
        <w:rPr>
          <w:szCs w:val="22"/>
          <w:lang w:val="es-ES_tradnl"/>
        </w:rPr>
        <w:t xml:space="preserve"> estos pueden ser signos de o</w:t>
      </w:r>
      <w:r w:rsidR="00C00713" w:rsidRPr="004175FB">
        <w:rPr>
          <w:szCs w:val="22"/>
          <w:lang w:val="es-ES_tradnl"/>
        </w:rPr>
        <w:t xml:space="preserve">bstrucción de </w:t>
      </w:r>
      <w:r w:rsidR="00FF66BD" w:rsidRPr="004175FB">
        <w:rPr>
          <w:szCs w:val="22"/>
          <w:lang w:val="es-ES_tradnl"/>
        </w:rPr>
        <w:t xml:space="preserve">la </w:t>
      </w:r>
      <w:r w:rsidR="00C00713" w:rsidRPr="004175FB">
        <w:rPr>
          <w:szCs w:val="22"/>
          <w:lang w:val="es-ES_tradnl"/>
        </w:rPr>
        <w:t>vejiga o retención</w:t>
      </w:r>
      <w:r w:rsidR="004F10A3" w:rsidRPr="004175FB">
        <w:rPr>
          <w:szCs w:val="22"/>
          <w:lang w:val="es-ES_tradnl"/>
        </w:rPr>
        <w:t xml:space="preserve"> </w:t>
      </w:r>
      <w:r w:rsidR="00250190" w:rsidRPr="004175FB">
        <w:rPr>
          <w:szCs w:val="22"/>
          <w:lang w:val="es-ES_tradnl"/>
        </w:rPr>
        <w:t>urinaria.</w:t>
      </w:r>
    </w:p>
    <w:p w14:paraId="42463387" w14:textId="77777777" w:rsidR="00C20F8D" w:rsidRDefault="00C20F8D" w:rsidP="00C679A0">
      <w:pPr>
        <w:numPr>
          <w:ilvl w:val="12"/>
          <w:numId w:val="0"/>
        </w:numPr>
        <w:outlineLvl w:val="0"/>
        <w:rPr>
          <w:noProof/>
          <w:szCs w:val="22"/>
          <w:lang w:val="es-ES_tradnl"/>
        </w:rPr>
      </w:pPr>
    </w:p>
    <w:p w14:paraId="1A339750" w14:textId="77777777" w:rsidR="001849D7" w:rsidRDefault="008A2812" w:rsidP="005B26C8">
      <w:pPr>
        <w:rPr>
          <w:b/>
          <w:szCs w:val="22"/>
          <w:lang w:val="es-ES_tradnl"/>
        </w:rPr>
      </w:pPr>
      <w:r>
        <w:rPr>
          <w:b/>
          <w:szCs w:val="22"/>
          <w:lang w:val="es-ES_tradnl"/>
        </w:rPr>
        <w:t>N</w:t>
      </w:r>
      <w:r w:rsidR="001849D7">
        <w:rPr>
          <w:b/>
          <w:szCs w:val="22"/>
          <w:lang w:val="es-ES_tradnl"/>
        </w:rPr>
        <w:t>o conocida</w:t>
      </w:r>
      <w:r>
        <w:rPr>
          <w:b/>
          <w:szCs w:val="22"/>
          <w:lang w:val="es-ES_tradnl"/>
        </w:rPr>
        <w:t xml:space="preserve"> </w:t>
      </w:r>
      <w:r>
        <w:rPr>
          <w:szCs w:val="22"/>
          <w:lang w:val="es-ES_tradnl"/>
        </w:rPr>
        <w:t>(</w:t>
      </w:r>
      <w:r w:rsidR="00E32005">
        <w:rPr>
          <w:szCs w:val="22"/>
          <w:lang w:val="es-ES_tradnl"/>
        </w:rPr>
        <w:t xml:space="preserve">la </w:t>
      </w:r>
      <w:r>
        <w:rPr>
          <w:szCs w:val="22"/>
          <w:lang w:val="es-ES_tradnl"/>
        </w:rPr>
        <w:t xml:space="preserve">frecuencia </w:t>
      </w:r>
      <w:r>
        <w:rPr>
          <w:lang w:val="es-ES"/>
        </w:rPr>
        <w:t>no se puede estimar a partir de los datos disponibles)</w:t>
      </w:r>
    </w:p>
    <w:p w14:paraId="4840A6A9" w14:textId="77777777" w:rsidR="001849D7" w:rsidRPr="00847B9B" w:rsidRDefault="002B27B5" w:rsidP="00847B9B">
      <w:pPr>
        <w:pStyle w:val="ListParagraph"/>
        <w:keepNext/>
        <w:numPr>
          <w:ilvl w:val="0"/>
          <w:numId w:val="29"/>
        </w:numPr>
        <w:tabs>
          <w:tab w:val="clear" w:pos="567"/>
        </w:tabs>
        <w:spacing w:line="240" w:lineRule="auto"/>
        <w:ind w:left="426" w:hanging="426"/>
        <w:rPr>
          <w:szCs w:val="22"/>
        </w:rPr>
      </w:pPr>
      <w:r w:rsidRPr="00847B9B">
        <w:rPr>
          <w:szCs w:val="22"/>
        </w:rPr>
        <w:t>mareo.</w:t>
      </w:r>
    </w:p>
    <w:p w14:paraId="73468FFC" w14:textId="77777777" w:rsidR="001849D7" w:rsidRPr="00C20F8D" w:rsidRDefault="001849D7" w:rsidP="00C679A0">
      <w:pPr>
        <w:numPr>
          <w:ilvl w:val="12"/>
          <w:numId w:val="0"/>
        </w:numPr>
        <w:outlineLvl w:val="0"/>
        <w:rPr>
          <w:noProof/>
          <w:szCs w:val="22"/>
          <w:lang w:val="es-ES_tradnl"/>
        </w:rPr>
      </w:pPr>
    </w:p>
    <w:p w14:paraId="750EBAA4" w14:textId="28DB7841" w:rsidR="00C679A0" w:rsidRPr="00CB2B5D" w:rsidRDefault="003D1DF0" w:rsidP="00C679A0">
      <w:pPr>
        <w:numPr>
          <w:ilvl w:val="12"/>
          <w:numId w:val="0"/>
        </w:numPr>
        <w:outlineLvl w:val="0"/>
        <w:rPr>
          <w:b/>
          <w:noProof/>
          <w:szCs w:val="22"/>
          <w:lang w:val="es-ES_tradnl"/>
        </w:rPr>
      </w:pPr>
      <w:r w:rsidRPr="00CB2B5D">
        <w:rPr>
          <w:b/>
          <w:noProof/>
          <w:szCs w:val="22"/>
          <w:lang w:val="es-ES_tradnl"/>
        </w:rPr>
        <w:t>Comunicación de efectos adversos</w:t>
      </w:r>
      <w:r w:rsidR="00635481">
        <w:rPr>
          <w:b/>
          <w:noProof/>
          <w:szCs w:val="22"/>
          <w:lang w:val="es-ES_tradnl"/>
        </w:rPr>
        <w:fldChar w:fldCharType="begin"/>
      </w:r>
      <w:r w:rsidR="00635481">
        <w:rPr>
          <w:b/>
          <w:noProof/>
          <w:szCs w:val="22"/>
          <w:lang w:val="es-ES_tradnl"/>
        </w:rPr>
        <w:instrText xml:space="preserve"> DOCVARIABLE vault_nd_7ad4c048-7fde-4e79-9956-1259f7aa27e4 \* MERGEFORMAT </w:instrText>
      </w:r>
      <w:r w:rsidR="00635481">
        <w:rPr>
          <w:b/>
          <w:noProof/>
          <w:szCs w:val="22"/>
          <w:lang w:val="es-ES_tradnl"/>
        </w:rPr>
        <w:fldChar w:fldCharType="separate"/>
      </w:r>
      <w:r w:rsidR="00635481">
        <w:rPr>
          <w:b/>
          <w:noProof/>
          <w:szCs w:val="22"/>
          <w:lang w:val="es-ES_tradnl"/>
        </w:rPr>
        <w:t xml:space="preserve"> </w:t>
      </w:r>
      <w:r w:rsidR="00635481">
        <w:rPr>
          <w:b/>
          <w:noProof/>
          <w:szCs w:val="22"/>
          <w:lang w:val="es-ES_tradnl"/>
        </w:rPr>
        <w:fldChar w:fldCharType="end"/>
      </w:r>
    </w:p>
    <w:p w14:paraId="511B2EC5" w14:textId="77777777" w:rsidR="00C679A0" w:rsidRPr="0089628F" w:rsidRDefault="003D1DF0" w:rsidP="00C679A0">
      <w:pPr>
        <w:pStyle w:val="BodytextAgency"/>
        <w:spacing w:after="0"/>
        <w:rPr>
          <w:rFonts w:ascii="Times New Roman" w:hAnsi="Times New Roman"/>
          <w:sz w:val="22"/>
          <w:lang w:val="es-ES_tradnl"/>
        </w:rPr>
      </w:pPr>
      <w:r w:rsidRPr="003D1DF0">
        <w:rPr>
          <w:rFonts w:ascii="Times New Roman" w:hAnsi="Times New Roman" w:cs="Times New Roman"/>
          <w:noProof/>
          <w:sz w:val="22"/>
          <w:szCs w:val="22"/>
          <w:lang w:val="es-ES_tradnl"/>
        </w:rPr>
        <w:t xml:space="preserve">Si experimenta cualquier tipo de efecto adverso, consulte a su médico o farmacéutico, incluso si se trata de posibles efectos adversos que no aparecen en este prospecto. También puede comunicarlos directamente a través del </w:t>
      </w:r>
      <w:r>
        <w:rPr>
          <w:rFonts w:ascii="Times New Roman" w:hAnsi="Times New Roman" w:cs="Times New Roman"/>
          <w:sz w:val="22"/>
          <w:szCs w:val="22"/>
          <w:highlight w:val="lightGray"/>
          <w:lang w:val="es-ES_tradnl"/>
        </w:rPr>
        <w:t xml:space="preserve">sistema nacional de notificación incluido en el </w:t>
      </w:r>
      <w:r>
        <w:rPr>
          <w:rStyle w:val="Hyperlink"/>
          <w:rFonts w:ascii="Times New Roman" w:hAnsi="Times New Roman" w:cs="Times New Roman"/>
          <w:sz w:val="22"/>
          <w:szCs w:val="22"/>
          <w:highlight w:val="lightGray"/>
          <w:lang w:val="es-ES_tradnl"/>
        </w:rPr>
        <w:t>A</w:t>
      </w:r>
      <w:r w:rsidR="005B357D">
        <w:rPr>
          <w:rStyle w:val="Hyperlink"/>
          <w:rFonts w:ascii="Times New Roman" w:hAnsi="Times New Roman" w:cs="Times New Roman"/>
          <w:sz w:val="22"/>
          <w:szCs w:val="22"/>
          <w:highlight w:val="lightGray"/>
          <w:lang w:val="es-ES_tradnl"/>
        </w:rPr>
        <w:t>péndice</w:t>
      </w:r>
      <w:r>
        <w:rPr>
          <w:rStyle w:val="Hyperlink"/>
          <w:rFonts w:ascii="Times New Roman" w:hAnsi="Times New Roman" w:cs="Times New Roman"/>
          <w:sz w:val="22"/>
          <w:szCs w:val="22"/>
          <w:highlight w:val="lightGray"/>
          <w:lang w:val="es-ES_tradnl"/>
        </w:rPr>
        <w:t xml:space="preserve"> V</w:t>
      </w:r>
      <w:r w:rsidRPr="003D1DF0">
        <w:rPr>
          <w:rFonts w:ascii="Times New Roman" w:hAnsi="Times New Roman" w:cs="Times New Roman"/>
          <w:noProof/>
          <w:sz w:val="22"/>
          <w:szCs w:val="22"/>
          <w:lang w:val="es-ES_tradnl"/>
        </w:rPr>
        <w:t>. Mediante la comunicación de efectos adversos usted puede contribuir a proporcionar más información sobre la seguridad de este medicamento.</w:t>
      </w:r>
    </w:p>
    <w:p w14:paraId="1ADE2BE3" w14:textId="77777777" w:rsidR="00C679A0" w:rsidRPr="0089628F" w:rsidRDefault="00C679A0" w:rsidP="00C679A0">
      <w:pPr>
        <w:pStyle w:val="BodytextAgency"/>
        <w:spacing w:after="0"/>
        <w:rPr>
          <w:rFonts w:ascii="Times New Roman" w:hAnsi="Times New Roman" w:cs="Times New Roman"/>
          <w:sz w:val="22"/>
          <w:szCs w:val="22"/>
          <w:highlight w:val="yellow"/>
          <w:lang w:val="es-ES_tradnl"/>
        </w:rPr>
      </w:pPr>
    </w:p>
    <w:p w14:paraId="584661A7" w14:textId="77777777" w:rsidR="002522C0" w:rsidRPr="0089628F" w:rsidRDefault="002522C0" w:rsidP="002522C0">
      <w:pPr>
        <w:numPr>
          <w:ilvl w:val="12"/>
          <w:numId w:val="0"/>
        </w:numPr>
        <w:tabs>
          <w:tab w:val="clear" w:pos="567"/>
        </w:tabs>
        <w:spacing w:line="240" w:lineRule="auto"/>
        <w:ind w:right="-2"/>
        <w:rPr>
          <w:szCs w:val="22"/>
          <w:highlight w:val="yellow"/>
          <w:lang w:val="es-ES_tradnl"/>
        </w:rPr>
      </w:pPr>
    </w:p>
    <w:p w14:paraId="1F1D3ABB" w14:textId="77777777" w:rsidR="009B7DC8" w:rsidRPr="00004057" w:rsidRDefault="002522C0" w:rsidP="009B7DC8">
      <w:pPr>
        <w:tabs>
          <w:tab w:val="clear" w:pos="567"/>
          <w:tab w:val="left" w:pos="426"/>
          <w:tab w:val="num" w:pos="709"/>
        </w:tabs>
        <w:spacing w:line="240" w:lineRule="auto"/>
        <w:ind w:right="-29"/>
        <w:rPr>
          <w:lang w:val="es-ES_tradnl"/>
        </w:rPr>
      </w:pPr>
      <w:r w:rsidRPr="00004057">
        <w:rPr>
          <w:b/>
          <w:szCs w:val="22"/>
          <w:lang w:val="es-ES_tradnl"/>
        </w:rPr>
        <w:t>5.</w:t>
      </w:r>
      <w:r w:rsidRPr="00004057">
        <w:rPr>
          <w:b/>
          <w:szCs w:val="22"/>
          <w:lang w:val="es-ES_tradnl"/>
        </w:rPr>
        <w:tab/>
      </w:r>
      <w:r w:rsidR="009B7DC8" w:rsidRPr="00004057">
        <w:rPr>
          <w:b/>
          <w:lang w:val="es-ES_tradnl"/>
        </w:rPr>
        <w:t xml:space="preserve">Conservación de </w:t>
      </w:r>
      <w:r w:rsidR="001C2BBC">
        <w:rPr>
          <w:b/>
          <w:lang w:val="es-ES_tradnl"/>
        </w:rPr>
        <w:t>ANORO</w:t>
      </w:r>
      <w:r w:rsidR="0083492A" w:rsidRPr="0083492A">
        <w:rPr>
          <w:szCs w:val="22"/>
          <w:lang w:val="es-ES_tradnl"/>
        </w:rPr>
        <w:t xml:space="preserve"> </w:t>
      </w:r>
      <w:r w:rsidR="0083492A" w:rsidRPr="007E611A">
        <w:rPr>
          <w:b/>
          <w:szCs w:val="22"/>
          <w:lang w:val="es-ES_tradnl"/>
        </w:rPr>
        <w:t>ELLIPTA</w:t>
      </w:r>
      <w:r w:rsidR="00A9755A">
        <w:rPr>
          <w:b/>
          <w:lang w:val="es-ES_tradnl"/>
        </w:rPr>
        <w:t xml:space="preserve"> </w:t>
      </w:r>
    </w:p>
    <w:p w14:paraId="3F62E376" w14:textId="77777777" w:rsidR="002522C0" w:rsidRPr="00004057" w:rsidRDefault="002522C0" w:rsidP="002522C0">
      <w:pPr>
        <w:numPr>
          <w:ilvl w:val="12"/>
          <w:numId w:val="0"/>
        </w:numPr>
        <w:tabs>
          <w:tab w:val="clear" w:pos="567"/>
        </w:tabs>
        <w:spacing w:line="240" w:lineRule="auto"/>
        <w:ind w:right="-2"/>
        <w:rPr>
          <w:szCs w:val="22"/>
          <w:lang w:val="es-ES_tradnl"/>
        </w:rPr>
      </w:pPr>
    </w:p>
    <w:p w14:paraId="4FBD034D" w14:textId="77777777" w:rsidR="00004057" w:rsidRPr="0048062F" w:rsidRDefault="00004057" w:rsidP="00004057">
      <w:pPr>
        <w:numPr>
          <w:ilvl w:val="12"/>
          <w:numId w:val="0"/>
        </w:numPr>
        <w:tabs>
          <w:tab w:val="clear" w:pos="567"/>
        </w:tabs>
        <w:spacing w:line="240" w:lineRule="auto"/>
        <w:ind w:right="-2"/>
        <w:rPr>
          <w:szCs w:val="22"/>
          <w:lang w:val="es-ES"/>
        </w:rPr>
      </w:pPr>
      <w:r w:rsidRPr="0048062F">
        <w:rPr>
          <w:szCs w:val="22"/>
          <w:lang w:val="es-ES"/>
        </w:rPr>
        <w:t>Mantener este medicamento fuera de la vista y del alcance de los niños.</w:t>
      </w:r>
    </w:p>
    <w:p w14:paraId="21348E38" w14:textId="77777777" w:rsidR="00004057" w:rsidRPr="0048062F" w:rsidRDefault="00004057" w:rsidP="00004057">
      <w:pPr>
        <w:numPr>
          <w:ilvl w:val="12"/>
          <w:numId w:val="0"/>
        </w:numPr>
        <w:tabs>
          <w:tab w:val="clear" w:pos="567"/>
        </w:tabs>
        <w:spacing w:line="240" w:lineRule="auto"/>
        <w:ind w:right="-2"/>
        <w:rPr>
          <w:szCs w:val="22"/>
          <w:lang w:val="es-ES"/>
        </w:rPr>
      </w:pPr>
    </w:p>
    <w:p w14:paraId="7840CDBC" w14:textId="02BF0161" w:rsidR="00004057" w:rsidRPr="0048062F" w:rsidRDefault="00004057" w:rsidP="00004057">
      <w:pPr>
        <w:spacing w:line="240" w:lineRule="auto"/>
        <w:rPr>
          <w:szCs w:val="24"/>
          <w:lang w:val="es-ES"/>
        </w:rPr>
      </w:pPr>
      <w:r w:rsidRPr="0048062F">
        <w:rPr>
          <w:szCs w:val="24"/>
          <w:lang w:val="es-ES"/>
        </w:rPr>
        <w:t>No utilice este medicamento después de la fecha de caducidad que aparece en el envase</w:t>
      </w:r>
      <w:r>
        <w:rPr>
          <w:szCs w:val="24"/>
          <w:lang w:val="es-ES"/>
        </w:rPr>
        <w:t xml:space="preserve">, bandeja e inhalador, </w:t>
      </w:r>
      <w:r w:rsidRPr="0048062F">
        <w:rPr>
          <w:szCs w:val="24"/>
          <w:lang w:val="es-ES"/>
        </w:rPr>
        <w:t>después de CAD. La fecha de caducidad es el último día del mes que se indica.</w:t>
      </w:r>
    </w:p>
    <w:p w14:paraId="6921ABDE" w14:textId="77777777" w:rsidR="00004057" w:rsidRPr="0048062F" w:rsidRDefault="00004057" w:rsidP="00004057">
      <w:pPr>
        <w:spacing w:line="240" w:lineRule="auto"/>
        <w:rPr>
          <w:szCs w:val="24"/>
          <w:lang w:val="es-ES"/>
        </w:rPr>
      </w:pPr>
    </w:p>
    <w:p w14:paraId="4BCB462E" w14:textId="77777777" w:rsidR="00004057" w:rsidRPr="0048062F" w:rsidRDefault="00A43A90" w:rsidP="00004057">
      <w:pPr>
        <w:spacing w:line="240" w:lineRule="auto"/>
        <w:rPr>
          <w:szCs w:val="24"/>
          <w:lang w:val="es-ES"/>
        </w:rPr>
      </w:pPr>
      <w:r>
        <w:rPr>
          <w:szCs w:val="24"/>
          <w:lang w:val="es-ES"/>
        </w:rPr>
        <w:t>Mantener el inhalador dentro de la bandeja sellada</w:t>
      </w:r>
      <w:r w:rsidR="00004057" w:rsidRPr="0048062F">
        <w:rPr>
          <w:szCs w:val="24"/>
          <w:lang w:val="es-ES"/>
        </w:rPr>
        <w:t xml:space="preserve"> para protegerlo de la humedad y </w:t>
      </w:r>
      <w:r>
        <w:rPr>
          <w:szCs w:val="24"/>
          <w:lang w:val="es-ES"/>
        </w:rPr>
        <w:t>solo sacarlo inmediatamente antes del primer uso</w:t>
      </w:r>
      <w:r w:rsidR="00004057" w:rsidRPr="0048062F">
        <w:rPr>
          <w:szCs w:val="24"/>
          <w:lang w:val="es-ES"/>
        </w:rPr>
        <w:t>.</w:t>
      </w:r>
      <w:r w:rsidR="00732CB2">
        <w:rPr>
          <w:szCs w:val="24"/>
          <w:lang w:val="es-ES"/>
        </w:rPr>
        <w:t xml:space="preserve"> </w:t>
      </w:r>
      <w:r w:rsidR="00732CB2">
        <w:rPr>
          <w:noProof/>
          <w:szCs w:val="24"/>
          <w:lang w:val="es-ES"/>
        </w:rPr>
        <w:t xml:space="preserve">Una vez abierta la bandeja, el inhalador </w:t>
      </w:r>
      <w:r w:rsidR="00C33B1F">
        <w:rPr>
          <w:noProof/>
          <w:szCs w:val="24"/>
          <w:lang w:val="es-ES"/>
        </w:rPr>
        <w:t xml:space="preserve">se </w:t>
      </w:r>
      <w:r w:rsidR="00732CB2">
        <w:rPr>
          <w:noProof/>
          <w:szCs w:val="24"/>
          <w:lang w:val="es-ES"/>
        </w:rPr>
        <w:t>puede usar durante un plazo de 6 semanas, contando desde la fecha de apertura de la bandeja.</w:t>
      </w:r>
      <w:r w:rsidR="00732CB2" w:rsidRPr="003400F9">
        <w:rPr>
          <w:noProof/>
          <w:szCs w:val="24"/>
          <w:lang w:val="es-ES_tradnl"/>
        </w:rPr>
        <w:t xml:space="preserve"> </w:t>
      </w:r>
      <w:r w:rsidR="00732CB2">
        <w:rPr>
          <w:noProof/>
          <w:szCs w:val="24"/>
          <w:lang w:val="es-ES_tradnl"/>
        </w:rPr>
        <w:t>Escrib</w:t>
      </w:r>
      <w:r w:rsidR="00FB58F3">
        <w:rPr>
          <w:noProof/>
          <w:szCs w:val="24"/>
          <w:lang w:val="es-ES_tradnl"/>
        </w:rPr>
        <w:t>a</w:t>
      </w:r>
      <w:r w:rsidR="00732CB2">
        <w:rPr>
          <w:noProof/>
          <w:szCs w:val="24"/>
          <w:lang w:val="es-ES_tradnl"/>
        </w:rPr>
        <w:t xml:space="preserve"> la fecha en la que se debe </w:t>
      </w:r>
      <w:r>
        <w:rPr>
          <w:noProof/>
          <w:szCs w:val="24"/>
          <w:lang w:val="es-ES_tradnl"/>
        </w:rPr>
        <w:t xml:space="preserve">tirar </w:t>
      </w:r>
      <w:r w:rsidR="00732CB2">
        <w:rPr>
          <w:noProof/>
          <w:szCs w:val="24"/>
          <w:lang w:val="es-ES_tradnl"/>
        </w:rPr>
        <w:t xml:space="preserve">el inhalador </w:t>
      </w:r>
      <w:r w:rsidR="00732CB2">
        <w:rPr>
          <w:bCs/>
          <w:iCs/>
          <w:lang w:val="es-ES_tradnl"/>
        </w:rPr>
        <w:t>en el espacio designado para ello en la etiqueta del inhalador. La fecha se debe anotar tan pronto como el inhalador se saque de la bandeja.</w:t>
      </w:r>
    </w:p>
    <w:p w14:paraId="50502714" w14:textId="77777777" w:rsidR="00004057" w:rsidRPr="0048062F" w:rsidRDefault="00004057" w:rsidP="00004057">
      <w:pPr>
        <w:spacing w:line="240" w:lineRule="auto"/>
        <w:rPr>
          <w:lang w:val="es-ES"/>
        </w:rPr>
      </w:pPr>
    </w:p>
    <w:p w14:paraId="2DF81856" w14:textId="77777777" w:rsidR="00004057" w:rsidRPr="0048062F" w:rsidRDefault="00004057" w:rsidP="00004057">
      <w:pPr>
        <w:spacing w:line="240" w:lineRule="auto"/>
        <w:rPr>
          <w:lang w:val="es-ES"/>
        </w:rPr>
      </w:pPr>
      <w:r w:rsidRPr="0048062F">
        <w:rPr>
          <w:lang w:val="es-ES"/>
        </w:rPr>
        <w:t>No conservar a temperatura superior a 30</w:t>
      </w:r>
      <w:r w:rsidR="00472C5E">
        <w:rPr>
          <w:lang w:val="es-ES"/>
        </w:rPr>
        <w:t> </w:t>
      </w:r>
      <w:r w:rsidRPr="0048062F">
        <w:rPr>
          <w:lang w:val="es-ES"/>
        </w:rPr>
        <w:t>°C.</w:t>
      </w:r>
    </w:p>
    <w:p w14:paraId="21CA6E91" w14:textId="77777777" w:rsidR="00004057" w:rsidRPr="0048062F" w:rsidRDefault="00004057" w:rsidP="00004057">
      <w:pPr>
        <w:spacing w:line="240" w:lineRule="auto"/>
        <w:rPr>
          <w:szCs w:val="24"/>
          <w:lang w:val="es-ES"/>
        </w:rPr>
      </w:pPr>
    </w:p>
    <w:p w14:paraId="6E00638D" w14:textId="77777777" w:rsidR="00004057" w:rsidRPr="00AC3837" w:rsidRDefault="00004057" w:rsidP="00004057">
      <w:pPr>
        <w:spacing w:line="240" w:lineRule="auto"/>
        <w:rPr>
          <w:lang w:val="es-ES"/>
        </w:rPr>
      </w:pPr>
      <w:r w:rsidRPr="00AC3837">
        <w:rPr>
          <w:lang w:val="es-ES"/>
        </w:rPr>
        <w:t xml:space="preserve">Si lo conserva en la nevera, deje que el inhalador vuelva a la temperatura ambiente </w:t>
      </w:r>
      <w:r w:rsidR="004E2818">
        <w:rPr>
          <w:lang w:val="es-ES"/>
        </w:rPr>
        <w:t>al</w:t>
      </w:r>
      <w:r w:rsidRPr="00AC3837">
        <w:rPr>
          <w:lang w:val="es-ES"/>
        </w:rPr>
        <w:t xml:space="preserve"> menos una hora antes de utilizarlo.</w:t>
      </w:r>
    </w:p>
    <w:p w14:paraId="1FF7FEE0" w14:textId="77777777" w:rsidR="00004057" w:rsidRPr="0048062F" w:rsidRDefault="00004057" w:rsidP="00004057">
      <w:pPr>
        <w:spacing w:line="240" w:lineRule="auto"/>
        <w:rPr>
          <w:lang w:val="es-ES"/>
        </w:rPr>
      </w:pPr>
    </w:p>
    <w:p w14:paraId="07F9AB86" w14:textId="12906C7A" w:rsidR="00004057" w:rsidRPr="0048062F" w:rsidRDefault="00004057" w:rsidP="00004057">
      <w:pPr>
        <w:numPr>
          <w:ilvl w:val="12"/>
          <w:numId w:val="0"/>
        </w:numPr>
        <w:tabs>
          <w:tab w:val="clear" w:pos="567"/>
        </w:tabs>
        <w:spacing w:line="240" w:lineRule="auto"/>
        <w:ind w:right="-2"/>
        <w:rPr>
          <w:i/>
          <w:iCs/>
          <w:szCs w:val="22"/>
          <w:lang w:val="es-ES"/>
        </w:rPr>
      </w:pPr>
      <w:r w:rsidRPr="0048062F">
        <w:rPr>
          <w:szCs w:val="24"/>
          <w:lang w:val="es-ES"/>
        </w:rPr>
        <w:t>Los medicamentos no se deben tirar por los desagües ni a la basura. Pregunte a su farmacéutico cómo deshacerse de los envases y de los medicamentos que ya no necesita. De esta forma, ayudará a proteger el medio ambiente.</w:t>
      </w:r>
    </w:p>
    <w:p w14:paraId="1035E67C" w14:textId="77777777" w:rsidR="002522C0" w:rsidRPr="0089628F" w:rsidRDefault="002522C0" w:rsidP="002522C0">
      <w:pPr>
        <w:numPr>
          <w:ilvl w:val="12"/>
          <w:numId w:val="0"/>
        </w:numPr>
        <w:tabs>
          <w:tab w:val="clear" w:pos="567"/>
        </w:tabs>
        <w:spacing w:line="240" w:lineRule="auto"/>
        <w:ind w:right="-2"/>
        <w:rPr>
          <w:szCs w:val="22"/>
          <w:highlight w:val="yellow"/>
          <w:lang w:val="es-ES_tradnl"/>
        </w:rPr>
      </w:pPr>
    </w:p>
    <w:p w14:paraId="7ED7DC5D" w14:textId="77777777" w:rsidR="002522C0" w:rsidRPr="0089628F" w:rsidRDefault="002522C0" w:rsidP="002522C0">
      <w:pPr>
        <w:numPr>
          <w:ilvl w:val="12"/>
          <w:numId w:val="0"/>
        </w:numPr>
        <w:tabs>
          <w:tab w:val="clear" w:pos="567"/>
        </w:tabs>
        <w:spacing w:line="240" w:lineRule="auto"/>
        <w:ind w:right="-2"/>
        <w:rPr>
          <w:szCs w:val="22"/>
          <w:highlight w:val="yellow"/>
          <w:lang w:val="es-ES_tradnl"/>
        </w:rPr>
      </w:pPr>
    </w:p>
    <w:p w14:paraId="3A2DDA44" w14:textId="77777777" w:rsidR="00F024D2" w:rsidRPr="009C5EF3" w:rsidRDefault="002522C0" w:rsidP="00F024D2">
      <w:pPr>
        <w:tabs>
          <w:tab w:val="clear" w:pos="567"/>
          <w:tab w:val="left" w:pos="426"/>
        </w:tabs>
        <w:suppressAutoHyphens/>
        <w:spacing w:line="240" w:lineRule="auto"/>
        <w:rPr>
          <w:b/>
          <w:noProof/>
          <w:szCs w:val="24"/>
          <w:lang w:val="es-ES_tradnl"/>
        </w:rPr>
      </w:pPr>
      <w:r w:rsidRPr="009C5EF3">
        <w:rPr>
          <w:b/>
          <w:szCs w:val="22"/>
          <w:lang w:val="es-ES_tradnl"/>
        </w:rPr>
        <w:t>6.</w:t>
      </w:r>
      <w:r w:rsidRPr="009C5EF3">
        <w:rPr>
          <w:b/>
          <w:szCs w:val="22"/>
          <w:lang w:val="es-ES_tradnl"/>
        </w:rPr>
        <w:tab/>
      </w:r>
      <w:r w:rsidR="00F024D2" w:rsidRPr="009C5EF3">
        <w:rPr>
          <w:b/>
          <w:noProof/>
          <w:szCs w:val="24"/>
          <w:lang w:val="es-ES_tradnl"/>
        </w:rPr>
        <w:t>Contenido del envase e información adicional</w:t>
      </w:r>
    </w:p>
    <w:p w14:paraId="0C1B2D8F" w14:textId="77777777" w:rsidR="002522C0" w:rsidRPr="0089628F" w:rsidRDefault="002522C0" w:rsidP="002522C0">
      <w:pPr>
        <w:numPr>
          <w:ilvl w:val="12"/>
          <w:numId w:val="0"/>
        </w:numPr>
        <w:tabs>
          <w:tab w:val="clear" w:pos="567"/>
        </w:tabs>
        <w:spacing w:line="240" w:lineRule="auto"/>
        <w:rPr>
          <w:szCs w:val="22"/>
          <w:lang w:val="es-ES_tradnl"/>
        </w:rPr>
      </w:pPr>
    </w:p>
    <w:p w14:paraId="09AF8C09" w14:textId="77777777" w:rsidR="002522C0" w:rsidRPr="00E83468" w:rsidRDefault="00E83468" w:rsidP="002522C0">
      <w:pPr>
        <w:numPr>
          <w:ilvl w:val="12"/>
          <w:numId w:val="0"/>
        </w:numPr>
        <w:tabs>
          <w:tab w:val="clear" w:pos="567"/>
        </w:tabs>
        <w:spacing w:line="240" w:lineRule="auto"/>
        <w:ind w:right="-2"/>
        <w:rPr>
          <w:b/>
          <w:bCs/>
          <w:szCs w:val="22"/>
          <w:lang w:val="es-ES_tradnl"/>
        </w:rPr>
      </w:pPr>
      <w:r w:rsidRPr="00E83468">
        <w:rPr>
          <w:b/>
          <w:bCs/>
          <w:szCs w:val="22"/>
          <w:lang w:val="es-ES_tradnl"/>
        </w:rPr>
        <w:t xml:space="preserve">Composición de </w:t>
      </w:r>
      <w:r w:rsidR="001C2BBC">
        <w:rPr>
          <w:b/>
          <w:lang w:val="es-ES_tradnl"/>
        </w:rPr>
        <w:t>ANORO</w:t>
      </w:r>
      <w:r w:rsidR="00A9755A">
        <w:rPr>
          <w:b/>
          <w:lang w:val="es-ES_tradnl"/>
        </w:rPr>
        <w:t xml:space="preserve"> </w:t>
      </w:r>
      <w:r w:rsidR="0083492A" w:rsidRPr="007E611A">
        <w:rPr>
          <w:b/>
          <w:szCs w:val="22"/>
          <w:lang w:val="es-ES_tradnl"/>
        </w:rPr>
        <w:t>ELLIPTA</w:t>
      </w:r>
    </w:p>
    <w:p w14:paraId="2E9BFAE1" w14:textId="77777777" w:rsidR="002522C0" w:rsidRPr="00E83468" w:rsidRDefault="00E83468" w:rsidP="002522C0">
      <w:pPr>
        <w:keepNext/>
        <w:tabs>
          <w:tab w:val="clear" w:pos="567"/>
        </w:tabs>
        <w:spacing w:line="240" w:lineRule="auto"/>
        <w:ind w:right="-2"/>
        <w:rPr>
          <w:i/>
          <w:iCs/>
          <w:szCs w:val="22"/>
          <w:lang w:val="es-ES_tradnl"/>
        </w:rPr>
      </w:pPr>
      <w:r w:rsidRPr="00E83468">
        <w:rPr>
          <w:szCs w:val="22"/>
          <w:lang w:val="es-ES_tradnl"/>
        </w:rPr>
        <w:t>Los principios activ</w:t>
      </w:r>
      <w:r w:rsidR="008B0EE2">
        <w:rPr>
          <w:szCs w:val="22"/>
          <w:lang w:val="es-ES_tradnl"/>
        </w:rPr>
        <w:t>o</w:t>
      </w:r>
      <w:r w:rsidRPr="00E83468">
        <w:rPr>
          <w:szCs w:val="22"/>
          <w:lang w:val="es-ES_tradnl"/>
        </w:rPr>
        <w:t xml:space="preserve">s son </w:t>
      </w:r>
      <w:r w:rsidR="00CD7D26">
        <w:rPr>
          <w:szCs w:val="22"/>
          <w:lang w:val="es-ES_tradnl"/>
        </w:rPr>
        <w:t xml:space="preserve">bromuro de </w:t>
      </w:r>
      <w:r w:rsidR="002522C0" w:rsidRPr="00E83468">
        <w:rPr>
          <w:rFonts w:eastAsia="MS Mincho"/>
          <w:lang w:val="es-ES_tradnl"/>
        </w:rPr>
        <w:t>umeclidini</w:t>
      </w:r>
      <w:r w:rsidRPr="00E83468">
        <w:rPr>
          <w:rFonts w:eastAsia="MS Mincho"/>
          <w:lang w:val="es-ES_tradnl"/>
        </w:rPr>
        <w:t>o</w:t>
      </w:r>
      <w:r w:rsidR="002522C0" w:rsidRPr="00E83468">
        <w:rPr>
          <w:rFonts w:eastAsia="MS Mincho"/>
          <w:lang w:val="es-ES_tradnl"/>
        </w:rPr>
        <w:t xml:space="preserve"> </w:t>
      </w:r>
      <w:r w:rsidRPr="00E83468">
        <w:rPr>
          <w:rFonts w:eastAsia="MS Mincho"/>
          <w:lang w:val="es-ES_tradnl"/>
        </w:rPr>
        <w:t>y</w:t>
      </w:r>
      <w:r w:rsidR="002522C0" w:rsidRPr="00E83468">
        <w:rPr>
          <w:rFonts w:eastAsia="MS Mincho"/>
          <w:lang w:val="es-ES_tradnl"/>
        </w:rPr>
        <w:t xml:space="preserve"> vilanterol.</w:t>
      </w:r>
    </w:p>
    <w:p w14:paraId="30F459C3" w14:textId="77777777" w:rsidR="002522C0" w:rsidRPr="00E83468" w:rsidRDefault="002522C0" w:rsidP="002522C0">
      <w:pPr>
        <w:rPr>
          <w:rFonts w:eastAsia="MS Mincho"/>
          <w:lang w:val="es-ES_tradnl"/>
        </w:rPr>
      </w:pPr>
    </w:p>
    <w:p w14:paraId="29246762" w14:textId="77777777" w:rsidR="002522C0" w:rsidRPr="00E83468" w:rsidRDefault="00E83468" w:rsidP="002522C0">
      <w:pPr>
        <w:rPr>
          <w:lang w:val="es-ES_tradnl"/>
        </w:rPr>
      </w:pPr>
      <w:r w:rsidRPr="00E83468">
        <w:rPr>
          <w:rFonts w:eastAsia="MS Mincho"/>
          <w:lang w:val="es-ES_tradnl"/>
        </w:rPr>
        <w:lastRenderedPageBreak/>
        <w:t>Cada inhalación proporciona una dosis liberada (dosis que sale por la boquilla) de 55 microgramos de umeclidinio (equivalente a 65</w:t>
      </w:r>
      <w:r w:rsidR="00123876">
        <w:rPr>
          <w:rFonts w:eastAsia="MS Mincho"/>
          <w:lang w:val="es-ES_tradnl"/>
        </w:rPr>
        <w:t> </w:t>
      </w:r>
      <w:r w:rsidRPr="00E83468">
        <w:rPr>
          <w:rFonts w:eastAsia="MS Mincho"/>
          <w:lang w:val="es-ES_tradnl"/>
        </w:rPr>
        <w:t>microgramos de bromuro de umeclidinio) y 22 microgramos de vilanterol (como trifenatato).</w:t>
      </w:r>
    </w:p>
    <w:p w14:paraId="749ED066" w14:textId="77777777" w:rsidR="002522C0" w:rsidRPr="00E83468" w:rsidRDefault="002522C0" w:rsidP="00F309A5">
      <w:pPr>
        <w:tabs>
          <w:tab w:val="clear" w:pos="567"/>
        </w:tabs>
        <w:spacing w:line="240" w:lineRule="auto"/>
        <w:ind w:left="567" w:right="-2"/>
        <w:rPr>
          <w:i/>
          <w:iCs/>
          <w:szCs w:val="22"/>
          <w:lang w:val="es-ES_tradnl"/>
        </w:rPr>
      </w:pPr>
    </w:p>
    <w:p w14:paraId="0BADC2EF" w14:textId="77777777" w:rsidR="002522C0" w:rsidRPr="00E83468" w:rsidRDefault="00E83468" w:rsidP="00F309A5">
      <w:pPr>
        <w:tabs>
          <w:tab w:val="clear" w:pos="567"/>
        </w:tabs>
        <w:spacing w:line="240" w:lineRule="auto"/>
        <w:ind w:right="-2"/>
        <w:rPr>
          <w:szCs w:val="22"/>
          <w:lang w:val="es-ES_tradnl"/>
        </w:rPr>
      </w:pPr>
      <w:r w:rsidRPr="00E83468">
        <w:rPr>
          <w:szCs w:val="22"/>
          <w:lang w:val="es-ES_tradnl"/>
        </w:rPr>
        <w:t>Los demás componentes son lactos</w:t>
      </w:r>
      <w:r>
        <w:rPr>
          <w:szCs w:val="22"/>
          <w:lang w:val="es-ES_tradnl"/>
        </w:rPr>
        <w:t>a</w:t>
      </w:r>
      <w:r w:rsidRPr="00E83468">
        <w:rPr>
          <w:szCs w:val="22"/>
          <w:lang w:val="es-ES_tradnl"/>
        </w:rPr>
        <w:t xml:space="preserve"> monohidrato </w:t>
      </w:r>
      <w:r w:rsidR="00A43A90">
        <w:rPr>
          <w:szCs w:val="22"/>
          <w:lang w:val="es-ES_tradnl"/>
        </w:rPr>
        <w:t xml:space="preserve">(ver </w:t>
      </w:r>
      <w:r w:rsidR="0082308C">
        <w:rPr>
          <w:szCs w:val="22"/>
          <w:lang w:val="es-ES_tradnl"/>
        </w:rPr>
        <w:t>apartado</w:t>
      </w:r>
      <w:r w:rsidR="00A43A90">
        <w:rPr>
          <w:szCs w:val="22"/>
          <w:lang w:val="es-ES_tradnl"/>
        </w:rPr>
        <w:t xml:space="preserve"> “</w:t>
      </w:r>
      <w:r w:rsidR="00A43A90" w:rsidRPr="004131F1">
        <w:rPr>
          <w:lang w:val="es-ES_tradnl"/>
        </w:rPr>
        <w:t xml:space="preserve">ANORO </w:t>
      </w:r>
      <w:r w:rsidR="00A43A90" w:rsidRPr="004131F1">
        <w:rPr>
          <w:szCs w:val="22"/>
          <w:lang w:val="es-ES_tradnl"/>
        </w:rPr>
        <w:t>ELLIPTA</w:t>
      </w:r>
      <w:r w:rsidR="00A43A90" w:rsidRPr="004131F1">
        <w:rPr>
          <w:lang w:val="es-ES_tradnl"/>
        </w:rPr>
        <w:t xml:space="preserve"> contiene </w:t>
      </w:r>
      <w:r w:rsidR="00A43A90" w:rsidRPr="004131F1">
        <w:rPr>
          <w:bCs/>
          <w:szCs w:val="22"/>
          <w:lang w:val="es-ES_tradnl"/>
        </w:rPr>
        <w:t>lactosa</w:t>
      </w:r>
      <w:r w:rsidR="00A43A90">
        <w:rPr>
          <w:bCs/>
          <w:szCs w:val="22"/>
          <w:lang w:val="es-ES_tradnl"/>
        </w:rPr>
        <w:t>”</w:t>
      </w:r>
      <w:r w:rsidR="0082308C">
        <w:rPr>
          <w:bCs/>
          <w:szCs w:val="22"/>
          <w:lang w:val="es-ES_tradnl"/>
        </w:rPr>
        <w:t xml:space="preserve"> en la sección 2</w:t>
      </w:r>
      <w:r w:rsidR="00B603A2">
        <w:rPr>
          <w:bCs/>
          <w:szCs w:val="22"/>
          <w:lang w:val="es-ES_tradnl"/>
        </w:rPr>
        <w:t>)</w:t>
      </w:r>
      <w:r w:rsidR="00A43A90" w:rsidRPr="0000495B">
        <w:rPr>
          <w:szCs w:val="22"/>
          <w:lang w:val="es-ES_tradnl"/>
        </w:rPr>
        <w:t xml:space="preserve"> </w:t>
      </w:r>
      <w:r w:rsidRPr="00E83468">
        <w:rPr>
          <w:szCs w:val="22"/>
          <w:lang w:val="es-ES_tradnl"/>
        </w:rPr>
        <w:t>y estearato de magnesio.</w:t>
      </w:r>
    </w:p>
    <w:p w14:paraId="241BF144" w14:textId="77777777" w:rsidR="002522C0" w:rsidRPr="007F5DBE" w:rsidRDefault="002522C0" w:rsidP="002522C0">
      <w:pPr>
        <w:keepNext/>
        <w:tabs>
          <w:tab w:val="clear" w:pos="567"/>
        </w:tabs>
        <w:spacing w:line="240" w:lineRule="auto"/>
        <w:ind w:right="-2"/>
        <w:rPr>
          <w:szCs w:val="22"/>
          <w:lang w:val="es-ES_tradnl"/>
        </w:rPr>
      </w:pPr>
    </w:p>
    <w:p w14:paraId="5F037825" w14:textId="77777777" w:rsidR="002522C0" w:rsidRPr="0089628F" w:rsidRDefault="00E83468" w:rsidP="00F309A5">
      <w:pPr>
        <w:keepNext/>
        <w:numPr>
          <w:ilvl w:val="12"/>
          <w:numId w:val="0"/>
        </w:numPr>
        <w:tabs>
          <w:tab w:val="clear" w:pos="567"/>
        </w:tabs>
        <w:spacing w:line="240" w:lineRule="auto"/>
        <w:ind w:right="-2"/>
        <w:rPr>
          <w:b/>
          <w:bCs/>
          <w:szCs w:val="22"/>
          <w:lang w:val="es-ES_tradnl"/>
        </w:rPr>
      </w:pPr>
      <w:r w:rsidRPr="0089628F">
        <w:rPr>
          <w:b/>
          <w:bCs/>
          <w:szCs w:val="22"/>
          <w:lang w:val="es-ES_tradnl"/>
        </w:rPr>
        <w:t>Aspecto del producto y contenido del envase</w:t>
      </w:r>
    </w:p>
    <w:p w14:paraId="2325175C" w14:textId="77777777" w:rsidR="001115F1" w:rsidRPr="0000495B" w:rsidRDefault="001115F1" w:rsidP="007F5DBE">
      <w:pPr>
        <w:rPr>
          <w:rFonts w:cs="Arial"/>
          <w:szCs w:val="22"/>
          <w:lang w:val="es-ES_tradnl"/>
        </w:rPr>
      </w:pPr>
      <w:r>
        <w:rPr>
          <w:szCs w:val="22"/>
          <w:lang w:val="es-ES_tradnl"/>
        </w:rPr>
        <w:t>ANORO ELLIPTA es un p</w:t>
      </w:r>
      <w:r w:rsidRPr="004131F1">
        <w:rPr>
          <w:szCs w:val="22"/>
          <w:lang w:val="es-ES_tradnl"/>
        </w:rPr>
        <w:t>olvo para inhalación (unidosis)</w:t>
      </w:r>
      <w:r>
        <w:rPr>
          <w:szCs w:val="22"/>
          <w:lang w:val="es-ES_tradnl"/>
        </w:rPr>
        <w:t>.</w:t>
      </w:r>
    </w:p>
    <w:p w14:paraId="60FDD7D2" w14:textId="77777777" w:rsidR="002522C0" w:rsidRPr="007F5DBE" w:rsidRDefault="00E83468" w:rsidP="007F5DBE">
      <w:pPr>
        <w:rPr>
          <w:rFonts w:eastAsia="MS Mincho"/>
          <w:lang w:val="es-ES_tradnl"/>
        </w:rPr>
      </w:pPr>
      <w:r w:rsidRPr="007F5DBE">
        <w:rPr>
          <w:szCs w:val="22"/>
          <w:lang w:val="es-ES_tradnl"/>
        </w:rPr>
        <w:t xml:space="preserve">El dispositivo inhalador </w:t>
      </w:r>
      <w:r w:rsidR="001115F1">
        <w:rPr>
          <w:szCs w:val="22"/>
          <w:lang w:val="es-ES_tradnl"/>
        </w:rPr>
        <w:t xml:space="preserve">Ellipta </w:t>
      </w:r>
      <w:r w:rsidRPr="007F5DBE">
        <w:rPr>
          <w:szCs w:val="22"/>
          <w:lang w:val="es-ES_tradnl"/>
        </w:rPr>
        <w:t>está formado por un cuerpo gris claro</w:t>
      </w:r>
      <w:r w:rsidR="007F5DBE" w:rsidRPr="007F5DBE">
        <w:rPr>
          <w:szCs w:val="22"/>
          <w:lang w:val="es-ES_tradnl"/>
        </w:rPr>
        <w:t xml:space="preserve"> de plástico</w:t>
      </w:r>
      <w:r w:rsidRPr="007F5DBE">
        <w:rPr>
          <w:szCs w:val="22"/>
          <w:lang w:val="es-ES_tradnl"/>
        </w:rPr>
        <w:t>, un protector de la boqui</w:t>
      </w:r>
      <w:r w:rsidR="007F5DBE" w:rsidRPr="007F5DBE">
        <w:rPr>
          <w:szCs w:val="22"/>
          <w:lang w:val="es-ES_tradnl"/>
        </w:rPr>
        <w:t>lla rojo y un contador de dosis.</w:t>
      </w:r>
      <w:r w:rsidRPr="007F5DBE">
        <w:rPr>
          <w:szCs w:val="22"/>
          <w:lang w:val="es-ES_tradnl"/>
        </w:rPr>
        <w:t xml:space="preserve"> </w:t>
      </w:r>
      <w:r w:rsidR="007F5DBE" w:rsidRPr="007F5DBE">
        <w:rPr>
          <w:szCs w:val="22"/>
          <w:lang w:val="es-ES_tradnl"/>
        </w:rPr>
        <w:t xml:space="preserve">Está </w:t>
      </w:r>
      <w:r w:rsidRPr="007F5DBE">
        <w:rPr>
          <w:szCs w:val="22"/>
          <w:lang w:val="es-ES_tradnl"/>
        </w:rPr>
        <w:t>envasado en una bandeja de aluminio laminad</w:t>
      </w:r>
      <w:r w:rsidR="007C2CDB">
        <w:rPr>
          <w:szCs w:val="22"/>
          <w:lang w:val="es-ES_tradnl"/>
        </w:rPr>
        <w:t>a</w:t>
      </w:r>
      <w:r w:rsidR="007F5DBE" w:rsidRPr="007F5DBE">
        <w:rPr>
          <w:szCs w:val="22"/>
          <w:lang w:val="es-ES_tradnl"/>
        </w:rPr>
        <w:t>. La bandeja contiene</w:t>
      </w:r>
      <w:r w:rsidRPr="007F5DBE">
        <w:rPr>
          <w:szCs w:val="22"/>
          <w:lang w:val="es-ES_tradnl"/>
        </w:rPr>
        <w:t xml:space="preserve"> una bolsa desecante</w:t>
      </w:r>
      <w:r w:rsidR="007F5DBE" w:rsidRPr="007F5DBE">
        <w:rPr>
          <w:szCs w:val="22"/>
          <w:lang w:val="es-ES_tradnl"/>
        </w:rPr>
        <w:t xml:space="preserve"> para reducir la humedad del envase</w:t>
      </w:r>
      <w:r w:rsidRPr="007F5DBE">
        <w:rPr>
          <w:szCs w:val="22"/>
          <w:lang w:val="es-ES_tradnl"/>
        </w:rPr>
        <w:t>.</w:t>
      </w:r>
    </w:p>
    <w:p w14:paraId="054D845C" w14:textId="77777777" w:rsidR="002522C0" w:rsidRPr="007F5DBE" w:rsidRDefault="002522C0" w:rsidP="002522C0">
      <w:pPr>
        <w:rPr>
          <w:rFonts w:eastAsia="MS Mincho"/>
          <w:lang w:val="es-ES_tradnl"/>
        </w:rPr>
      </w:pPr>
    </w:p>
    <w:p w14:paraId="09DB7493" w14:textId="59764CFA" w:rsidR="002522C0" w:rsidRDefault="007F5DBE" w:rsidP="002522C0">
      <w:pPr>
        <w:rPr>
          <w:rFonts w:eastAsia="MS Mincho"/>
          <w:lang w:val="es-ES_tradnl"/>
        </w:rPr>
      </w:pPr>
      <w:r w:rsidRPr="007F5DBE">
        <w:rPr>
          <w:rFonts w:eastAsia="MS Mincho"/>
          <w:lang w:val="es-ES_tradnl"/>
        </w:rPr>
        <w:t>L</w:t>
      </w:r>
      <w:r w:rsidR="001C1D3F">
        <w:rPr>
          <w:rFonts w:eastAsia="MS Mincho"/>
          <w:lang w:val="es-ES_tradnl"/>
        </w:rPr>
        <w:t>o</w:t>
      </w:r>
      <w:r w:rsidR="00DC3758">
        <w:rPr>
          <w:rFonts w:eastAsia="MS Mincho"/>
          <w:lang w:val="es-ES_tradnl"/>
        </w:rPr>
        <w:t>s</w:t>
      </w:r>
      <w:r w:rsidRPr="007F5DBE">
        <w:rPr>
          <w:rFonts w:eastAsia="MS Mincho"/>
          <w:lang w:val="es-ES_tradnl"/>
        </w:rPr>
        <w:t xml:space="preserve"> </w:t>
      </w:r>
      <w:r w:rsidR="001C1D3F">
        <w:rPr>
          <w:rFonts w:eastAsia="MS Mincho"/>
          <w:lang w:val="es-ES_tradnl"/>
        </w:rPr>
        <w:t xml:space="preserve">principios </w:t>
      </w:r>
      <w:r w:rsidRPr="007F5DBE">
        <w:rPr>
          <w:rFonts w:eastAsia="MS Mincho"/>
          <w:lang w:val="es-ES_tradnl"/>
        </w:rPr>
        <w:t>activ</w:t>
      </w:r>
      <w:r w:rsidR="001C1D3F">
        <w:rPr>
          <w:rFonts w:eastAsia="MS Mincho"/>
          <w:lang w:val="es-ES_tradnl"/>
        </w:rPr>
        <w:t>o</w:t>
      </w:r>
      <w:r w:rsidR="00DC3758">
        <w:rPr>
          <w:rFonts w:eastAsia="MS Mincho"/>
          <w:lang w:val="es-ES_tradnl"/>
        </w:rPr>
        <w:t>s</w:t>
      </w:r>
      <w:r w:rsidRPr="007F5DBE">
        <w:rPr>
          <w:rFonts w:eastAsia="MS Mincho"/>
          <w:lang w:val="es-ES_tradnl"/>
        </w:rPr>
        <w:t xml:space="preserve"> se presenta</w:t>
      </w:r>
      <w:r w:rsidR="00DC3758">
        <w:rPr>
          <w:rFonts w:eastAsia="MS Mincho"/>
          <w:lang w:val="es-ES_tradnl"/>
        </w:rPr>
        <w:t>n</w:t>
      </w:r>
      <w:r w:rsidRPr="007F5DBE">
        <w:rPr>
          <w:rFonts w:eastAsia="MS Mincho"/>
          <w:lang w:val="es-ES_tradnl"/>
        </w:rPr>
        <w:t xml:space="preserve"> como un polvo blanco en blísters separados dentro del inhalador. </w:t>
      </w:r>
      <w:r w:rsidR="009D5737">
        <w:rPr>
          <w:rFonts w:eastAsia="MS Mincho"/>
          <w:lang w:val="es-ES_tradnl"/>
        </w:rPr>
        <w:t xml:space="preserve">ANORO ELLIPTA está disponible en envases de 1 inhalador que contienen </w:t>
      </w:r>
      <w:r w:rsidRPr="00CD7D26">
        <w:rPr>
          <w:rFonts w:eastAsia="MS Mincho"/>
          <w:lang w:val="es-ES_tradnl"/>
        </w:rPr>
        <w:t>7 o 30 dosis</w:t>
      </w:r>
      <w:r w:rsidRPr="007F5DBE">
        <w:rPr>
          <w:rFonts w:eastAsia="MS Mincho"/>
          <w:lang w:val="es-ES_tradnl"/>
        </w:rPr>
        <w:t xml:space="preserve"> </w:t>
      </w:r>
      <w:r w:rsidR="009D5737">
        <w:rPr>
          <w:rFonts w:eastAsia="MS Mincho"/>
          <w:lang w:val="es-ES_tradnl"/>
        </w:rPr>
        <w:t xml:space="preserve">y en </w:t>
      </w:r>
      <w:r w:rsidRPr="007F5DBE">
        <w:rPr>
          <w:rFonts w:eastAsia="MS Mincho"/>
          <w:lang w:val="es-ES_tradnl"/>
        </w:rPr>
        <w:t xml:space="preserve">envases </w:t>
      </w:r>
      <w:r w:rsidR="00C50454">
        <w:rPr>
          <w:rFonts w:eastAsia="MS Mincho"/>
          <w:lang w:val="es-ES_tradnl"/>
        </w:rPr>
        <w:t>múltiples</w:t>
      </w:r>
      <w:r w:rsidR="00C50454" w:rsidRPr="007F5DBE">
        <w:rPr>
          <w:rFonts w:eastAsia="MS Mincho"/>
          <w:lang w:val="es-ES_tradnl"/>
        </w:rPr>
        <w:t xml:space="preserve"> </w:t>
      </w:r>
      <w:r w:rsidRPr="007F5DBE">
        <w:rPr>
          <w:rFonts w:eastAsia="MS Mincho"/>
          <w:lang w:val="es-ES_tradnl"/>
        </w:rPr>
        <w:t xml:space="preserve">que contienen 90 </w:t>
      </w:r>
      <w:r w:rsidR="007D41F2">
        <w:rPr>
          <w:rFonts w:eastAsia="MS Mincho"/>
          <w:lang w:val="es-ES_tradnl"/>
        </w:rPr>
        <w:t xml:space="preserve">dosis </w:t>
      </w:r>
      <w:r w:rsidRPr="007F5DBE">
        <w:rPr>
          <w:rFonts w:eastAsia="MS Mincho"/>
          <w:lang w:val="es-ES_tradnl"/>
        </w:rPr>
        <w:t xml:space="preserve">(3 </w:t>
      </w:r>
      <w:r w:rsidR="00CD7D26">
        <w:rPr>
          <w:rFonts w:eastAsia="MS Mincho"/>
          <w:lang w:val="es-ES_tradnl"/>
        </w:rPr>
        <w:t>inhaladore</w:t>
      </w:r>
      <w:r w:rsidR="00CD7D26" w:rsidRPr="007F5DBE">
        <w:rPr>
          <w:rFonts w:eastAsia="MS Mincho"/>
          <w:lang w:val="es-ES_tradnl"/>
        </w:rPr>
        <w:t>s</w:t>
      </w:r>
      <w:r w:rsidR="00CD7D26">
        <w:rPr>
          <w:rFonts w:eastAsia="MS Mincho"/>
          <w:lang w:val="es-ES_tradnl"/>
        </w:rPr>
        <w:t xml:space="preserve"> de </w:t>
      </w:r>
      <w:r w:rsidRPr="007F5DBE">
        <w:rPr>
          <w:rFonts w:eastAsia="MS Mincho"/>
          <w:lang w:val="es-ES_tradnl"/>
        </w:rPr>
        <w:t>30 dosis</w:t>
      </w:r>
      <w:r w:rsidR="007D41F2">
        <w:rPr>
          <w:rFonts w:eastAsia="MS Mincho"/>
          <w:lang w:val="es-ES_tradnl"/>
        </w:rPr>
        <w:t>)</w:t>
      </w:r>
      <w:r w:rsidRPr="007F5DBE">
        <w:rPr>
          <w:rFonts w:eastAsia="MS Mincho"/>
          <w:lang w:val="es-ES_tradnl"/>
        </w:rPr>
        <w:t xml:space="preserve">. </w:t>
      </w:r>
      <w:r w:rsidR="006E3438">
        <w:rPr>
          <w:rFonts w:eastAsia="MS Mincho"/>
          <w:lang w:val="es-ES_tradnl"/>
        </w:rPr>
        <w:t xml:space="preserve">Puede que </w:t>
      </w:r>
      <w:r w:rsidR="004E2818">
        <w:rPr>
          <w:rFonts w:eastAsia="MS Mincho"/>
          <w:lang w:val="es-ES_tradnl"/>
        </w:rPr>
        <w:t>solamente est</w:t>
      </w:r>
      <w:r w:rsidR="004865DD">
        <w:rPr>
          <w:rFonts w:eastAsia="MS Mincho"/>
          <w:lang w:val="es-ES_tradnl"/>
        </w:rPr>
        <w:t>é</w:t>
      </w:r>
      <w:r w:rsidR="004E2818">
        <w:rPr>
          <w:rFonts w:eastAsia="MS Mincho"/>
          <w:lang w:val="es-ES_tradnl"/>
        </w:rPr>
        <w:t>n comercializados algunos tamaños de envases</w:t>
      </w:r>
      <w:r w:rsidR="00D50F8A">
        <w:rPr>
          <w:rFonts w:eastAsia="MS Mincho"/>
          <w:lang w:val="es-ES_tradnl"/>
        </w:rPr>
        <w:t xml:space="preserve">. </w:t>
      </w:r>
      <w:r w:rsidR="002522C0" w:rsidRPr="007F5DBE">
        <w:rPr>
          <w:rFonts w:eastAsia="MS Mincho"/>
          <w:lang w:val="es-ES_tradnl"/>
        </w:rPr>
        <w:t xml:space="preserve"> </w:t>
      </w:r>
    </w:p>
    <w:p w14:paraId="4313D2E4" w14:textId="77777777" w:rsidR="00B37E4E" w:rsidRDefault="00B37E4E" w:rsidP="002522C0">
      <w:pPr>
        <w:rPr>
          <w:rFonts w:eastAsia="MS Mincho"/>
          <w:lang w:val="es-ES_tradnl"/>
        </w:rPr>
      </w:pPr>
    </w:p>
    <w:p w14:paraId="6A8E441A" w14:textId="77777777" w:rsidR="00B37E4E" w:rsidRPr="004131F1" w:rsidRDefault="00B37E4E" w:rsidP="00B37E4E">
      <w:pPr>
        <w:keepNext/>
        <w:numPr>
          <w:ilvl w:val="12"/>
          <w:numId w:val="0"/>
        </w:numPr>
        <w:tabs>
          <w:tab w:val="clear" w:pos="567"/>
        </w:tabs>
        <w:spacing w:line="240" w:lineRule="auto"/>
        <w:rPr>
          <w:b/>
          <w:szCs w:val="22"/>
          <w:lang w:val="es-ES_tradnl"/>
        </w:rPr>
      </w:pPr>
      <w:r w:rsidRPr="004131F1">
        <w:rPr>
          <w:b/>
          <w:bCs/>
          <w:szCs w:val="22"/>
          <w:lang w:val="es-ES_tradnl"/>
        </w:rPr>
        <w:t>Titular de la autorización de comercialización:</w:t>
      </w:r>
    </w:p>
    <w:p w14:paraId="6ED77A06" w14:textId="77777777" w:rsidR="009D5737" w:rsidRPr="004175FB" w:rsidRDefault="009D5737" w:rsidP="00514A09">
      <w:pPr>
        <w:rPr>
          <w:rFonts w:eastAsia="SimSun"/>
          <w:lang w:val="es-ES_tradnl"/>
        </w:rPr>
      </w:pPr>
    </w:p>
    <w:p w14:paraId="5B713D8D" w14:textId="715D5821" w:rsidR="00514A09" w:rsidRPr="00F51CD7" w:rsidRDefault="00514A09" w:rsidP="00514A09">
      <w:pPr>
        <w:rPr>
          <w:rFonts w:eastAsia="SimSun"/>
        </w:rPr>
      </w:pPr>
      <w:r>
        <w:rPr>
          <w:rFonts w:eastAsia="SimSun"/>
        </w:rPr>
        <w:t xml:space="preserve">GlaxoSmithKline </w:t>
      </w:r>
      <w:ins w:id="35" w:author="Author" w:date="2025-02-21T16:26:00Z">
        <w:r w:rsidR="00B55465">
          <w:rPr>
            <w:rFonts w:eastAsia="SimSun"/>
          </w:rPr>
          <w:t>Trading Services</w:t>
        </w:r>
      </w:ins>
      <w:del w:id="36" w:author="Author" w:date="2025-02-21T16:26:00Z">
        <w:r w:rsidDel="00B55465">
          <w:rPr>
            <w:rFonts w:eastAsia="SimSun"/>
          </w:rPr>
          <w:delText>(</w:delText>
        </w:r>
        <w:r w:rsidRPr="0014672D" w:rsidDel="00B55465">
          <w:rPr>
            <w:rFonts w:eastAsia="SimSun"/>
          </w:rPr>
          <w:delText>Ireland)</w:delText>
        </w:r>
      </w:del>
      <w:r w:rsidRPr="0014672D">
        <w:rPr>
          <w:rFonts w:eastAsia="SimSun"/>
        </w:rPr>
        <w:t xml:space="preserve"> Limited </w:t>
      </w:r>
    </w:p>
    <w:p w14:paraId="2253305A" w14:textId="77777777" w:rsidR="00514A09" w:rsidRPr="0014672D" w:rsidRDefault="00514A09" w:rsidP="00514A09">
      <w:pPr>
        <w:rPr>
          <w:rFonts w:eastAsia="SimSun"/>
        </w:rPr>
      </w:pPr>
      <w:r>
        <w:rPr>
          <w:rFonts w:eastAsia="SimSun"/>
        </w:rPr>
        <w:t>12 Riverwalk</w:t>
      </w:r>
      <w:r w:rsidRPr="0014672D">
        <w:rPr>
          <w:rFonts w:eastAsia="SimSun"/>
        </w:rPr>
        <w:t xml:space="preserve"> </w:t>
      </w:r>
    </w:p>
    <w:p w14:paraId="6C72B646" w14:textId="77777777" w:rsidR="00514A09" w:rsidRPr="0014672D" w:rsidRDefault="00514A09" w:rsidP="00514A09">
      <w:pPr>
        <w:rPr>
          <w:rFonts w:eastAsia="SimSun"/>
        </w:rPr>
      </w:pPr>
      <w:r w:rsidRPr="0014672D">
        <w:rPr>
          <w:rFonts w:eastAsia="SimSun"/>
        </w:rPr>
        <w:t>Citywest Business Campus</w:t>
      </w:r>
    </w:p>
    <w:p w14:paraId="07C78382" w14:textId="77777777" w:rsidR="00514A09" w:rsidRPr="004131F1" w:rsidRDefault="00514A09" w:rsidP="00514A09">
      <w:pPr>
        <w:rPr>
          <w:rFonts w:eastAsia="SimSun"/>
          <w:lang w:val="es-ES_tradnl"/>
        </w:rPr>
      </w:pPr>
      <w:r w:rsidRPr="004131F1">
        <w:rPr>
          <w:rFonts w:eastAsia="SimSun"/>
          <w:lang w:val="es-ES_tradnl"/>
        </w:rPr>
        <w:t>Dubl</w:t>
      </w:r>
      <w:r w:rsidR="00881D5C">
        <w:rPr>
          <w:rFonts w:eastAsia="SimSun"/>
          <w:lang w:val="es-ES_tradnl"/>
        </w:rPr>
        <w:t>í</w:t>
      </w:r>
      <w:r w:rsidRPr="004131F1">
        <w:rPr>
          <w:rFonts w:eastAsia="SimSun"/>
          <w:lang w:val="es-ES_tradnl"/>
        </w:rPr>
        <w:t>n 24</w:t>
      </w:r>
    </w:p>
    <w:p w14:paraId="0C0CD13F" w14:textId="77777777" w:rsidR="00514A09" w:rsidRDefault="00514A09" w:rsidP="00514A09">
      <w:pPr>
        <w:keepNext/>
        <w:numPr>
          <w:ilvl w:val="12"/>
          <w:numId w:val="0"/>
        </w:numPr>
        <w:tabs>
          <w:tab w:val="clear" w:pos="567"/>
        </w:tabs>
        <w:spacing w:line="240" w:lineRule="auto"/>
        <w:rPr>
          <w:ins w:id="37" w:author="Author" w:date="2025-02-21T16:26:00Z"/>
          <w:rFonts w:eastAsia="SimSun"/>
          <w:lang w:val="es-ES_tradnl"/>
        </w:rPr>
      </w:pPr>
      <w:r w:rsidRPr="004131F1">
        <w:rPr>
          <w:rFonts w:eastAsia="SimSun"/>
          <w:lang w:val="es-ES_tradnl"/>
        </w:rPr>
        <w:t>Irlanda</w:t>
      </w:r>
    </w:p>
    <w:p w14:paraId="286D5E6C" w14:textId="40CF19EA" w:rsidR="004C3E3F" w:rsidRPr="004131F1" w:rsidRDefault="004C3E3F" w:rsidP="00514A09">
      <w:pPr>
        <w:keepNext/>
        <w:numPr>
          <w:ilvl w:val="12"/>
          <w:numId w:val="0"/>
        </w:numPr>
        <w:tabs>
          <w:tab w:val="clear" w:pos="567"/>
        </w:tabs>
        <w:spacing w:line="240" w:lineRule="auto"/>
        <w:rPr>
          <w:rFonts w:eastAsia="SimSun"/>
          <w:lang w:val="es-ES_tradnl"/>
        </w:rPr>
      </w:pPr>
      <w:ins w:id="38" w:author="Author" w:date="2025-02-21T16:26:00Z">
        <w:r w:rsidRPr="004C3E3F">
          <w:rPr>
            <w:rFonts w:eastAsia="SimSun"/>
            <w:lang w:val="es-ES_tradnl"/>
          </w:rPr>
          <w:t>D24 YK11</w:t>
        </w:r>
      </w:ins>
    </w:p>
    <w:p w14:paraId="62C40825" w14:textId="77777777" w:rsidR="00B37E4E" w:rsidRPr="007F5DBE" w:rsidRDefault="00B37E4E" w:rsidP="00B37E4E">
      <w:pPr>
        <w:keepNext/>
        <w:numPr>
          <w:ilvl w:val="12"/>
          <w:numId w:val="0"/>
        </w:numPr>
        <w:tabs>
          <w:tab w:val="clear" w:pos="567"/>
        </w:tabs>
        <w:spacing w:line="240" w:lineRule="auto"/>
        <w:rPr>
          <w:lang w:val="es-ES_tradnl"/>
        </w:rPr>
      </w:pPr>
    </w:p>
    <w:p w14:paraId="15795E5E" w14:textId="77777777" w:rsidR="00B37E4E" w:rsidRPr="007F5DBE" w:rsidRDefault="00B37E4E" w:rsidP="00B37E4E">
      <w:pPr>
        <w:numPr>
          <w:ilvl w:val="12"/>
          <w:numId w:val="0"/>
        </w:numPr>
        <w:tabs>
          <w:tab w:val="clear" w:pos="567"/>
        </w:tabs>
        <w:spacing w:line="240" w:lineRule="auto"/>
        <w:ind w:right="-2"/>
        <w:rPr>
          <w:lang w:val="es-ES_tradnl"/>
        </w:rPr>
      </w:pPr>
    </w:p>
    <w:p w14:paraId="6C25F757" w14:textId="77777777" w:rsidR="001115F1" w:rsidRDefault="001115F1" w:rsidP="00B37E4E">
      <w:pPr>
        <w:numPr>
          <w:ilvl w:val="12"/>
          <w:numId w:val="0"/>
        </w:numPr>
        <w:tabs>
          <w:tab w:val="clear" w:pos="567"/>
        </w:tabs>
        <w:spacing w:line="240" w:lineRule="auto"/>
        <w:ind w:right="-2"/>
        <w:rPr>
          <w:bCs/>
          <w:szCs w:val="22"/>
          <w:lang w:val="es-ES_tradnl"/>
        </w:rPr>
      </w:pPr>
      <w:r>
        <w:rPr>
          <w:rFonts w:eastAsia="MS Mincho"/>
          <w:b/>
          <w:lang w:val="es-ES_tradnl"/>
        </w:rPr>
        <w:t>R</w:t>
      </w:r>
      <w:r w:rsidRPr="00B37E4E">
        <w:rPr>
          <w:rFonts w:eastAsia="MS Mincho"/>
          <w:b/>
          <w:lang w:val="es-ES_tradnl"/>
        </w:rPr>
        <w:t>esponsable de la fabricación</w:t>
      </w:r>
      <w:r>
        <w:rPr>
          <w:rFonts w:eastAsia="MS Mincho"/>
          <w:b/>
          <w:lang w:val="es-ES_tradnl"/>
        </w:rPr>
        <w:t>:</w:t>
      </w:r>
      <w:r w:rsidRPr="007F5DBE" w:rsidDel="001115F1">
        <w:rPr>
          <w:bCs/>
          <w:szCs w:val="22"/>
          <w:lang w:val="es-ES_tradnl"/>
        </w:rPr>
        <w:t xml:space="preserve"> </w:t>
      </w:r>
    </w:p>
    <w:p w14:paraId="078EB17B" w14:textId="77777777" w:rsidR="009D5737" w:rsidRPr="004175FB" w:rsidRDefault="009D5737" w:rsidP="00575382">
      <w:pPr>
        <w:spacing w:line="240" w:lineRule="auto"/>
        <w:rPr>
          <w:szCs w:val="22"/>
          <w:lang w:val="es-ES_tradnl"/>
        </w:rPr>
      </w:pPr>
    </w:p>
    <w:p w14:paraId="083B6C51" w14:textId="77777777" w:rsidR="00575382" w:rsidRPr="00C11DAD" w:rsidRDefault="00575382" w:rsidP="00575382">
      <w:pPr>
        <w:spacing w:line="240" w:lineRule="auto"/>
        <w:rPr>
          <w:szCs w:val="22"/>
          <w:lang w:val="en-US"/>
        </w:rPr>
      </w:pPr>
      <w:r w:rsidRPr="00C11DAD">
        <w:rPr>
          <w:szCs w:val="22"/>
          <w:lang w:val="en-US"/>
        </w:rPr>
        <w:t>Glaxo Wellcome Production</w:t>
      </w:r>
    </w:p>
    <w:p w14:paraId="6AB70E7A" w14:textId="2A73FF78" w:rsidR="00575382" w:rsidRPr="00C11DAD" w:rsidRDefault="00575382" w:rsidP="00575382">
      <w:pPr>
        <w:spacing w:line="240" w:lineRule="auto"/>
        <w:rPr>
          <w:szCs w:val="22"/>
          <w:lang w:val="en-US"/>
        </w:rPr>
      </w:pPr>
      <w:r w:rsidRPr="00C11DAD">
        <w:rPr>
          <w:szCs w:val="22"/>
          <w:lang w:val="en-US"/>
        </w:rPr>
        <w:t>Zone Industrielle No.2</w:t>
      </w:r>
    </w:p>
    <w:p w14:paraId="0BB36139" w14:textId="3F1C609B" w:rsidR="00575382" w:rsidRPr="00C11DAD" w:rsidRDefault="00575382" w:rsidP="00575382">
      <w:pPr>
        <w:spacing w:line="240" w:lineRule="auto"/>
        <w:rPr>
          <w:szCs w:val="22"/>
          <w:lang w:val="es-ES_tradnl"/>
        </w:rPr>
      </w:pPr>
      <w:r w:rsidRPr="00C11DAD">
        <w:rPr>
          <w:szCs w:val="22"/>
          <w:lang w:val="es-ES_tradnl"/>
        </w:rPr>
        <w:t xml:space="preserve">23 Rue Lavoisier </w:t>
      </w:r>
    </w:p>
    <w:p w14:paraId="7BA587B1" w14:textId="3EB2F51F" w:rsidR="00575382" w:rsidRPr="00C11DAD" w:rsidRDefault="00575382" w:rsidP="00575382">
      <w:pPr>
        <w:spacing w:line="240" w:lineRule="auto"/>
        <w:rPr>
          <w:szCs w:val="22"/>
          <w:lang w:val="es-ES_tradnl"/>
        </w:rPr>
      </w:pPr>
      <w:r w:rsidRPr="00C11DAD">
        <w:rPr>
          <w:szCs w:val="22"/>
          <w:lang w:val="es-ES_tradnl"/>
        </w:rPr>
        <w:t xml:space="preserve">27000 Evreux </w:t>
      </w:r>
    </w:p>
    <w:p w14:paraId="18539627" w14:textId="77777777" w:rsidR="00575382" w:rsidRPr="00CB2B5D" w:rsidRDefault="00575382" w:rsidP="00575382">
      <w:pPr>
        <w:spacing w:line="240" w:lineRule="auto"/>
        <w:rPr>
          <w:szCs w:val="22"/>
          <w:lang w:val="es-ES_tradnl"/>
        </w:rPr>
      </w:pPr>
      <w:r w:rsidRPr="00C11DAD">
        <w:rPr>
          <w:szCs w:val="22"/>
          <w:lang w:val="es-ES_tradnl"/>
        </w:rPr>
        <w:t>Francia</w:t>
      </w:r>
    </w:p>
    <w:p w14:paraId="59B40B97" w14:textId="77777777" w:rsidR="00575382" w:rsidRPr="00CB2B5D" w:rsidRDefault="00575382" w:rsidP="00B37E4E">
      <w:pPr>
        <w:numPr>
          <w:ilvl w:val="12"/>
          <w:numId w:val="0"/>
        </w:numPr>
        <w:tabs>
          <w:tab w:val="clear" w:pos="567"/>
        </w:tabs>
        <w:spacing w:line="240" w:lineRule="auto"/>
        <w:rPr>
          <w:noProof/>
          <w:szCs w:val="24"/>
          <w:lang w:val="es-ES_tradnl"/>
        </w:rPr>
      </w:pPr>
    </w:p>
    <w:p w14:paraId="6B2D8D40" w14:textId="77777777" w:rsidR="00B37E4E" w:rsidRPr="00296EF8" w:rsidRDefault="00B37E4E" w:rsidP="00B37E4E">
      <w:pPr>
        <w:numPr>
          <w:ilvl w:val="12"/>
          <w:numId w:val="0"/>
        </w:numPr>
        <w:tabs>
          <w:tab w:val="clear" w:pos="567"/>
        </w:tabs>
        <w:spacing w:line="240" w:lineRule="auto"/>
        <w:rPr>
          <w:szCs w:val="22"/>
          <w:highlight w:val="yellow"/>
          <w:lang w:val="es-ES_tradnl"/>
        </w:rPr>
      </w:pPr>
      <w:r w:rsidRPr="005602D3">
        <w:rPr>
          <w:noProof/>
          <w:szCs w:val="24"/>
          <w:lang w:val="es-ES_tradnl"/>
        </w:rPr>
        <w:t>Pueden solicitar más información respecto a este medicamento dirigiéndose al representante local del titular de la autorización de comercialización:</w:t>
      </w:r>
    </w:p>
    <w:p w14:paraId="4D90B195" w14:textId="77777777" w:rsidR="00B37E4E" w:rsidRPr="007F5DBE" w:rsidRDefault="00B37E4E" w:rsidP="002522C0">
      <w:pPr>
        <w:rPr>
          <w:rFonts w:eastAsia="MS Mincho"/>
          <w:lang w:val="es-ES_tradnl"/>
        </w:rPr>
      </w:pPr>
    </w:p>
    <w:tbl>
      <w:tblPr>
        <w:tblW w:w="9356" w:type="dxa"/>
        <w:tblInd w:w="-34" w:type="dxa"/>
        <w:tblLayout w:type="fixed"/>
        <w:tblLook w:val="0000" w:firstRow="0" w:lastRow="0" w:firstColumn="0" w:lastColumn="0" w:noHBand="0" w:noVBand="0"/>
      </w:tblPr>
      <w:tblGrid>
        <w:gridCol w:w="4661"/>
        <w:gridCol w:w="4695"/>
      </w:tblGrid>
      <w:tr w:rsidR="00897363" w:rsidRPr="00CC0433" w14:paraId="5C143483" w14:textId="77777777" w:rsidTr="007E34DA">
        <w:tc>
          <w:tcPr>
            <w:tcW w:w="4644" w:type="dxa"/>
          </w:tcPr>
          <w:p w14:paraId="42F9792B" w14:textId="77777777" w:rsidR="00897363" w:rsidRPr="00CC0433" w:rsidRDefault="00897363" w:rsidP="007E34DA">
            <w:pPr>
              <w:spacing w:line="240" w:lineRule="auto"/>
              <w:rPr>
                <w:lang w:val="fr-FR"/>
              </w:rPr>
            </w:pPr>
            <w:r w:rsidRPr="00CC0433">
              <w:rPr>
                <w:b/>
                <w:bCs/>
                <w:lang w:val="fr-FR"/>
              </w:rPr>
              <w:t>België/Belgique/Belgien</w:t>
            </w:r>
            <w:r w:rsidRPr="00CC0433">
              <w:rPr>
                <w:lang w:val="fr-FR"/>
              </w:rPr>
              <w:t xml:space="preserve"> </w:t>
            </w:r>
          </w:p>
          <w:p w14:paraId="77AA50DE" w14:textId="77777777" w:rsidR="00897363" w:rsidRPr="00CC0433" w:rsidRDefault="00897363" w:rsidP="007E34DA">
            <w:pPr>
              <w:spacing w:line="240" w:lineRule="auto"/>
              <w:rPr>
                <w:lang w:val="fr-FR"/>
              </w:rPr>
            </w:pPr>
            <w:r w:rsidRPr="00CC0433">
              <w:rPr>
                <w:lang w:val="fr-FR"/>
              </w:rPr>
              <w:t xml:space="preserve">GlaxoSmithKline </w:t>
            </w:r>
            <w:r w:rsidRPr="00CC0433">
              <w:rPr>
                <w:bCs/>
                <w:lang w:val="fr-FR"/>
              </w:rPr>
              <w:t>Pharmaceuticals</w:t>
            </w:r>
            <w:r w:rsidRPr="00CC0433">
              <w:rPr>
                <w:lang w:val="fr-FR"/>
              </w:rPr>
              <w:t xml:space="preserve"> s.a./n.v.</w:t>
            </w:r>
          </w:p>
          <w:p w14:paraId="5BED4437" w14:textId="77777777" w:rsidR="00897363" w:rsidRDefault="00897363" w:rsidP="007E34DA">
            <w:pPr>
              <w:spacing w:line="240" w:lineRule="auto"/>
              <w:rPr>
                <w:bCs/>
                <w:lang w:val="en-US"/>
              </w:rPr>
            </w:pPr>
            <w:r w:rsidRPr="00CC0433">
              <w:t>Tél/Tel: + 32 (0)</w:t>
            </w:r>
            <w:r w:rsidRPr="00CC0433">
              <w:rPr>
                <w:bCs/>
                <w:lang w:val="en-US"/>
              </w:rPr>
              <w:t xml:space="preserve"> 10 85 52 00</w:t>
            </w:r>
          </w:p>
          <w:p w14:paraId="385EDDA7" w14:textId="77777777" w:rsidR="00897363" w:rsidRDefault="00897363" w:rsidP="007E34DA">
            <w:pPr>
              <w:spacing w:line="240" w:lineRule="auto"/>
              <w:rPr>
                <w:bCs/>
                <w:lang w:val="en-US"/>
              </w:rPr>
            </w:pPr>
          </w:p>
          <w:p w14:paraId="2A6A2A2F" w14:textId="77777777" w:rsidR="00897363" w:rsidRPr="00CC0433" w:rsidRDefault="00897363" w:rsidP="007E34DA">
            <w:pPr>
              <w:spacing w:line="240" w:lineRule="auto"/>
              <w:rPr>
                <w:b/>
              </w:rPr>
            </w:pPr>
          </w:p>
        </w:tc>
        <w:tc>
          <w:tcPr>
            <w:tcW w:w="4678" w:type="dxa"/>
          </w:tcPr>
          <w:p w14:paraId="45E110BC" w14:textId="77777777" w:rsidR="00897363" w:rsidRPr="00CC0433" w:rsidRDefault="00897363" w:rsidP="007E34DA">
            <w:pPr>
              <w:spacing w:line="240" w:lineRule="auto"/>
              <w:rPr>
                <w:b/>
              </w:rPr>
            </w:pPr>
            <w:r w:rsidRPr="00CC0433">
              <w:rPr>
                <w:b/>
              </w:rPr>
              <w:t xml:space="preserve">Lietuva </w:t>
            </w:r>
          </w:p>
          <w:p w14:paraId="664BD6F5" w14:textId="77777777" w:rsidR="00897363" w:rsidRDefault="00897363" w:rsidP="007E34DA">
            <w:pPr>
              <w:spacing w:line="240" w:lineRule="auto"/>
              <w:rPr>
                <w:color w:val="000000"/>
                <w:lang w:val="fr-BE"/>
              </w:rPr>
            </w:pPr>
            <w:r>
              <w:rPr>
                <w:color w:val="000000"/>
                <w:lang w:val="fr-BE"/>
              </w:rPr>
              <w:t>UAB “BERLIN-CHEMIE MENARINI BALTIC”</w:t>
            </w:r>
          </w:p>
          <w:p w14:paraId="06826CF8" w14:textId="77777777" w:rsidR="00897363" w:rsidRPr="00CC0433" w:rsidRDefault="00897363" w:rsidP="007E34DA">
            <w:pPr>
              <w:spacing w:line="240" w:lineRule="auto"/>
            </w:pPr>
            <w:r w:rsidRPr="00CC0433">
              <w:t xml:space="preserve">Tel: </w:t>
            </w:r>
            <w:r>
              <w:rPr>
                <w:color w:val="000000"/>
                <w:lang w:val="fr-BE"/>
              </w:rPr>
              <w:t>+370 52 691 947</w:t>
            </w:r>
          </w:p>
          <w:p w14:paraId="549B1227" w14:textId="77777777" w:rsidR="00897363" w:rsidRPr="00CC0433" w:rsidRDefault="00897363" w:rsidP="007E34DA">
            <w:pPr>
              <w:spacing w:line="240" w:lineRule="auto"/>
              <w:rPr>
                <w:noProof/>
              </w:rPr>
            </w:pPr>
            <w:r w:rsidRPr="00506241">
              <w:rPr>
                <w:lang w:val="fr-BE"/>
              </w:rPr>
              <w:t>lt@berlin-chemie.com</w:t>
            </w:r>
          </w:p>
        </w:tc>
      </w:tr>
      <w:tr w:rsidR="00897363" w:rsidRPr="00CC0433" w14:paraId="37B2A941" w14:textId="77777777" w:rsidTr="007E34DA">
        <w:tc>
          <w:tcPr>
            <w:tcW w:w="4644" w:type="dxa"/>
          </w:tcPr>
          <w:p w14:paraId="0E2F7756" w14:textId="77777777" w:rsidR="00897363" w:rsidRPr="00CC0433" w:rsidRDefault="00897363" w:rsidP="007E34DA">
            <w:pPr>
              <w:spacing w:line="240" w:lineRule="auto"/>
              <w:rPr>
                <w:b/>
              </w:rPr>
            </w:pPr>
            <w:r w:rsidRPr="00CC0433">
              <w:rPr>
                <w:b/>
              </w:rPr>
              <w:t xml:space="preserve">България </w:t>
            </w:r>
          </w:p>
          <w:p w14:paraId="4E01C761" w14:textId="77777777" w:rsidR="00897363" w:rsidRPr="00C50E4B" w:rsidRDefault="007F61F6" w:rsidP="007E34DA">
            <w:pPr>
              <w:rPr>
                <w:color w:val="000000"/>
              </w:rPr>
            </w:pPr>
            <w:r>
              <w:rPr>
                <w:color w:val="000000"/>
              </w:rPr>
              <w:t>“</w:t>
            </w:r>
            <w:r w:rsidR="00897363" w:rsidRPr="00C50E4B">
              <w:rPr>
                <w:color w:val="000000"/>
              </w:rPr>
              <w:t>Берлин-Хеми/А. Менарини</w:t>
            </w:r>
          </w:p>
          <w:p w14:paraId="354AA35D" w14:textId="77777777" w:rsidR="00897363" w:rsidRPr="00CC0433" w:rsidRDefault="00897363" w:rsidP="007E34DA">
            <w:pPr>
              <w:spacing w:line="240" w:lineRule="auto"/>
            </w:pPr>
            <w:r w:rsidRPr="00C50E4B">
              <w:rPr>
                <w:color w:val="000000"/>
              </w:rPr>
              <w:t>България” EООД</w:t>
            </w:r>
            <w:r w:rsidRPr="00CC0433" w:rsidDel="0077140C">
              <w:t xml:space="preserve"> </w:t>
            </w:r>
          </w:p>
          <w:p w14:paraId="0B69F96F" w14:textId="77777777" w:rsidR="00897363" w:rsidRDefault="00897363" w:rsidP="007E34DA">
            <w:pPr>
              <w:spacing w:line="240" w:lineRule="auto"/>
            </w:pPr>
            <w:r w:rsidRPr="00CC0433">
              <w:t xml:space="preserve">Teл.: </w:t>
            </w:r>
            <w:r w:rsidRPr="00C50E4B">
              <w:rPr>
                <w:color w:val="000000"/>
              </w:rPr>
              <w:t>+359 2 454 0950</w:t>
            </w:r>
          </w:p>
          <w:p w14:paraId="7B92D835" w14:textId="77777777" w:rsidR="00897363" w:rsidRPr="00D92460" w:rsidRDefault="00897363" w:rsidP="007E34DA">
            <w:pPr>
              <w:spacing w:line="240" w:lineRule="auto"/>
            </w:pPr>
            <w:r w:rsidRPr="00506241">
              <w:t>bcsofia@berlin-chemie.com</w:t>
            </w:r>
          </w:p>
          <w:p w14:paraId="4B7D74FF" w14:textId="77777777" w:rsidR="00897363" w:rsidRPr="00CC0433" w:rsidRDefault="00897363" w:rsidP="007E34DA">
            <w:pPr>
              <w:spacing w:line="240" w:lineRule="auto"/>
              <w:rPr>
                <w:b/>
              </w:rPr>
            </w:pPr>
          </w:p>
        </w:tc>
        <w:tc>
          <w:tcPr>
            <w:tcW w:w="4678" w:type="dxa"/>
          </w:tcPr>
          <w:p w14:paraId="26FE2B56" w14:textId="77777777" w:rsidR="00897363" w:rsidRPr="00CC0433" w:rsidRDefault="00897363" w:rsidP="007E34DA">
            <w:pPr>
              <w:spacing w:line="240" w:lineRule="auto"/>
              <w:rPr>
                <w:b/>
                <w:noProof/>
              </w:rPr>
            </w:pPr>
            <w:r w:rsidRPr="00CC0433">
              <w:rPr>
                <w:b/>
                <w:noProof/>
              </w:rPr>
              <w:t xml:space="preserve">Luxembourg/Luxemburg </w:t>
            </w:r>
          </w:p>
          <w:p w14:paraId="7FD14DC4" w14:textId="77777777" w:rsidR="00897363" w:rsidRPr="00CC0433" w:rsidRDefault="00897363" w:rsidP="007E34DA">
            <w:pPr>
              <w:spacing w:line="240" w:lineRule="auto"/>
              <w:rPr>
                <w:noProof/>
              </w:rPr>
            </w:pPr>
            <w:r w:rsidRPr="00CC0433">
              <w:rPr>
                <w:noProof/>
              </w:rPr>
              <w:t xml:space="preserve">GlaxoSmithKline </w:t>
            </w:r>
            <w:r w:rsidRPr="00CC0433">
              <w:rPr>
                <w:bCs/>
                <w:lang w:val="en-US"/>
              </w:rPr>
              <w:t>Pharmaceuticals</w:t>
            </w:r>
            <w:r w:rsidRPr="00CC0433">
              <w:rPr>
                <w:noProof/>
              </w:rPr>
              <w:t xml:space="preserve"> s.a./n.v.</w:t>
            </w:r>
          </w:p>
          <w:p w14:paraId="1BA15C01" w14:textId="77777777" w:rsidR="00897363" w:rsidRPr="00CC0433" w:rsidRDefault="00897363" w:rsidP="007E34DA">
            <w:pPr>
              <w:spacing w:line="240" w:lineRule="auto"/>
              <w:rPr>
                <w:noProof/>
              </w:rPr>
            </w:pPr>
            <w:r w:rsidRPr="00CC0433">
              <w:rPr>
                <w:noProof/>
              </w:rPr>
              <w:t>Belgique/Belgien</w:t>
            </w:r>
          </w:p>
          <w:p w14:paraId="18535953" w14:textId="77777777" w:rsidR="00897363" w:rsidRDefault="00897363" w:rsidP="007E34DA">
            <w:pPr>
              <w:spacing w:line="240" w:lineRule="auto"/>
              <w:rPr>
                <w:bCs/>
                <w:lang w:val="en-US"/>
              </w:rPr>
            </w:pPr>
            <w:r w:rsidRPr="00CC0433">
              <w:rPr>
                <w:noProof/>
              </w:rPr>
              <w:t>Tél/Tel: + 32 (0)</w:t>
            </w:r>
            <w:r w:rsidRPr="00CC0433">
              <w:rPr>
                <w:bCs/>
                <w:lang w:val="en-US"/>
              </w:rPr>
              <w:t xml:space="preserve"> 10 85 52 00</w:t>
            </w:r>
          </w:p>
          <w:p w14:paraId="50967927" w14:textId="77777777" w:rsidR="00897363" w:rsidRPr="00CC0433" w:rsidRDefault="00897363" w:rsidP="007E34DA">
            <w:pPr>
              <w:spacing w:line="240" w:lineRule="auto"/>
              <w:rPr>
                <w:noProof/>
              </w:rPr>
            </w:pPr>
          </w:p>
        </w:tc>
      </w:tr>
      <w:tr w:rsidR="00897363" w:rsidRPr="00CC0433" w14:paraId="78A51ED7" w14:textId="77777777" w:rsidTr="007E34DA">
        <w:tc>
          <w:tcPr>
            <w:tcW w:w="4644" w:type="dxa"/>
          </w:tcPr>
          <w:p w14:paraId="5C140584" w14:textId="77777777" w:rsidR="00897363" w:rsidRPr="00CC0433" w:rsidRDefault="00897363" w:rsidP="007E34DA">
            <w:pPr>
              <w:spacing w:line="240" w:lineRule="auto"/>
            </w:pPr>
            <w:r w:rsidRPr="00CC0433">
              <w:rPr>
                <w:b/>
                <w:bCs/>
              </w:rPr>
              <w:t>Česká republika</w:t>
            </w:r>
            <w:r w:rsidRPr="00CC0433">
              <w:t xml:space="preserve"> </w:t>
            </w:r>
          </w:p>
          <w:p w14:paraId="0724902B" w14:textId="77777777" w:rsidR="00897363" w:rsidRPr="00CC0433" w:rsidRDefault="00897363" w:rsidP="007E34DA">
            <w:pPr>
              <w:spacing w:line="240" w:lineRule="auto"/>
            </w:pPr>
            <w:r w:rsidRPr="00CC0433">
              <w:t>GlaxoSmithKline, s.r.o.</w:t>
            </w:r>
          </w:p>
          <w:p w14:paraId="20BB74B9" w14:textId="77777777" w:rsidR="00897363" w:rsidRPr="00CC0433" w:rsidRDefault="00897363" w:rsidP="007E34DA">
            <w:pPr>
              <w:spacing w:line="240" w:lineRule="auto"/>
            </w:pPr>
            <w:r w:rsidRPr="00CC0433">
              <w:t>Tel: + 420 222 001 111</w:t>
            </w:r>
          </w:p>
          <w:p w14:paraId="6254979D" w14:textId="77777777" w:rsidR="00897363" w:rsidRDefault="00897363" w:rsidP="007E34DA">
            <w:pPr>
              <w:spacing w:line="240" w:lineRule="auto"/>
              <w:rPr>
                <w:ins w:id="39" w:author="Author" w:date="2025-03-05T10:33:00Z"/>
              </w:rPr>
            </w:pPr>
            <w:r w:rsidRPr="00CC0433">
              <w:t>cz.info@gsk.com</w:t>
            </w:r>
          </w:p>
          <w:p w14:paraId="61440667" w14:textId="77777777" w:rsidR="008F73B9" w:rsidRDefault="008F73B9" w:rsidP="007E34DA">
            <w:pPr>
              <w:spacing w:line="240" w:lineRule="auto"/>
              <w:rPr>
                <w:ins w:id="40" w:author="Author" w:date="2025-03-05T10:33:00Z"/>
                <w:b/>
              </w:rPr>
            </w:pPr>
          </w:p>
          <w:p w14:paraId="5279B266" w14:textId="77777777" w:rsidR="008F73B9" w:rsidRPr="00CC0433" w:rsidRDefault="008F73B9" w:rsidP="007E34DA">
            <w:pPr>
              <w:spacing w:line="240" w:lineRule="auto"/>
              <w:rPr>
                <w:b/>
              </w:rPr>
            </w:pPr>
          </w:p>
        </w:tc>
        <w:tc>
          <w:tcPr>
            <w:tcW w:w="4678" w:type="dxa"/>
          </w:tcPr>
          <w:p w14:paraId="21BDE10D" w14:textId="77777777" w:rsidR="00897363" w:rsidRPr="00CC0433" w:rsidRDefault="00897363" w:rsidP="007E34DA">
            <w:pPr>
              <w:spacing w:line="240" w:lineRule="auto"/>
              <w:rPr>
                <w:b/>
              </w:rPr>
            </w:pPr>
            <w:r w:rsidRPr="00CC0433">
              <w:rPr>
                <w:b/>
              </w:rPr>
              <w:t xml:space="preserve">Magyarország </w:t>
            </w:r>
          </w:p>
          <w:p w14:paraId="0C6F7C14" w14:textId="77777777" w:rsidR="00897363" w:rsidRDefault="00897363" w:rsidP="007E34DA">
            <w:pPr>
              <w:spacing w:line="240" w:lineRule="auto"/>
            </w:pPr>
            <w:r>
              <w:rPr>
                <w:color w:val="000000"/>
                <w:lang w:val="fr-BE"/>
              </w:rPr>
              <w:t>Berlin-Chemie/A. Menarini Kft.</w:t>
            </w:r>
            <w:r w:rsidDel="004072E7">
              <w:t xml:space="preserve"> </w:t>
            </w:r>
          </w:p>
          <w:p w14:paraId="2BF7C244" w14:textId="77777777" w:rsidR="00897363" w:rsidRDefault="00897363" w:rsidP="007E34DA">
            <w:pPr>
              <w:spacing w:line="240" w:lineRule="auto"/>
            </w:pPr>
            <w:r w:rsidRPr="00CC0433">
              <w:t xml:space="preserve">Tel.: </w:t>
            </w:r>
            <w:r>
              <w:rPr>
                <w:color w:val="000000"/>
                <w:lang w:val="fr-BE"/>
              </w:rPr>
              <w:t>+36 23501301</w:t>
            </w:r>
          </w:p>
          <w:p w14:paraId="5AE46A9E" w14:textId="77777777" w:rsidR="00897363" w:rsidRPr="00D92460" w:rsidRDefault="00897363" w:rsidP="007E34DA">
            <w:pPr>
              <w:spacing w:line="240" w:lineRule="auto"/>
            </w:pPr>
            <w:r w:rsidRPr="00506241">
              <w:rPr>
                <w:lang w:val="fr-BE"/>
              </w:rPr>
              <w:t>bc-hu@berlin-chemie.com</w:t>
            </w:r>
          </w:p>
          <w:p w14:paraId="07DB06EB" w14:textId="77777777" w:rsidR="00897363" w:rsidRPr="00CC0433" w:rsidRDefault="00897363" w:rsidP="007E34DA">
            <w:pPr>
              <w:spacing w:line="240" w:lineRule="auto"/>
              <w:rPr>
                <w:noProof/>
              </w:rPr>
            </w:pPr>
          </w:p>
        </w:tc>
      </w:tr>
      <w:tr w:rsidR="00897363" w:rsidRPr="00CC0433" w14:paraId="18E7099D" w14:textId="77777777" w:rsidTr="007E34DA">
        <w:tc>
          <w:tcPr>
            <w:tcW w:w="4644" w:type="dxa"/>
          </w:tcPr>
          <w:p w14:paraId="719D0428" w14:textId="77777777" w:rsidR="00897363" w:rsidRPr="00CC0433" w:rsidRDefault="00897363" w:rsidP="007E34DA">
            <w:pPr>
              <w:spacing w:line="240" w:lineRule="auto"/>
            </w:pPr>
            <w:r w:rsidRPr="00CC0433">
              <w:rPr>
                <w:b/>
                <w:bCs/>
              </w:rPr>
              <w:lastRenderedPageBreak/>
              <w:t>Danmark</w:t>
            </w:r>
            <w:r w:rsidRPr="00CC0433">
              <w:t xml:space="preserve"> </w:t>
            </w:r>
          </w:p>
          <w:p w14:paraId="2FB55BA8" w14:textId="77777777" w:rsidR="00897363" w:rsidRPr="00CC0433" w:rsidRDefault="00897363" w:rsidP="007E34DA">
            <w:pPr>
              <w:spacing w:line="240" w:lineRule="auto"/>
            </w:pPr>
            <w:r w:rsidRPr="00CC0433">
              <w:t>GlaxoSmithKline Pharma A/S</w:t>
            </w:r>
          </w:p>
          <w:p w14:paraId="5B8A0FE0" w14:textId="69FF030B" w:rsidR="00897363" w:rsidRPr="00CC0433" w:rsidRDefault="00897363" w:rsidP="007E34DA">
            <w:pPr>
              <w:spacing w:line="240" w:lineRule="auto"/>
            </w:pPr>
            <w:r w:rsidRPr="00CC0433">
              <w:t>Tlf</w:t>
            </w:r>
            <w:ins w:id="41" w:author="Author" w:date="2025-03-05T10:33:00Z">
              <w:r w:rsidR="0030581C">
                <w:t>.</w:t>
              </w:r>
            </w:ins>
            <w:r w:rsidRPr="00CC0433">
              <w:t>: + 45 36 35 91 00</w:t>
            </w:r>
          </w:p>
          <w:p w14:paraId="5A8FE807" w14:textId="77777777" w:rsidR="00897363" w:rsidRPr="00CC0433" w:rsidRDefault="00897363" w:rsidP="007E34DA">
            <w:pPr>
              <w:spacing w:line="240" w:lineRule="auto"/>
              <w:rPr>
                <w:b/>
              </w:rPr>
            </w:pPr>
            <w:r w:rsidRPr="00CC0433">
              <w:t>dk-info@gsk.com</w:t>
            </w:r>
          </w:p>
        </w:tc>
        <w:tc>
          <w:tcPr>
            <w:tcW w:w="4678" w:type="dxa"/>
          </w:tcPr>
          <w:p w14:paraId="5DC544B6" w14:textId="77777777" w:rsidR="00897363" w:rsidRPr="004175FB" w:rsidRDefault="00897363" w:rsidP="007E34DA">
            <w:pPr>
              <w:spacing w:line="240" w:lineRule="auto"/>
              <w:rPr>
                <w:lang w:val="en-US"/>
              </w:rPr>
            </w:pPr>
            <w:r w:rsidRPr="004175FB">
              <w:rPr>
                <w:b/>
                <w:bCs/>
                <w:lang w:val="en-US"/>
              </w:rPr>
              <w:t>Malta</w:t>
            </w:r>
            <w:r w:rsidRPr="004175FB">
              <w:rPr>
                <w:lang w:val="en-US"/>
              </w:rPr>
              <w:t xml:space="preserve"> </w:t>
            </w:r>
          </w:p>
          <w:p w14:paraId="73E9D0BB" w14:textId="394F7D28" w:rsidR="00897363" w:rsidRPr="004175FB" w:rsidRDefault="00897363" w:rsidP="007E34DA">
            <w:pPr>
              <w:spacing w:line="240" w:lineRule="auto"/>
              <w:rPr>
                <w:lang w:val="en-US"/>
              </w:rPr>
            </w:pPr>
            <w:r w:rsidRPr="004175FB">
              <w:rPr>
                <w:lang w:val="en-US"/>
              </w:rPr>
              <w:t xml:space="preserve">GlaxoSmithKline </w:t>
            </w:r>
            <w:ins w:id="42" w:author="Author" w:date="2025-02-21T16:26:00Z">
              <w:r w:rsidR="00236363">
                <w:rPr>
                  <w:lang w:val="en-US"/>
                </w:rPr>
                <w:t>Trading Services</w:t>
              </w:r>
            </w:ins>
            <w:del w:id="43" w:author="Author" w:date="2025-02-21T16:26:00Z">
              <w:r w:rsidRPr="004175FB" w:rsidDel="00236363">
                <w:rPr>
                  <w:lang w:val="en-US"/>
                </w:rPr>
                <w:delText>(Ireland)</w:delText>
              </w:r>
            </w:del>
            <w:r w:rsidRPr="004175FB">
              <w:rPr>
                <w:lang w:val="en-US"/>
              </w:rPr>
              <w:t xml:space="preserve"> Limited</w:t>
            </w:r>
            <w:r w:rsidRPr="004175FB" w:rsidDel="00F16FC7">
              <w:rPr>
                <w:lang w:val="en-US"/>
              </w:rPr>
              <w:t xml:space="preserve"> </w:t>
            </w:r>
          </w:p>
          <w:p w14:paraId="6BF9953C" w14:textId="77777777" w:rsidR="00897363" w:rsidRPr="004175FB" w:rsidRDefault="00897363" w:rsidP="007E34DA">
            <w:pPr>
              <w:spacing w:line="240" w:lineRule="auto"/>
              <w:rPr>
                <w:lang w:val="en-US"/>
              </w:rPr>
            </w:pPr>
            <w:r w:rsidRPr="004175FB">
              <w:rPr>
                <w:lang w:val="en-US"/>
              </w:rPr>
              <w:t>Tel: +356 80065004</w:t>
            </w:r>
          </w:p>
          <w:p w14:paraId="60DF1003" w14:textId="77777777" w:rsidR="00897363" w:rsidRPr="004175FB" w:rsidRDefault="00897363" w:rsidP="007E34DA">
            <w:pPr>
              <w:spacing w:line="240" w:lineRule="auto"/>
              <w:rPr>
                <w:lang w:val="en-US"/>
              </w:rPr>
            </w:pPr>
          </w:p>
          <w:p w14:paraId="68762E9C" w14:textId="77777777" w:rsidR="00897363" w:rsidRPr="00CC0433" w:rsidRDefault="00897363" w:rsidP="007E34DA">
            <w:pPr>
              <w:spacing w:line="240" w:lineRule="auto"/>
              <w:rPr>
                <w:noProof/>
                <w:lang w:val="nb-NO"/>
              </w:rPr>
            </w:pPr>
          </w:p>
        </w:tc>
      </w:tr>
      <w:tr w:rsidR="00897363" w:rsidRPr="00CC0433" w14:paraId="20AC4B66" w14:textId="77777777" w:rsidTr="007E34DA">
        <w:tc>
          <w:tcPr>
            <w:tcW w:w="4644" w:type="dxa"/>
          </w:tcPr>
          <w:p w14:paraId="726897EF" w14:textId="77777777" w:rsidR="00897363" w:rsidRPr="00CC0433" w:rsidRDefault="00897363" w:rsidP="007E34DA">
            <w:pPr>
              <w:spacing w:line="240" w:lineRule="auto"/>
            </w:pPr>
            <w:r w:rsidRPr="00CC0433">
              <w:rPr>
                <w:b/>
                <w:bCs/>
              </w:rPr>
              <w:t>Deutschland</w:t>
            </w:r>
            <w:r w:rsidRPr="00CC0433">
              <w:t xml:space="preserve"> </w:t>
            </w:r>
          </w:p>
          <w:p w14:paraId="3199AC1A" w14:textId="77777777" w:rsidR="00897363" w:rsidRPr="00CC0433" w:rsidRDefault="00897363" w:rsidP="007E34DA">
            <w:pPr>
              <w:spacing w:line="240" w:lineRule="auto"/>
            </w:pPr>
            <w:r w:rsidRPr="00CC0433">
              <w:t>GlaxoSmithKline GmbH &amp; Co. KG</w:t>
            </w:r>
          </w:p>
          <w:p w14:paraId="6F6C3A15" w14:textId="77777777" w:rsidR="00897363" w:rsidRPr="00CC0433" w:rsidRDefault="00897363" w:rsidP="007E34DA">
            <w:pPr>
              <w:spacing w:line="240" w:lineRule="auto"/>
            </w:pPr>
            <w:r w:rsidRPr="00CC0433">
              <w:t>Tel.: + 49 (0)89 36044 8701</w:t>
            </w:r>
          </w:p>
          <w:p w14:paraId="25FD3343" w14:textId="77777777" w:rsidR="00897363" w:rsidRPr="00CC0433" w:rsidRDefault="00897363" w:rsidP="007E34DA">
            <w:pPr>
              <w:spacing w:line="240" w:lineRule="auto"/>
              <w:rPr>
                <w:b/>
              </w:rPr>
            </w:pPr>
            <w:r w:rsidRPr="00CC0433">
              <w:t>produkt.info@gsk.com</w:t>
            </w:r>
          </w:p>
        </w:tc>
        <w:tc>
          <w:tcPr>
            <w:tcW w:w="4678" w:type="dxa"/>
          </w:tcPr>
          <w:p w14:paraId="7DA46016" w14:textId="77777777" w:rsidR="00897363" w:rsidRPr="00CC0433" w:rsidRDefault="00897363" w:rsidP="007E34DA">
            <w:pPr>
              <w:spacing w:line="240" w:lineRule="auto"/>
              <w:rPr>
                <w:lang w:val="nb-NO"/>
              </w:rPr>
            </w:pPr>
            <w:r w:rsidRPr="00CC0433">
              <w:rPr>
                <w:b/>
                <w:bCs/>
                <w:lang w:val="nb-NO"/>
              </w:rPr>
              <w:t>Nederland</w:t>
            </w:r>
            <w:r w:rsidRPr="00CC0433">
              <w:rPr>
                <w:lang w:val="nb-NO"/>
              </w:rPr>
              <w:t xml:space="preserve"> </w:t>
            </w:r>
          </w:p>
          <w:p w14:paraId="26072886" w14:textId="77777777" w:rsidR="00897363" w:rsidRPr="00CC0433" w:rsidRDefault="00897363" w:rsidP="007E34DA">
            <w:pPr>
              <w:spacing w:line="240" w:lineRule="auto"/>
              <w:rPr>
                <w:lang w:val="nb-NO"/>
              </w:rPr>
            </w:pPr>
            <w:r w:rsidRPr="00CC0433">
              <w:rPr>
                <w:lang w:val="nb-NO"/>
              </w:rPr>
              <w:t>GlaxoSmithKline BV</w:t>
            </w:r>
          </w:p>
          <w:p w14:paraId="7BAA7252" w14:textId="77777777" w:rsidR="00897363" w:rsidRDefault="00897363" w:rsidP="007E34DA">
            <w:pPr>
              <w:spacing w:line="240" w:lineRule="auto"/>
              <w:rPr>
                <w:lang w:val="nb-NO"/>
              </w:rPr>
            </w:pPr>
            <w:r w:rsidRPr="00CC0433">
              <w:rPr>
                <w:lang w:val="nb-NO"/>
              </w:rPr>
              <w:t>Tel: + 31 (0)</w:t>
            </w:r>
            <w:r>
              <w:rPr>
                <w:lang w:val="nb-NO"/>
              </w:rPr>
              <w:t>33 2081100</w:t>
            </w:r>
          </w:p>
          <w:p w14:paraId="54F0A53B" w14:textId="77777777" w:rsidR="00897363" w:rsidRDefault="00897363" w:rsidP="007E34DA">
            <w:pPr>
              <w:spacing w:line="240" w:lineRule="auto"/>
              <w:rPr>
                <w:noProof/>
              </w:rPr>
            </w:pPr>
          </w:p>
          <w:p w14:paraId="2EFFA293" w14:textId="77777777" w:rsidR="00937515" w:rsidRDefault="00937515" w:rsidP="007E34DA">
            <w:pPr>
              <w:spacing w:line="240" w:lineRule="auto"/>
              <w:rPr>
                <w:noProof/>
              </w:rPr>
            </w:pPr>
          </w:p>
          <w:p w14:paraId="200CA896" w14:textId="77777777" w:rsidR="00937515" w:rsidRPr="00CC0433" w:rsidRDefault="00937515" w:rsidP="007E34DA">
            <w:pPr>
              <w:spacing w:line="240" w:lineRule="auto"/>
              <w:rPr>
                <w:noProof/>
              </w:rPr>
            </w:pPr>
          </w:p>
        </w:tc>
      </w:tr>
      <w:tr w:rsidR="00897363" w:rsidRPr="00CC0433" w14:paraId="0CDB84F5" w14:textId="77777777" w:rsidTr="007E34DA">
        <w:tc>
          <w:tcPr>
            <w:tcW w:w="4644" w:type="dxa"/>
          </w:tcPr>
          <w:p w14:paraId="0CD557C8" w14:textId="77777777" w:rsidR="00897363" w:rsidRPr="00CC0433" w:rsidRDefault="00897363" w:rsidP="007E34DA">
            <w:pPr>
              <w:spacing w:line="240" w:lineRule="auto"/>
              <w:rPr>
                <w:b/>
              </w:rPr>
            </w:pPr>
            <w:r w:rsidRPr="00CC0433">
              <w:rPr>
                <w:b/>
              </w:rPr>
              <w:t xml:space="preserve">Eesti </w:t>
            </w:r>
          </w:p>
          <w:p w14:paraId="6F955152" w14:textId="77777777" w:rsidR="00897363" w:rsidRPr="00CC0433" w:rsidRDefault="00897363" w:rsidP="007E34DA">
            <w:pPr>
              <w:spacing w:line="240" w:lineRule="auto"/>
            </w:pPr>
            <w:r>
              <w:rPr>
                <w:color w:val="000000"/>
                <w:lang w:val="fr-BE"/>
              </w:rPr>
              <w:t>OÜ Berlin-Chemie Menarini Eesti</w:t>
            </w:r>
            <w:r w:rsidRPr="00CC0433" w:rsidDel="00E40154">
              <w:t xml:space="preserve"> </w:t>
            </w:r>
          </w:p>
          <w:p w14:paraId="4E5DA36F" w14:textId="77777777" w:rsidR="00897363" w:rsidRPr="00CC0433" w:rsidRDefault="00897363" w:rsidP="007E34DA">
            <w:pPr>
              <w:spacing w:line="240" w:lineRule="auto"/>
            </w:pPr>
            <w:r w:rsidRPr="00CC0433">
              <w:t xml:space="preserve">Tel: </w:t>
            </w:r>
            <w:r>
              <w:rPr>
                <w:color w:val="000000"/>
                <w:lang w:val="fr-BE"/>
              </w:rPr>
              <w:t>+372 667 5001</w:t>
            </w:r>
          </w:p>
          <w:p w14:paraId="7953C1D9" w14:textId="77777777" w:rsidR="00897363" w:rsidRPr="00CC0433" w:rsidRDefault="00897363" w:rsidP="007E34DA">
            <w:pPr>
              <w:spacing w:line="240" w:lineRule="auto"/>
              <w:rPr>
                <w:b/>
              </w:rPr>
            </w:pPr>
            <w:r w:rsidRPr="00506241">
              <w:rPr>
                <w:lang w:val="fr-BE"/>
              </w:rPr>
              <w:t>ee@berlin-chemie.com</w:t>
            </w:r>
            <w:r w:rsidRPr="00CC0433">
              <w:rPr>
                <w:b/>
              </w:rPr>
              <w:t xml:space="preserve"> </w:t>
            </w:r>
          </w:p>
        </w:tc>
        <w:tc>
          <w:tcPr>
            <w:tcW w:w="4678" w:type="dxa"/>
          </w:tcPr>
          <w:p w14:paraId="1D408A96" w14:textId="77777777" w:rsidR="00897363" w:rsidRPr="00CC0433" w:rsidRDefault="00897363" w:rsidP="007E34DA">
            <w:pPr>
              <w:spacing w:line="240" w:lineRule="auto"/>
              <w:rPr>
                <w:b/>
                <w:noProof/>
              </w:rPr>
            </w:pPr>
            <w:r w:rsidRPr="00CC0433">
              <w:rPr>
                <w:b/>
                <w:noProof/>
              </w:rPr>
              <w:t xml:space="preserve">Norge </w:t>
            </w:r>
          </w:p>
          <w:p w14:paraId="50114D92" w14:textId="77777777" w:rsidR="00897363" w:rsidRPr="00CC0433" w:rsidRDefault="00897363" w:rsidP="007E34DA">
            <w:pPr>
              <w:spacing w:line="240" w:lineRule="auto"/>
              <w:rPr>
                <w:noProof/>
              </w:rPr>
            </w:pPr>
            <w:r w:rsidRPr="00CC0433">
              <w:rPr>
                <w:noProof/>
              </w:rPr>
              <w:t>GlaxoSmithKline AS</w:t>
            </w:r>
          </w:p>
          <w:p w14:paraId="42D9B2E7" w14:textId="77777777" w:rsidR="00897363" w:rsidRPr="00CC0433" w:rsidRDefault="00897363" w:rsidP="007E34DA">
            <w:pPr>
              <w:spacing w:line="240" w:lineRule="auto"/>
              <w:rPr>
                <w:noProof/>
              </w:rPr>
            </w:pPr>
            <w:r w:rsidRPr="00CC0433">
              <w:rPr>
                <w:noProof/>
              </w:rPr>
              <w:t>Tlf: + 47 22 70 20 00</w:t>
            </w:r>
          </w:p>
          <w:p w14:paraId="34B13218" w14:textId="77777777" w:rsidR="00937515" w:rsidRPr="00CC0433" w:rsidRDefault="00937515" w:rsidP="007E34DA">
            <w:pPr>
              <w:spacing w:line="240" w:lineRule="auto"/>
              <w:rPr>
                <w:noProof/>
              </w:rPr>
            </w:pPr>
          </w:p>
        </w:tc>
      </w:tr>
      <w:tr w:rsidR="00897363" w:rsidRPr="00CC0433" w14:paraId="4D5C7773" w14:textId="77777777" w:rsidTr="007E34DA">
        <w:tc>
          <w:tcPr>
            <w:tcW w:w="4644" w:type="dxa"/>
          </w:tcPr>
          <w:p w14:paraId="5C88745B" w14:textId="77777777" w:rsidR="00897363" w:rsidRDefault="00897363" w:rsidP="007E34DA">
            <w:pPr>
              <w:spacing w:line="240" w:lineRule="auto"/>
              <w:rPr>
                <w:b/>
              </w:rPr>
            </w:pPr>
          </w:p>
          <w:p w14:paraId="79E4C097" w14:textId="77777777" w:rsidR="00897363" w:rsidRPr="00CC0433" w:rsidRDefault="00897363" w:rsidP="007E34DA">
            <w:pPr>
              <w:spacing w:line="240" w:lineRule="auto"/>
              <w:rPr>
                <w:b/>
              </w:rPr>
            </w:pPr>
            <w:r w:rsidRPr="00CC0433">
              <w:rPr>
                <w:b/>
              </w:rPr>
              <w:t xml:space="preserve">Ελλάδα </w:t>
            </w:r>
          </w:p>
          <w:p w14:paraId="57BD5285" w14:textId="77777777" w:rsidR="00897363" w:rsidRPr="00A863E8" w:rsidRDefault="00897363" w:rsidP="007E34DA">
            <w:pPr>
              <w:rPr>
                <w:lang w:val="en-US"/>
              </w:rPr>
            </w:pPr>
            <w:r w:rsidRPr="00A863E8">
              <w:rPr>
                <w:lang w:val="en-US"/>
              </w:rPr>
              <w:t>Menarini Hellas A.E.</w:t>
            </w:r>
          </w:p>
          <w:p w14:paraId="1513A74A" w14:textId="77777777" w:rsidR="00897363" w:rsidRDefault="00897363" w:rsidP="007E34DA">
            <w:pPr>
              <w:spacing w:line="240" w:lineRule="auto"/>
            </w:pPr>
            <w:r w:rsidRPr="00CC0433">
              <w:t>Τηλ:</w:t>
            </w:r>
            <w:r>
              <w:t xml:space="preserve"> </w:t>
            </w:r>
            <w:r w:rsidRPr="00A863E8">
              <w:rPr>
                <w:lang w:val="en-US"/>
              </w:rPr>
              <w:t>+30 210 83161 11-13 </w:t>
            </w:r>
          </w:p>
          <w:p w14:paraId="2E0575BC" w14:textId="77777777" w:rsidR="00897363" w:rsidRDefault="00897363" w:rsidP="007E34DA">
            <w:pPr>
              <w:spacing w:line="240" w:lineRule="auto"/>
            </w:pPr>
          </w:p>
          <w:p w14:paraId="22827B73" w14:textId="77777777" w:rsidR="00897363" w:rsidRPr="00CC0433" w:rsidRDefault="00897363" w:rsidP="007E34DA">
            <w:pPr>
              <w:spacing w:line="240" w:lineRule="auto"/>
              <w:rPr>
                <w:b/>
              </w:rPr>
            </w:pPr>
          </w:p>
        </w:tc>
        <w:tc>
          <w:tcPr>
            <w:tcW w:w="4678" w:type="dxa"/>
          </w:tcPr>
          <w:p w14:paraId="02C6AF91" w14:textId="77777777" w:rsidR="00897363" w:rsidRPr="00CC0433" w:rsidRDefault="00897363" w:rsidP="007E34DA">
            <w:pPr>
              <w:spacing w:line="240" w:lineRule="auto"/>
              <w:rPr>
                <w:b/>
                <w:noProof/>
              </w:rPr>
            </w:pPr>
            <w:r w:rsidRPr="00CC0433">
              <w:rPr>
                <w:b/>
                <w:noProof/>
              </w:rPr>
              <w:t xml:space="preserve">Österreich </w:t>
            </w:r>
          </w:p>
          <w:p w14:paraId="1B49F76A" w14:textId="77777777" w:rsidR="00897363" w:rsidRPr="00CC0433" w:rsidRDefault="00897363" w:rsidP="007E34DA">
            <w:pPr>
              <w:spacing w:line="240" w:lineRule="auto"/>
              <w:rPr>
                <w:noProof/>
              </w:rPr>
            </w:pPr>
            <w:r w:rsidRPr="00CC0433">
              <w:rPr>
                <w:noProof/>
              </w:rPr>
              <w:t>GlaxoSmithKline Pharma GmbH</w:t>
            </w:r>
          </w:p>
          <w:p w14:paraId="7FA557A7" w14:textId="77777777" w:rsidR="00897363" w:rsidRPr="00CC0433" w:rsidRDefault="00897363" w:rsidP="007E34DA">
            <w:pPr>
              <w:spacing w:line="240" w:lineRule="auto"/>
              <w:rPr>
                <w:noProof/>
              </w:rPr>
            </w:pPr>
            <w:r w:rsidRPr="00CC0433">
              <w:rPr>
                <w:noProof/>
              </w:rPr>
              <w:t>Tel: + 43 (0)1 97075 0</w:t>
            </w:r>
          </w:p>
          <w:p w14:paraId="052090B7" w14:textId="77777777" w:rsidR="00897363" w:rsidRPr="00CC0433" w:rsidRDefault="00897363" w:rsidP="007E34DA">
            <w:pPr>
              <w:spacing w:line="240" w:lineRule="auto"/>
              <w:rPr>
                <w:noProof/>
              </w:rPr>
            </w:pPr>
            <w:r w:rsidRPr="00CC0433">
              <w:rPr>
                <w:noProof/>
              </w:rPr>
              <w:t>at.info@gsk.com</w:t>
            </w:r>
          </w:p>
        </w:tc>
      </w:tr>
      <w:tr w:rsidR="00897363" w:rsidRPr="00CC0433" w14:paraId="01ED6544" w14:textId="77777777" w:rsidTr="007E34DA">
        <w:tc>
          <w:tcPr>
            <w:tcW w:w="4644" w:type="dxa"/>
          </w:tcPr>
          <w:p w14:paraId="6F5F4EBE" w14:textId="77777777" w:rsidR="00897363" w:rsidRPr="00CC0433" w:rsidRDefault="00897363" w:rsidP="007E34DA">
            <w:pPr>
              <w:spacing w:line="240" w:lineRule="auto"/>
              <w:rPr>
                <w:b/>
                <w:lang w:val="es-MX"/>
              </w:rPr>
            </w:pPr>
            <w:r w:rsidRPr="00CC0433">
              <w:rPr>
                <w:b/>
                <w:lang w:val="es-MX"/>
              </w:rPr>
              <w:t xml:space="preserve">España </w:t>
            </w:r>
          </w:p>
          <w:p w14:paraId="365CB24E" w14:textId="77777777" w:rsidR="00897363" w:rsidRPr="00CC0433" w:rsidRDefault="00897363" w:rsidP="007E34DA">
            <w:pPr>
              <w:spacing w:line="240" w:lineRule="auto"/>
              <w:rPr>
                <w:lang w:val="es-MX"/>
              </w:rPr>
            </w:pPr>
            <w:r w:rsidRPr="00CC0433">
              <w:rPr>
                <w:lang w:val="es-MX"/>
              </w:rPr>
              <w:t>GlaxoSmithKline, S.A.</w:t>
            </w:r>
          </w:p>
          <w:p w14:paraId="1D3127BD" w14:textId="77777777" w:rsidR="00897363" w:rsidRPr="00CC0433" w:rsidRDefault="00897363" w:rsidP="007E34DA">
            <w:pPr>
              <w:spacing w:line="240" w:lineRule="auto"/>
              <w:rPr>
                <w:lang w:val="es-MX"/>
              </w:rPr>
            </w:pPr>
            <w:r w:rsidRPr="00CC0433">
              <w:rPr>
                <w:lang w:val="es-MX"/>
              </w:rPr>
              <w:t xml:space="preserve">Tel: + 34 </w:t>
            </w:r>
            <w:r>
              <w:rPr>
                <w:lang w:val="es-MX"/>
              </w:rPr>
              <w:t>900 202 700</w:t>
            </w:r>
          </w:p>
          <w:p w14:paraId="01CE497E" w14:textId="77777777" w:rsidR="00897363" w:rsidRPr="00CC0433" w:rsidRDefault="00897363" w:rsidP="007E34DA">
            <w:pPr>
              <w:spacing w:line="240" w:lineRule="auto"/>
              <w:rPr>
                <w:b/>
              </w:rPr>
            </w:pPr>
            <w:r w:rsidRPr="00CC0433">
              <w:t>es-ci@gsk.com</w:t>
            </w:r>
          </w:p>
        </w:tc>
        <w:tc>
          <w:tcPr>
            <w:tcW w:w="4678" w:type="dxa"/>
          </w:tcPr>
          <w:p w14:paraId="61E6135B" w14:textId="77777777" w:rsidR="00897363" w:rsidRPr="00074F92" w:rsidRDefault="00897363" w:rsidP="007E34DA">
            <w:pPr>
              <w:spacing w:line="240" w:lineRule="auto"/>
              <w:rPr>
                <w:b/>
                <w:noProof/>
                <w:lang w:val="pl-PL"/>
              </w:rPr>
            </w:pPr>
            <w:r w:rsidRPr="00074F92">
              <w:rPr>
                <w:b/>
                <w:noProof/>
                <w:lang w:val="pl-PL"/>
              </w:rPr>
              <w:t xml:space="preserve">Polska </w:t>
            </w:r>
          </w:p>
          <w:p w14:paraId="528166D2" w14:textId="77777777" w:rsidR="00897363" w:rsidRPr="00074F92" w:rsidRDefault="00897363" w:rsidP="007E34DA">
            <w:pPr>
              <w:spacing w:line="240" w:lineRule="auto"/>
              <w:rPr>
                <w:noProof/>
                <w:lang w:val="pl-PL"/>
              </w:rPr>
            </w:pPr>
            <w:r w:rsidRPr="00074F92">
              <w:rPr>
                <w:noProof/>
                <w:lang w:val="pl-PL"/>
              </w:rPr>
              <w:t>GSK Services Sp. z o.o.</w:t>
            </w:r>
          </w:p>
          <w:p w14:paraId="49527230" w14:textId="77777777" w:rsidR="00897363" w:rsidRDefault="00897363" w:rsidP="007E34DA">
            <w:pPr>
              <w:spacing w:line="240" w:lineRule="auto"/>
              <w:rPr>
                <w:noProof/>
              </w:rPr>
            </w:pPr>
            <w:r w:rsidRPr="00CC0433">
              <w:rPr>
                <w:noProof/>
              </w:rPr>
              <w:t>Tel.: + 48 (0)22 576 9000</w:t>
            </w:r>
          </w:p>
          <w:p w14:paraId="7AF3647D" w14:textId="77777777" w:rsidR="00897363" w:rsidRDefault="00897363" w:rsidP="007E34DA">
            <w:pPr>
              <w:spacing w:line="240" w:lineRule="auto"/>
              <w:rPr>
                <w:noProof/>
              </w:rPr>
            </w:pPr>
          </w:p>
          <w:p w14:paraId="6663136F" w14:textId="77777777" w:rsidR="00897363" w:rsidRPr="00CC0433" w:rsidRDefault="00897363" w:rsidP="007E34DA">
            <w:pPr>
              <w:spacing w:line="240" w:lineRule="auto"/>
              <w:rPr>
                <w:noProof/>
              </w:rPr>
            </w:pPr>
          </w:p>
        </w:tc>
      </w:tr>
      <w:tr w:rsidR="00897363" w:rsidRPr="00CC0433" w14:paraId="4409D2FB" w14:textId="77777777" w:rsidTr="007E34DA">
        <w:tc>
          <w:tcPr>
            <w:tcW w:w="4644" w:type="dxa"/>
          </w:tcPr>
          <w:p w14:paraId="0B529050" w14:textId="77777777" w:rsidR="00897363" w:rsidRPr="00CC0433" w:rsidRDefault="00897363" w:rsidP="007E34DA">
            <w:pPr>
              <w:keepNext/>
              <w:keepLines/>
              <w:spacing w:line="240" w:lineRule="auto"/>
              <w:rPr>
                <w:b/>
                <w:lang w:val="fr-FR"/>
              </w:rPr>
            </w:pPr>
            <w:r w:rsidRPr="00CC0433">
              <w:rPr>
                <w:b/>
                <w:lang w:val="fr-FR"/>
              </w:rPr>
              <w:t xml:space="preserve">France </w:t>
            </w:r>
          </w:p>
          <w:p w14:paraId="7976FFCA" w14:textId="77777777" w:rsidR="00897363" w:rsidRPr="00CC0433" w:rsidRDefault="00897363" w:rsidP="007E34DA">
            <w:pPr>
              <w:keepNext/>
              <w:keepLines/>
              <w:spacing w:line="240" w:lineRule="auto"/>
              <w:rPr>
                <w:lang w:val="fr-FR"/>
              </w:rPr>
            </w:pPr>
            <w:r w:rsidRPr="00CC0433">
              <w:rPr>
                <w:lang w:val="fr-FR"/>
              </w:rPr>
              <w:t>Laboratoire GlaxoSmithKline</w:t>
            </w:r>
          </w:p>
          <w:p w14:paraId="653FD817" w14:textId="77777777" w:rsidR="00897363" w:rsidRPr="00CC0433" w:rsidRDefault="00897363" w:rsidP="007E34DA">
            <w:pPr>
              <w:keepNext/>
              <w:keepLines/>
              <w:spacing w:line="240" w:lineRule="auto"/>
              <w:rPr>
                <w:lang w:val="fr-FR"/>
              </w:rPr>
            </w:pPr>
            <w:r w:rsidRPr="00CC0433">
              <w:rPr>
                <w:lang w:val="fr-FR"/>
              </w:rPr>
              <w:t>Tél: + 33 (0)1 39 17 84 44</w:t>
            </w:r>
          </w:p>
          <w:p w14:paraId="5D51D4AD" w14:textId="77777777" w:rsidR="00897363" w:rsidRPr="00CC0433" w:rsidRDefault="00897363" w:rsidP="007E34DA">
            <w:pPr>
              <w:keepNext/>
              <w:keepLines/>
              <w:spacing w:line="240" w:lineRule="auto"/>
              <w:rPr>
                <w:b/>
                <w:lang w:val="fr-FR"/>
              </w:rPr>
            </w:pPr>
            <w:r w:rsidRPr="00CC0433">
              <w:rPr>
                <w:lang w:val="fr-FR"/>
              </w:rPr>
              <w:t>diam@gsk.com</w:t>
            </w:r>
          </w:p>
        </w:tc>
        <w:tc>
          <w:tcPr>
            <w:tcW w:w="4678" w:type="dxa"/>
          </w:tcPr>
          <w:p w14:paraId="2758E763" w14:textId="77777777" w:rsidR="00897363" w:rsidRPr="00CC0433" w:rsidRDefault="00897363" w:rsidP="007E34DA">
            <w:pPr>
              <w:keepNext/>
              <w:keepLines/>
              <w:spacing w:line="240" w:lineRule="auto"/>
              <w:rPr>
                <w:b/>
                <w:noProof/>
                <w:lang w:val="es-MX"/>
              </w:rPr>
            </w:pPr>
            <w:r w:rsidRPr="00CC0433">
              <w:rPr>
                <w:b/>
                <w:noProof/>
                <w:lang w:val="es-MX"/>
              </w:rPr>
              <w:t xml:space="preserve">Portugal </w:t>
            </w:r>
          </w:p>
          <w:p w14:paraId="18B18215" w14:textId="77777777" w:rsidR="00897363" w:rsidRPr="00CC0433" w:rsidRDefault="00897363" w:rsidP="007E34DA">
            <w:pPr>
              <w:keepNext/>
              <w:keepLines/>
              <w:spacing w:line="240" w:lineRule="auto"/>
              <w:rPr>
                <w:noProof/>
                <w:lang w:val="es-MX"/>
              </w:rPr>
            </w:pPr>
            <w:r w:rsidRPr="00CC0433">
              <w:rPr>
                <w:noProof/>
                <w:lang w:val="es-MX"/>
              </w:rPr>
              <w:t>GlaxoSmithKline – Produtos Farmacêuticos, Lda.</w:t>
            </w:r>
          </w:p>
          <w:p w14:paraId="6CD80D2F" w14:textId="77777777" w:rsidR="00897363" w:rsidRPr="00CC0433" w:rsidRDefault="00897363" w:rsidP="007E34DA">
            <w:pPr>
              <w:keepNext/>
              <w:keepLines/>
              <w:spacing w:line="240" w:lineRule="auto"/>
              <w:rPr>
                <w:noProof/>
              </w:rPr>
            </w:pPr>
            <w:r w:rsidRPr="00CC0433">
              <w:rPr>
                <w:noProof/>
              </w:rPr>
              <w:t>Tel: + 351 21 412 95 00</w:t>
            </w:r>
          </w:p>
          <w:p w14:paraId="377EAEB3" w14:textId="77777777" w:rsidR="00897363" w:rsidRDefault="00897363" w:rsidP="007E34DA">
            <w:pPr>
              <w:keepNext/>
              <w:keepLines/>
              <w:spacing w:line="240" w:lineRule="auto"/>
              <w:rPr>
                <w:noProof/>
              </w:rPr>
            </w:pPr>
            <w:r w:rsidRPr="00CC0433">
              <w:rPr>
                <w:noProof/>
              </w:rPr>
              <w:t>FI.PT@gsk.com</w:t>
            </w:r>
          </w:p>
          <w:p w14:paraId="1200CECA" w14:textId="77777777" w:rsidR="00897363" w:rsidRPr="00CC0433" w:rsidRDefault="00897363" w:rsidP="007E34DA">
            <w:pPr>
              <w:keepNext/>
              <w:keepLines/>
              <w:spacing w:line="240" w:lineRule="auto"/>
              <w:rPr>
                <w:noProof/>
              </w:rPr>
            </w:pPr>
          </w:p>
        </w:tc>
      </w:tr>
      <w:tr w:rsidR="00897363" w:rsidRPr="00CC0433" w14:paraId="75B44B73" w14:textId="77777777" w:rsidTr="007E34DA">
        <w:tc>
          <w:tcPr>
            <w:tcW w:w="4644" w:type="dxa"/>
          </w:tcPr>
          <w:p w14:paraId="47EFB87B" w14:textId="77777777" w:rsidR="00897363" w:rsidRPr="00CC0433" w:rsidRDefault="00897363" w:rsidP="007E34DA">
            <w:pPr>
              <w:spacing w:line="240" w:lineRule="auto"/>
              <w:rPr>
                <w:lang w:val="hr-HR"/>
              </w:rPr>
            </w:pPr>
            <w:r w:rsidRPr="00CC0433">
              <w:rPr>
                <w:b/>
              </w:rPr>
              <w:br w:type="page"/>
            </w:r>
            <w:r w:rsidRPr="00CC0433">
              <w:rPr>
                <w:b/>
                <w:bCs/>
                <w:lang w:val="hr-HR"/>
              </w:rPr>
              <w:t>Hrvatska</w:t>
            </w:r>
          </w:p>
          <w:p w14:paraId="52852398" w14:textId="77777777" w:rsidR="00897363" w:rsidRPr="00CC0433" w:rsidRDefault="00897363" w:rsidP="007E34DA">
            <w:pPr>
              <w:spacing w:line="240" w:lineRule="auto"/>
              <w:rPr>
                <w:lang w:val="hr-HR"/>
              </w:rPr>
            </w:pPr>
            <w:r>
              <w:rPr>
                <w:color w:val="000000"/>
                <w:lang w:val="fr-BE"/>
              </w:rPr>
              <w:t>Berlin-Chemie Menarini Hrvatska d.o.o.</w:t>
            </w:r>
            <w:r w:rsidDel="00D96F87">
              <w:rPr>
                <w:lang w:val="hr-HR"/>
              </w:rPr>
              <w:t xml:space="preserve"> </w:t>
            </w:r>
          </w:p>
          <w:p w14:paraId="58B3610C" w14:textId="77777777" w:rsidR="00897363" w:rsidRDefault="00897363" w:rsidP="007E34DA">
            <w:pPr>
              <w:spacing w:line="240" w:lineRule="auto"/>
              <w:rPr>
                <w:lang w:val="hr-HR"/>
              </w:rPr>
            </w:pPr>
            <w:r w:rsidRPr="00CC0433">
              <w:rPr>
                <w:lang w:val="hr-HR"/>
              </w:rPr>
              <w:t xml:space="preserve">Tel: </w:t>
            </w:r>
            <w:r>
              <w:rPr>
                <w:color w:val="000000"/>
                <w:lang w:val="fr-BE"/>
              </w:rPr>
              <w:t>+385 1 4821 361</w:t>
            </w:r>
          </w:p>
          <w:p w14:paraId="749EF999" w14:textId="77777777" w:rsidR="00897363" w:rsidRPr="00D67749" w:rsidRDefault="00897363" w:rsidP="007E34DA">
            <w:pPr>
              <w:spacing w:line="240" w:lineRule="auto"/>
              <w:rPr>
                <w:lang w:val="hr-HR"/>
              </w:rPr>
            </w:pPr>
            <w:r w:rsidRPr="00506241">
              <w:rPr>
                <w:lang w:val="fr-BE"/>
              </w:rPr>
              <w:t>office-croatia@berlin-chemie.com</w:t>
            </w:r>
          </w:p>
          <w:p w14:paraId="11DA6689" w14:textId="77777777" w:rsidR="00897363" w:rsidRPr="00CC0433" w:rsidRDefault="00897363" w:rsidP="007E34DA">
            <w:pPr>
              <w:spacing w:line="240" w:lineRule="auto"/>
              <w:rPr>
                <w:b/>
              </w:rPr>
            </w:pPr>
          </w:p>
        </w:tc>
        <w:tc>
          <w:tcPr>
            <w:tcW w:w="4678" w:type="dxa"/>
          </w:tcPr>
          <w:p w14:paraId="029C444E" w14:textId="77777777" w:rsidR="00897363" w:rsidRPr="00CC0433" w:rsidRDefault="00897363" w:rsidP="007E34DA">
            <w:pPr>
              <w:spacing w:line="240" w:lineRule="auto"/>
              <w:rPr>
                <w:b/>
                <w:noProof/>
              </w:rPr>
            </w:pPr>
            <w:r w:rsidRPr="00CC0433">
              <w:rPr>
                <w:b/>
                <w:noProof/>
              </w:rPr>
              <w:t xml:space="preserve">România </w:t>
            </w:r>
          </w:p>
          <w:p w14:paraId="3FF51018" w14:textId="1E727DB1" w:rsidR="00897363" w:rsidRPr="00CC0433" w:rsidRDefault="00897363" w:rsidP="007E34DA">
            <w:pPr>
              <w:spacing w:line="240" w:lineRule="auto"/>
              <w:rPr>
                <w:noProof/>
              </w:rPr>
            </w:pPr>
            <w:r w:rsidRPr="00FC2335">
              <w:rPr>
                <w:noProof/>
              </w:rPr>
              <w:t xml:space="preserve">GlaxoSmithKline </w:t>
            </w:r>
            <w:ins w:id="44" w:author="Author" w:date="2025-02-21T16:26:00Z">
              <w:r w:rsidR="00553C26">
                <w:rPr>
                  <w:noProof/>
                </w:rPr>
                <w:t xml:space="preserve">Trading </w:t>
              </w:r>
            </w:ins>
            <w:ins w:id="45" w:author="Author" w:date="2025-02-21T16:27:00Z">
              <w:r w:rsidR="00553C26">
                <w:rPr>
                  <w:noProof/>
                </w:rPr>
                <w:t>Services</w:t>
              </w:r>
            </w:ins>
            <w:del w:id="46" w:author="Author" w:date="2025-02-21T16:26:00Z">
              <w:r w:rsidRPr="00FC2335" w:rsidDel="00553C26">
                <w:rPr>
                  <w:noProof/>
                </w:rPr>
                <w:delText>(Ireland)</w:delText>
              </w:r>
            </w:del>
            <w:r w:rsidRPr="00FC2335">
              <w:rPr>
                <w:noProof/>
              </w:rPr>
              <w:t xml:space="preserve"> Limited</w:t>
            </w:r>
            <w:r w:rsidRPr="00CC0433">
              <w:rPr>
                <w:noProof/>
              </w:rPr>
              <w:t xml:space="preserve"> </w:t>
            </w:r>
          </w:p>
          <w:p w14:paraId="3777458F" w14:textId="77777777" w:rsidR="00897363" w:rsidRPr="00CC0433" w:rsidRDefault="00897363" w:rsidP="007E34DA">
            <w:pPr>
              <w:spacing w:line="240" w:lineRule="auto"/>
              <w:rPr>
                <w:noProof/>
              </w:rPr>
            </w:pPr>
            <w:r w:rsidRPr="00CC0433">
              <w:rPr>
                <w:noProof/>
              </w:rPr>
              <w:t xml:space="preserve">Tel: </w:t>
            </w:r>
            <w:r w:rsidRPr="00C37070">
              <w:rPr>
                <w:noProof/>
              </w:rPr>
              <w:t>+40 800672524</w:t>
            </w:r>
          </w:p>
        </w:tc>
      </w:tr>
      <w:tr w:rsidR="00897363" w:rsidRPr="00CC0433" w14:paraId="301F9099" w14:textId="77777777" w:rsidTr="007E34DA">
        <w:tc>
          <w:tcPr>
            <w:tcW w:w="4644" w:type="dxa"/>
          </w:tcPr>
          <w:p w14:paraId="20BF6614" w14:textId="77777777" w:rsidR="00897363" w:rsidRPr="00CC0433" w:rsidRDefault="00897363" w:rsidP="007E34DA">
            <w:pPr>
              <w:spacing w:line="240" w:lineRule="auto"/>
              <w:rPr>
                <w:b/>
              </w:rPr>
            </w:pPr>
            <w:r w:rsidRPr="00CC0433">
              <w:rPr>
                <w:b/>
              </w:rPr>
              <w:t xml:space="preserve">Ireland </w:t>
            </w:r>
          </w:p>
          <w:p w14:paraId="69BBC4EF" w14:textId="3241914F" w:rsidR="00897363" w:rsidRPr="00CC0433" w:rsidRDefault="00897363" w:rsidP="007E34DA">
            <w:pPr>
              <w:spacing w:line="240" w:lineRule="auto"/>
            </w:pPr>
            <w:r w:rsidRPr="00CC0433">
              <w:t xml:space="preserve">GlaxoSmithKline </w:t>
            </w:r>
            <w:ins w:id="47" w:author="Author" w:date="2025-02-21T16:27:00Z">
              <w:r w:rsidR="00553C26">
                <w:t>Trading Services</w:t>
              </w:r>
            </w:ins>
            <w:del w:id="48" w:author="Author" w:date="2025-02-21T16:27:00Z">
              <w:r w:rsidRPr="00CC0433" w:rsidDel="00553C26">
                <w:delText>(Ireland)</w:delText>
              </w:r>
            </w:del>
            <w:r w:rsidRPr="00CC0433">
              <w:t xml:space="preserve"> Limited</w:t>
            </w:r>
          </w:p>
          <w:p w14:paraId="637F0374" w14:textId="77777777" w:rsidR="00897363" w:rsidRDefault="00897363" w:rsidP="007E34DA">
            <w:pPr>
              <w:spacing w:line="240" w:lineRule="auto"/>
            </w:pPr>
            <w:r w:rsidRPr="00CC0433">
              <w:t>Tel: + 353 (0)1 4955000</w:t>
            </w:r>
          </w:p>
          <w:p w14:paraId="1AB451EF" w14:textId="77777777" w:rsidR="00897363" w:rsidRPr="00CC0433" w:rsidRDefault="00897363" w:rsidP="007E34DA">
            <w:pPr>
              <w:spacing w:line="240" w:lineRule="auto"/>
              <w:rPr>
                <w:b/>
              </w:rPr>
            </w:pPr>
          </w:p>
        </w:tc>
        <w:tc>
          <w:tcPr>
            <w:tcW w:w="4678" w:type="dxa"/>
          </w:tcPr>
          <w:p w14:paraId="12B7FAAB" w14:textId="77777777" w:rsidR="00897363" w:rsidRPr="00CC0433" w:rsidRDefault="00897363" w:rsidP="007E34DA">
            <w:pPr>
              <w:spacing w:line="240" w:lineRule="auto"/>
              <w:rPr>
                <w:b/>
                <w:noProof/>
              </w:rPr>
            </w:pPr>
            <w:r w:rsidRPr="00CC0433">
              <w:rPr>
                <w:b/>
                <w:noProof/>
              </w:rPr>
              <w:t xml:space="preserve">Slovenija </w:t>
            </w:r>
          </w:p>
          <w:p w14:paraId="3718387B" w14:textId="77777777" w:rsidR="00897363" w:rsidRPr="00CC0433" w:rsidRDefault="00897363" w:rsidP="007E34DA">
            <w:pPr>
              <w:spacing w:line="240" w:lineRule="auto"/>
              <w:rPr>
                <w:noProof/>
              </w:rPr>
            </w:pPr>
            <w:r>
              <w:rPr>
                <w:color w:val="000000"/>
                <w:lang w:val="fr-BE"/>
              </w:rPr>
              <w:t>Berlin-Chemie / A. Menarini Distribution Ljubljana d.o.o.</w:t>
            </w:r>
          </w:p>
          <w:p w14:paraId="373B8FAA" w14:textId="77777777" w:rsidR="00897363" w:rsidRPr="00CC0433" w:rsidRDefault="00897363" w:rsidP="007E34DA">
            <w:pPr>
              <w:spacing w:line="240" w:lineRule="auto"/>
              <w:rPr>
                <w:noProof/>
              </w:rPr>
            </w:pPr>
            <w:r w:rsidRPr="00CC0433">
              <w:rPr>
                <w:noProof/>
              </w:rPr>
              <w:t xml:space="preserve">Tel: </w:t>
            </w:r>
            <w:r>
              <w:rPr>
                <w:color w:val="000000"/>
                <w:lang w:val="fr-BE"/>
              </w:rPr>
              <w:t xml:space="preserve">+386 </w:t>
            </w:r>
            <w:r w:rsidR="008A2812">
              <w:rPr>
                <w:color w:val="000000"/>
                <w:lang w:val="fr-BE"/>
              </w:rPr>
              <w:t>(</w:t>
            </w:r>
            <w:r>
              <w:rPr>
                <w:color w:val="000000"/>
                <w:lang w:val="fr-BE"/>
              </w:rPr>
              <w:t>0</w:t>
            </w:r>
            <w:r w:rsidR="008A2812">
              <w:rPr>
                <w:color w:val="000000"/>
                <w:lang w:val="fr-BE"/>
              </w:rPr>
              <w:t>)</w:t>
            </w:r>
            <w:r>
              <w:rPr>
                <w:color w:val="000000"/>
                <w:lang w:val="fr-BE"/>
              </w:rPr>
              <w:t>1 300 2160</w:t>
            </w:r>
          </w:p>
          <w:p w14:paraId="03034374" w14:textId="77777777" w:rsidR="00897363" w:rsidRPr="0082492C" w:rsidRDefault="00897363" w:rsidP="007E34DA">
            <w:pPr>
              <w:spacing w:line="240" w:lineRule="auto"/>
              <w:rPr>
                <w:noProof/>
              </w:rPr>
            </w:pPr>
            <w:r w:rsidRPr="00506241">
              <w:rPr>
                <w:lang w:val="fr-BE"/>
              </w:rPr>
              <w:t>slovenia@berlin-chemie.com</w:t>
            </w:r>
          </w:p>
          <w:p w14:paraId="2F3F72B0" w14:textId="77777777" w:rsidR="00897363" w:rsidRPr="00CC0433" w:rsidRDefault="00897363" w:rsidP="007E34DA">
            <w:pPr>
              <w:spacing w:line="240" w:lineRule="auto"/>
              <w:rPr>
                <w:noProof/>
              </w:rPr>
            </w:pPr>
          </w:p>
        </w:tc>
      </w:tr>
      <w:tr w:rsidR="00897363" w:rsidRPr="00CC0433" w14:paraId="6ABF99AD" w14:textId="77777777" w:rsidTr="007E34DA">
        <w:tc>
          <w:tcPr>
            <w:tcW w:w="4644" w:type="dxa"/>
          </w:tcPr>
          <w:p w14:paraId="45FB1313" w14:textId="77777777" w:rsidR="00897363" w:rsidRPr="00CC0433" w:rsidRDefault="00897363" w:rsidP="007E34DA">
            <w:pPr>
              <w:spacing w:line="240" w:lineRule="auto"/>
              <w:rPr>
                <w:b/>
              </w:rPr>
            </w:pPr>
            <w:r w:rsidRPr="00CC0433">
              <w:rPr>
                <w:b/>
              </w:rPr>
              <w:t xml:space="preserve">Ísland </w:t>
            </w:r>
          </w:p>
          <w:p w14:paraId="4C17A368" w14:textId="77777777" w:rsidR="00897363" w:rsidRPr="00CC0433" w:rsidRDefault="00897363" w:rsidP="007E34DA">
            <w:pPr>
              <w:spacing w:line="240" w:lineRule="auto"/>
            </w:pPr>
            <w:r>
              <w:t xml:space="preserve">Vistor </w:t>
            </w:r>
            <w:r w:rsidRPr="00CC0433">
              <w:t>hf.</w:t>
            </w:r>
          </w:p>
          <w:p w14:paraId="41E4AF03" w14:textId="77777777" w:rsidR="00897363" w:rsidRDefault="00897363" w:rsidP="007E34DA">
            <w:pPr>
              <w:spacing w:line="240" w:lineRule="auto"/>
            </w:pPr>
            <w:r w:rsidRPr="00CC0433">
              <w:t>Sími: + 354 53</w:t>
            </w:r>
            <w:r>
              <w:t>5</w:t>
            </w:r>
            <w:r w:rsidRPr="00CC0433">
              <w:t xml:space="preserve"> 700</w:t>
            </w:r>
            <w:r>
              <w:t>0</w:t>
            </w:r>
          </w:p>
          <w:p w14:paraId="7D1AE4F2" w14:textId="77777777" w:rsidR="00897363" w:rsidRDefault="00897363" w:rsidP="007E34DA">
            <w:pPr>
              <w:spacing w:line="240" w:lineRule="auto"/>
            </w:pPr>
          </w:p>
          <w:p w14:paraId="0BCE1679" w14:textId="77777777" w:rsidR="00897363" w:rsidRPr="00CC0433" w:rsidRDefault="00897363" w:rsidP="007E34DA">
            <w:pPr>
              <w:spacing w:line="240" w:lineRule="auto"/>
              <w:rPr>
                <w:b/>
              </w:rPr>
            </w:pPr>
          </w:p>
        </w:tc>
        <w:tc>
          <w:tcPr>
            <w:tcW w:w="4678" w:type="dxa"/>
          </w:tcPr>
          <w:p w14:paraId="7C40CB7D" w14:textId="77777777" w:rsidR="00897363" w:rsidRPr="00CC0433" w:rsidRDefault="00897363" w:rsidP="007E34DA">
            <w:pPr>
              <w:spacing w:line="240" w:lineRule="auto"/>
              <w:rPr>
                <w:b/>
                <w:noProof/>
              </w:rPr>
            </w:pPr>
            <w:r w:rsidRPr="00CC0433">
              <w:rPr>
                <w:b/>
                <w:noProof/>
              </w:rPr>
              <w:t xml:space="preserve">Slovenská republika </w:t>
            </w:r>
          </w:p>
          <w:p w14:paraId="5CCB68B4" w14:textId="77777777" w:rsidR="00897363" w:rsidRDefault="00897363" w:rsidP="007E34DA">
            <w:pPr>
              <w:spacing w:line="240" w:lineRule="auto"/>
              <w:rPr>
                <w:noProof/>
              </w:rPr>
            </w:pPr>
            <w:r>
              <w:rPr>
                <w:color w:val="000000"/>
                <w:lang w:val="fr-BE"/>
              </w:rPr>
              <w:t>Berlin-Chemie / A. Menarini Distribution Slovakia s.r.o.</w:t>
            </w:r>
          </w:p>
          <w:p w14:paraId="027CA99F" w14:textId="77777777" w:rsidR="00897363" w:rsidRPr="00CC0433" w:rsidRDefault="00897363" w:rsidP="007E34DA">
            <w:pPr>
              <w:spacing w:line="240" w:lineRule="auto"/>
              <w:rPr>
                <w:noProof/>
              </w:rPr>
            </w:pPr>
            <w:r w:rsidRPr="00CC0433">
              <w:rPr>
                <w:noProof/>
              </w:rPr>
              <w:t xml:space="preserve">Tel: </w:t>
            </w:r>
            <w:r>
              <w:rPr>
                <w:color w:val="000000"/>
                <w:lang w:val="fr-BE"/>
              </w:rPr>
              <w:t>+421 2 544 30 730</w:t>
            </w:r>
          </w:p>
          <w:p w14:paraId="0383DF47" w14:textId="77777777" w:rsidR="00897363" w:rsidRPr="00D92460" w:rsidRDefault="00897363" w:rsidP="007E34DA">
            <w:pPr>
              <w:spacing w:line="240" w:lineRule="auto"/>
              <w:rPr>
                <w:noProof/>
              </w:rPr>
            </w:pPr>
            <w:r w:rsidRPr="00506241">
              <w:rPr>
                <w:lang w:val="fr-BE"/>
              </w:rPr>
              <w:t>slovakia@berlin-chemie.com</w:t>
            </w:r>
          </w:p>
          <w:p w14:paraId="75196834" w14:textId="77777777" w:rsidR="00897363" w:rsidRPr="00CC0433" w:rsidRDefault="00897363" w:rsidP="007E34DA">
            <w:pPr>
              <w:spacing w:line="240" w:lineRule="auto"/>
              <w:rPr>
                <w:noProof/>
              </w:rPr>
            </w:pPr>
          </w:p>
        </w:tc>
      </w:tr>
      <w:tr w:rsidR="00897363" w:rsidRPr="00CC0433" w14:paraId="0BC70304" w14:textId="77777777" w:rsidTr="007E34DA">
        <w:tc>
          <w:tcPr>
            <w:tcW w:w="4644" w:type="dxa"/>
          </w:tcPr>
          <w:p w14:paraId="53776A12" w14:textId="77777777" w:rsidR="00897363" w:rsidRPr="00CC0433" w:rsidRDefault="00897363" w:rsidP="007E34DA">
            <w:pPr>
              <w:spacing w:line="240" w:lineRule="auto"/>
              <w:rPr>
                <w:b/>
                <w:lang w:val="es-MX"/>
              </w:rPr>
            </w:pPr>
            <w:r w:rsidRPr="00CC0433">
              <w:rPr>
                <w:b/>
                <w:lang w:val="es-MX"/>
              </w:rPr>
              <w:t xml:space="preserve">Italia </w:t>
            </w:r>
          </w:p>
          <w:p w14:paraId="272D27C8" w14:textId="77777777" w:rsidR="00897363" w:rsidRPr="00CC0433" w:rsidRDefault="00897363" w:rsidP="007E34DA">
            <w:pPr>
              <w:spacing w:line="240" w:lineRule="auto"/>
              <w:rPr>
                <w:lang w:val="es-MX"/>
              </w:rPr>
            </w:pPr>
            <w:r w:rsidRPr="00CC0433">
              <w:rPr>
                <w:lang w:val="es-MX"/>
              </w:rPr>
              <w:t>GlaxoSmithKline S.p.A.</w:t>
            </w:r>
          </w:p>
          <w:p w14:paraId="0A5BE512" w14:textId="1540BAEA" w:rsidR="00897363" w:rsidRDefault="00897363" w:rsidP="007E34DA">
            <w:pPr>
              <w:spacing w:line="240" w:lineRule="auto"/>
            </w:pPr>
            <w:r w:rsidRPr="00CC0433">
              <w:t xml:space="preserve">Tel: + 39 (0)45 </w:t>
            </w:r>
            <w:r>
              <w:t>774</w:t>
            </w:r>
            <w:r w:rsidR="006C4DE2">
              <w:t xml:space="preserve"> </w:t>
            </w:r>
            <w:r>
              <w:t>1111</w:t>
            </w:r>
          </w:p>
          <w:p w14:paraId="026FACF9" w14:textId="77777777" w:rsidR="00897363" w:rsidRDefault="00897363" w:rsidP="007E34DA">
            <w:pPr>
              <w:spacing w:line="240" w:lineRule="auto"/>
            </w:pPr>
          </w:p>
          <w:p w14:paraId="114B803C" w14:textId="77777777" w:rsidR="00897363" w:rsidRPr="00CC0433" w:rsidRDefault="00897363" w:rsidP="007E34DA">
            <w:pPr>
              <w:spacing w:line="240" w:lineRule="auto"/>
              <w:rPr>
                <w:b/>
              </w:rPr>
            </w:pPr>
          </w:p>
        </w:tc>
        <w:tc>
          <w:tcPr>
            <w:tcW w:w="4678" w:type="dxa"/>
          </w:tcPr>
          <w:p w14:paraId="188344FC" w14:textId="77777777" w:rsidR="00897363" w:rsidRPr="00CC0433" w:rsidRDefault="00897363" w:rsidP="007E34DA">
            <w:pPr>
              <w:spacing w:line="240" w:lineRule="auto"/>
              <w:rPr>
                <w:b/>
                <w:noProof/>
              </w:rPr>
            </w:pPr>
            <w:r w:rsidRPr="00CC0433">
              <w:rPr>
                <w:b/>
                <w:noProof/>
              </w:rPr>
              <w:t xml:space="preserve">Suomi/Finland </w:t>
            </w:r>
          </w:p>
          <w:p w14:paraId="7EFA3117" w14:textId="77777777" w:rsidR="00897363" w:rsidRPr="00CC0433" w:rsidRDefault="00897363" w:rsidP="007E34DA">
            <w:pPr>
              <w:spacing w:line="240" w:lineRule="auto"/>
              <w:rPr>
                <w:noProof/>
              </w:rPr>
            </w:pPr>
            <w:r w:rsidRPr="00CC0433">
              <w:rPr>
                <w:noProof/>
              </w:rPr>
              <w:t>GlaxoSmithKline Oy</w:t>
            </w:r>
          </w:p>
          <w:p w14:paraId="5F3A2C60" w14:textId="77777777" w:rsidR="00897363" w:rsidRPr="00CC0433" w:rsidRDefault="00897363" w:rsidP="007E34DA">
            <w:pPr>
              <w:spacing w:line="240" w:lineRule="auto"/>
              <w:rPr>
                <w:noProof/>
              </w:rPr>
            </w:pPr>
            <w:r w:rsidRPr="00CC0433">
              <w:rPr>
                <w:noProof/>
              </w:rPr>
              <w:t>Puh/Tel: + 358 (0)10 30 30 30</w:t>
            </w:r>
          </w:p>
          <w:p w14:paraId="55C543CD" w14:textId="77777777" w:rsidR="00897363" w:rsidRPr="00CC0433" w:rsidRDefault="00897363" w:rsidP="007E34DA">
            <w:pPr>
              <w:spacing w:line="240" w:lineRule="auto"/>
              <w:rPr>
                <w:noProof/>
              </w:rPr>
            </w:pPr>
          </w:p>
        </w:tc>
      </w:tr>
      <w:tr w:rsidR="00897363" w:rsidRPr="00CC0433" w14:paraId="55698AF0" w14:textId="77777777" w:rsidTr="007E34DA">
        <w:tc>
          <w:tcPr>
            <w:tcW w:w="4644" w:type="dxa"/>
          </w:tcPr>
          <w:p w14:paraId="6CCB6760" w14:textId="77777777" w:rsidR="00897363" w:rsidRPr="00CC0433" w:rsidRDefault="00897363" w:rsidP="007E34DA">
            <w:pPr>
              <w:keepNext/>
              <w:spacing w:line="240" w:lineRule="auto"/>
              <w:rPr>
                <w:b/>
              </w:rPr>
            </w:pPr>
            <w:r w:rsidRPr="00CC0433">
              <w:rPr>
                <w:b/>
              </w:rPr>
              <w:lastRenderedPageBreak/>
              <w:t xml:space="preserve">Κύπρος </w:t>
            </w:r>
          </w:p>
          <w:p w14:paraId="5249AD2F" w14:textId="4A46FD6D" w:rsidR="00897363" w:rsidRPr="00CC0433" w:rsidRDefault="00897363" w:rsidP="007E34DA">
            <w:pPr>
              <w:keepNext/>
              <w:spacing w:line="240" w:lineRule="auto"/>
            </w:pPr>
            <w:r w:rsidRPr="00FC2335">
              <w:t xml:space="preserve">GlaxoSmithKline </w:t>
            </w:r>
            <w:ins w:id="49" w:author="Author" w:date="2025-02-21T16:27:00Z">
              <w:r w:rsidR="00B97449">
                <w:t>Trading Services</w:t>
              </w:r>
            </w:ins>
            <w:del w:id="50" w:author="Author" w:date="2025-02-21T16:27:00Z">
              <w:r w:rsidRPr="00FC2335" w:rsidDel="00B97449">
                <w:delText>(Ireland)</w:delText>
              </w:r>
            </w:del>
            <w:r w:rsidRPr="00FC2335">
              <w:t xml:space="preserve"> Limited</w:t>
            </w:r>
            <w:r w:rsidRPr="00FC2335" w:rsidDel="00F16FC7">
              <w:t xml:space="preserve"> </w:t>
            </w:r>
          </w:p>
          <w:p w14:paraId="6F85BFB5" w14:textId="77777777" w:rsidR="00897363" w:rsidRPr="00CC0433" w:rsidRDefault="00897363" w:rsidP="007E34DA">
            <w:pPr>
              <w:keepNext/>
              <w:spacing w:line="240" w:lineRule="auto"/>
            </w:pPr>
            <w:r w:rsidRPr="00CC0433">
              <w:t xml:space="preserve">Τηλ: </w:t>
            </w:r>
            <w:r w:rsidRPr="00C37070">
              <w:t>+357 80070017</w:t>
            </w:r>
          </w:p>
          <w:p w14:paraId="79188893" w14:textId="77777777" w:rsidR="00897363" w:rsidRPr="00CC0433" w:rsidRDefault="00897363" w:rsidP="007E34DA">
            <w:pPr>
              <w:keepNext/>
              <w:spacing w:line="240" w:lineRule="auto"/>
              <w:rPr>
                <w:b/>
              </w:rPr>
            </w:pPr>
          </w:p>
        </w:tc>
        <w:tc>
          <w:tcPr>
            <w:tcW w:w="4678" w:type="dxa"/>
          </w:tcPr>
          <w:p w14:paraId="3D3C5920" w14:textId="77777777" w:rsidR="00897363" w:rsidRPr="00CC0433" w:rsidRDefault="00897363" w:rsidP="007E34DA">
            <w:pPr>
              <w:keepNext/>
              <w:spacing w:line="240" w:lineRule="auto"/>
              <w:rPr>
                <w:b/>
                <w:noProof/>
                <w:lang w:val="nb-NO"/>
              </w:rPr>
            </w:pPr>
            <w:r w:rsidRPr="00CC0433">
              <w:rPr>
                <w:b/>
                <w:noProof/>
                <w:lang w:val="nb-NO"/>
              </w:rPr>
              <w:t xml:space="preserve">Sverige </w:t>
            </w:r>
          </w:p>
          <w:p w14:paraId="4F3405DA" w14:textId="77777777" w:rsidR="00897363" w:rsidRPr="00CC0433" w:rsidRDefault="00897363" w:rsidP="007E34DA">
            <w:pPr>
              <w:keepNext/>
              <w:spacing w:line="240" w:lineRule="auto"/>
              <w:rPr>
                <w:noProof/>
                <w:lang w:val="nb-NO"/>
              </w:rPr>
            </w:pPr>
            <w:r w:rsidRPr="00CC0433">
              <w:rPr>
                <w:noProof/>
                <w:lang w:val="nb-NO"/>
              </w:rPr>
              <w:t>GlaxoSmithKline AB</w:t>
            </w:r>
          </w:p>
          <w:p w14:paraId="19D1653F" w14:textId="77777777" w:rsidR="00897363" w:rsidRPr="00CC0433" w:rsidRDefault="00897363" w:rsidP="007E34DA">
            <w:pPr>
              <w:keepNext/>
              <w:spacing w:line="240" w:lineRule="auto"/>
              <w:rPr>
                <w:noProof/>
                <w:lang w:val="nb-NO"/>
              </w:rPr>
            </w:pPr>
            <w:r w:rsidRPr="00CC0433">
              <w:rPr>
                <w:noProof/>
                <w:lang w:val="nb-NO"/>
              </w:rPr>
              <w:t>Tel: + 46 (0)8 638 93 00</w:t>
            </w:r>
          </w:p>
          <w:p w14:paraId="1125EEB1" w14:textId="77777777" w:rsidR="00897363" w:rsidRPr="008E0E9A" w:rsidRDefault="00897363" w:rsidP="007E34DA">
            <w:pPr>
              <w:keepNext/>
              <w:spacing w:line="240" w:lineRule="auto"/>
              <w:rPr>
                <w:noProof/>
                <w:lang w:val="nb-NO"/>
              </w:rPr>
            </w:pPr>
            <w:r w:rsidRPr="00F279D5">
              <w:rPr>
                <w:noProof/>
                <w:lang w:val="nb-NO"/>
              </w:rPr>
              <w:t>info.produkt@gsk.com</w:t>
            </w:r>
          </w:p>
          <w:p w14:paraId="7742B6BE" w14:textId="77777777" w:rsidR="00897363" w:rsidRPr="00CC0433" w:rsidRDefault="00897363" w:rsidP="007E34DA">
            <w:pPr>
              <w:keepNext/>
              <w:spacing w:line="240" w:lineRule="auto"/>
              <w:rPr>
                <w:noProof/>
                <w:lang w:val="nb-NO"/>
              </w:rPr>
            </w:pPr>
          </w:p>
        </w:tc>
      </w:tr>
      <w:tr w:rsidR="00897363" w:rsidRPr="00CC0433" w14:paraId="090383D5" w14:textId="77777777" w:rsidTr="007E34DA">
        <w:tc>
          <w:tcPr>
            <w:tcW w:w="4644" w:type="dxa"/>
          </w:tcPr>
          <w:p w14:paraId="4D03F307" w14:textId="77777777" w:rsidR="00897363" w:rsidRPr="00CC0433" w:rsidRDefault="00897363" w:rsidP="007E34DA">
            <w:pPr>
              <w:spacing w:line="240" w:lineRule="auto"/>
              <w:rPr>
                <w:b/>
              </w:rPr>
            </w:pPr>
            <w:r w:rsidRPr="00CC0433">
              <w:rPr>
                <w:b/>
              </w:rPr>
              <w:t xml:space="preserve">Latvija </w:t>
            </w:r>
          </w:p>
          <w:p w14:paraId="2B8F2537" w14:textId="77777777" w:rsidR="00897363" w:rsidRPr="00CC0433" w:rsidRDefault="00897363" w:rsidP="007E34DA">
            <w:pPr>
              <w:spacing w:line="240" w:lineRule="auto"/>
            </w:pPr>
            <w:r>
              <w:rPr>
                <w:color w:val="000000"/>
                <w:lang w:val="fr-BE"/>
              </w:rPr>
              <w:t>SIA Berlin-Chemie/Menarini Baltic</w:t>
            </w:r>
            <w:r w:rsidRPr="00CC0433" w:rsidDel="005C5700">
              <w:t xml:space="preserve"> </w:t>
            </w:r>
          </w:p>
          <w:p w14:paraId="2D93885F" w14:textId="77777777" w:rsidR="00897363" w:rsidRPr="00CC0433" w:rsidRDefault="00897363" w:rsidP="007E34DA">
            <w:pPr>
              <w:spacing w:line="240" w:lineRule="auto"/>
            </w:pPr>
            <w:r w:rsidRPr="00CC0433">
              <w:t xml:space="preserve">Tel: </w:t>
            </w:r>
            <w:r>
              <w:rPr>
                <w:color w:val="000000"/>
                <w:lang w:val="fr-BE"/>
              </w:rPr>
              <w:t>+371 67103210</w:t>
            </w:r>
          </w:p>
          <w:p w14:paraId="0FE372BD" w14:textId="77777777" w:rsidR="00897363" w:rsidRPr="00CC0433" w:rsidRDefault="00897363" w:rsidP="007E34DA">
            <w:pPr>
              <w:spacing w:line="240" w:lineRule="auto"/>
              <w:rPr>
                <w:b/>
              </w:rPr>
            </w:pPr>
            <w:r w:rsidRPr="00506241">
              <w:rPr>
                <w:lang w:val="fr-BE"/>
              </w:rPr>
              <w:t>lv@berlin-chemie.com</w:t>
            </w:r>
          </w:p>
        </w:tc>
        <w:tc>
          <w:tcPr>
            <w:tcW w:w="4678" w:type="dxa"/>
          </w:tcPr>
          <w:p w14:paraId="23B5886A" w14:textId="3D7670CF" w:rsidR="00897363" w:rsidRPr="00CC0433" w:rsidDel="00B97449" w:rsidRDefault="00897363" w:rsidP="007E34DA">
            <w:pPr>
              <w:spacing w:line="240" w:lineRule="auto"/>
              <w:rPr>
                <w:del w:id="51" w:author="Author" w:date="2025-02-21T16:27:00Z"/>
                <w:b/>
                <w:noProof/>
              </w:rPr>
            </w:pPr>
            <w:del w:id="52" w:author="Author" w:date="2025-02-21T16:27:00Z">
              <w:r w:rsidRPr="00CC0433" w:rsidDel="00B97449">
                <w:rPr>
                  <w:b/>
                  <w:noProof/>
                </w:rPr>
                <w:delText>United Kingdom</w:delText>
              </w:r>
              <w:r w:rsidDel="00B97449">
                <w:rPr>
                  <w:b/>
                  <w:noProof/>
                </w:rPr>
                <w:delText xml:space="preserve"> </w:delText>
              </w:r>
              <w:r w:rsidDel="00B97449">
                <w:rPr>
                  <w:b/>
                  <w:bCs/>
                </w:rPr>
                <w:delText>(Northern Ireland</w:delText>
              </w:r>
              <w:r w:rsidDel="00B97449">
                <w:delText>)</w:delText>
              </w:r>
            </w:del>
          </w:p>
          <w:p w14:paraId="063F167D" w14:textId="25B3DB0D" w:rsidR="00897363" w:rsidRPr="008E0E9A" w:rsidDel="00B97449" w:rsidRDefault="00897363" w:rsidP="007E34DA">
            <w:pPr>
              <w:rPr>
                <w:del w:id="53" w:author="Author" w:date="2025-02-21T16:27:00Z"/>
                <w:noProof/>
                <w:lang w:val="en-US"/>
              </w:rPr>
            </w:pPr>
            <w:del w:id="54" w:author="Author" w:date="2025-02-21T16:27:00Z">
              <w:r w:rsidRPr="000B795B" w:rsidDel="00B97449">
                <w:rPr>
                  <w:noProof/>
                  <w:lang w:val="en-US"/>
                </w:rPr>
                <w:delText>GlaxoSmithKline</w:delText>
              </w:r>
              <w:r w:rsidDel="00B97449">
                <w:rPr>
                  <w:noProof/>
                  <w:lang w:val="en-US"/>
                </w:rPr>
                <w:delText xml:space="preserve"> </w:delText>
              </w:r>
              <w:r w:rsidRPr="000B795B" w:rsidDel="00B97449">
                <w:rPr>
                  <w:lang w:val="en-US"/>
                </w:rPr>
                <w:delText>(Ireland) Limited</w:delText>
              </w:r>
              <w:r w:rsidRPr="000B795B" w:rsidDel="00B97449">
                <w:rPr>
                  <w:noProof/>
                  <w:lang w:val="en-US"/>
                </w:rPr>
                <w:delText xml:space="preserve"> </w:delText>
              </w:r>
            </w:del>
          </w:p>
          <w:p w14:paraId="3D4E73EE" w14:textId="6807081F" w:rsidR="00897363" w:rsidRPr="00CC0433" w:rsidDel="00B97449" w:rsidRDefault="00897363" w:rsidP="007E34DA">
            <w:pPr>
              <w:spacing w:line="240" w:lineRule="auto"/>
              <w:rPr>
                <w:del w:id="55" w:author="Author" w:date="2025-02-21T16:27:00Z"/>
                <w:noProof/>
              </w:rPr>
            </w:pPr>
            <w:del w:id="56" w:author="Author" w:date="2025-02-21T16:27:00Z">
              <w:r w:rsidRPr="00CC0433" w:rsidDel="00B97449">
                <w:rPr>
                  <w:noProof/>
                </w:rPr>
                <w:delText>Tel: + 44 (0)800 221441</w:delText>
              </w:r>
            </w:del>
          </w:p>
          <w:p w14:paraId="05C245FC" w14:textId="70CF8944" w:rsidR="00897363" w:rsidRPr="00CC0433" w:rsidRDefault="00897363" w:rsidP="007E34DA">
            <w:pPr>
              <w:spacing w:line="240" w:lineRule="auto"/>
              <w:rPr>
                <w:noProof/>
              </w:rPr>
            </w:pPr>
            <w:del w:id="57" w:author="Author" w:date="2025-02-21T16:27:00Z">
              <w:r w:rsidRPr="00CC0433" w:rsidDel="00B97449">
                <w:rPr>
                  <w:noProof/>
                </w:rPr>
                <w:delText>customercontactuk@gsk.com</w:delText>
              </w:r>
            </w:del>
          </w:p>
        </w:tc>
      </w:tr>
    </w:tbl>
    <w:p w14:paraId="66E52717" w14:textId="77777777" w:rsidR="00B37E4E" w:rsidRDefault="00B37E4E" w:rsidP="0030591E">
      <w:pPr>
        <w:keepNext/>
        <w:numPr>
          <w:ilvl w:val="12"/>
          <w:numId w:val="0"/>
        </w:numPr>
        <w:tabs>
          <w:tab w:val="clear" w:pos="567"/>
        </w:tabs>
        <w:spacing w:line="240" w:lineRule="auto"/>
        <w:rPr>
          <w:b/>
          <w:bCs/>
          <w:szCs w:val="22"/>
          <w:lang w:val="es-ES_tradnl"/>
        </w:rPr>
      </w:pPr>
    </w:p>
    <w:p w14:paraId="00199DB6" w14:textId="45A0C1C9" w:rsidR="00B37E4E" w:rsidRPr="004C0F3C" w:rsidRDefault="00B37E4E" w:rsidP="00B37E4E">
      <w:pPr>
        <w:numPr>
          <w:ilvl w:val="12"/>
          <w:numId w:val="0"/>
        </w:numPr>
        <w:tabs>
          <w:tab w:val="clear" w:pos="567"/>
        </w:tabs>
        <w:spacing w:line="240" w:lineRule="auto"/>
        <w:ind w:right="-2"/>
        <w:outlineLvl w:val="0"/>
        <w:rPr>
          <w:szCs w:val="22"/>
          <w:highlight w:val="yellow"/>
          <w:lang w:val="es-ES_tradnl"/>
        </w:rPr>
      </w:pPr>
      <w:r w:rsidRPr="005602D3">
        <w:rPr>
          <w:b/>
          <w:noProof/>
          <w:szCs w:val="24"/>
          <w:lang w:val="es-ES_tradnl"/>
        </w:rPr>
        <w:t>Fecha de la última revisión de este prospecto</w:t>
      </w:r>
      <w:r>
        <w:rPr>
          <w:b/>
          <w:noProof/>
          <w:szCs w:val="24"/>
          <w:lang w:val="es-ES_tradnl"/>
        </w:rPr>
        <w:t>:</w:t>
      </w:r>
      <w:r w:rsidR="00635481">
        <w:rPr>
          <w:b/>
          <w:noProof/>
          <w:szCs w:val="24"/>
          <w:lang w:val="es-ES_tradnl"/>
        </w:rPr>
        <w:fldChar w:fldCharType="begin"/>
      </w:r>
      <w:r w:rsidR="00635481">
        <w:rPr>
          <w:b/>
          <w:noProof/>
          <w:szCs w:val="24"/>
          <w:lang w:val="es-ES_tradnl"/>
        </w:rPr>
        <w:instrText xml:space="preserve"> DOCVARIABLE vault_nd_de826e52-3e0f-4c1e-b0c0-23d295e68f03 \* MERGEFORMAT </w:instrText>
      </w:r>
      <w:r w:rsidR="00635481">
        <w:rPr>
          <w:b/>
          <w:noProof/>
          <w:szCs w:val="24"/>
          <w:lang w:val="es-ES_tradnl"/>
        </w:rPr>
        <w:fldChar w:fldCharType="separate"/>
      </w:r>
      <w:r w:rsidR="00635481">
        <w:rPr>
          <w:b/>
          <w:noProof/>
          <w:szCs w:val="24"/>
          <w:lang w:val="es-ES_tradnl"/>
        </w:rPr>
        <w:t xml:space="preserve"> </w:t>
      </w:r>
      <w:r w:rsidR="00635481">
        <w:rPr>
          <w:b/>
          <w:noProof/>
          <w:szCs w:val="24"/>
          <w:lang w:val="es-ES_tradnl"/>
        </w:rPr>
        <w:fldChar w:fldCharType="end"/>
      </w:r>
    </w:p>
    <w:p w14:paraId="71C4085C" w14:textId="77777777" w:rsidR="00B37E4E" w:rsidRPr="004C0F3C" w:rsidRDefault="00B37E4E" w:rsidP="00B37E4E">
      <w:pPr>
        <w:numPr>
          <w:ilvl w:val="12"/>
          <w:numId w:val="0"/>
        </w:numPr>
        <w:spacing w:line="240" w:lineRule="auto"/>
        <w:ind w:right="-2"/>
        <w:rPr>
          <w:i/>
          <w:color w:val="008000"/>
          <w:szCs w:val="22"/>
          <w:highlight w:val="yellow"/>
          <w:lang w:val="es-ES_tradnl"/>
        </w:rPr>
      </w:pPr>
    </w:p>
    <w:p w14:paraId="0881A8F0" w14:textId="77777777" w:rsidR="00B37E4E" w:rsidRPr="005602D3" w:rsidRDefault="00B37E4E" w:rsidP="00B37E4E">
      <w:pPr>
        <w:numPr>
          <w:ilvl w:val="12"/>
          <w:numId w:val="0"/>
        </w:numPr>
        <w:tabs>
          <w:tab w:val="clear" w:pos="567"/>
          <w:tab w:val="left" w:pos="720"/>
        </w:tabs>
        <w:spacing w:line="240" w:lineRule="auto"/>
        <w:ind w:right="-2"/>
        <w:rPr>
          <w:b/>
          <w:noProof/>
          <w:szCs w:val="24"/>
          <w:lang w:val="es-ES_tradnl"/>
        </w:rPr>
      </w:pPr>
      <w:r w:rsidRPr="005602D3">
        <w:rPr>
          <w:b/>
          <w:noProof/>
          <w:szCs w:val="24"/>
          <w:lang w:val="es-ES_tradnl"/>
        </w:rPr>
        <w:t>Otras fuentes de información</w:t>
      </w:r>
    </w:p>
    <w:p w14:paraId="713AB582" w14:textId="77777777" w:rsidR="00B37E4E" w:rsidRPr="005602D3" w:rsidRDefault="00B37E4E" w:rsidP="00B37E4E">
      <w:pPr>
        <w:numPr>
          <w:ilvl w:val="12"/>
          <w:numId w:val="0"/>
        </w:numPr>
        <w:spacing w:line="240" w:lineRule="auto"/>
        <w:ind w:right="-2"/>
        <w:rPr>
          <w:i/>
          <w:szCs w:val="24"/>
          <w:lang w:val="es-ES_tradnl"/>
        </w:rPr>
      </w:pPr>
    </w:p>
    <w:p w14:paraId="74523083" w14:textId="77777777" w:rsidR="00313FF5" w:rsidRDefault="00B37E4E" w:rsidP="00AF7EAE">
      <w:pPr>
        <w:numPr>
          <w:ilvl w:val="12"/>
          <w:numId w:val="0"/>
        </w:numPr>
        <w:tabs>
          <w:tab w:val="clear" w:pos="567"/>
        </w:tabs>
        <w:spacing w:line="240" w:lineRule="auto"/>
        <w:ind w:right="-2"/>
        <w:rPr>
          <w:b/>
          <w:lang w:val="es-ES_tradnl"/>
        </w:rPr>
      </w:pPr>
      <w:r w:rsidRPr="005602D3">
        <w:rPr>
          <w:noProof/>
          <w:szCs w:val="24"/>
          <w:lang w:val="es-ES_tradnl"/>
        </w:rPr>
        <w:t>La información detallada de este medicamento está disponible en la página web de la Agencia Europea de Medicamentos:</w:t>
      </w:r>
      <w:r w:rsidRPr="005602D3">
        <w:rPr>
          <w:szCs w:val="24"/>
          <w:lang w:val="es-ES_tradnl"/>
        </w:rPr>
        <w:t xml:space="preserve"> </w:t>
      </w:r>
      <w:hyperlink r:id="rId11" w:history="1">
        <w:r w:rsidRPr="005602D3">
          <w:rPr>
            <w:rStyle w:val="Hyperlink"/>
            <w:noProof/>
            <w:szCs w:val="24"/>
            <w:lang w:val="es-ES_tradnl"/>
          </w:rPr>
          <w:t>http://www.ema.europa.eu</w:t>
        </w:r>
      </w:hyperlink>
      <w:r>
        <w:rPr>
          <w:rStyle w:val="Hyperlink"/>
          <w:noProof/>
          <w:szCs w:val="24"/>
          <w:lang w:val="es-ES_tradnl"/>
        </w:rPr>
        <w:t>.</w:t>
      </w:r>
    </w:p>
    <w:p w14:paraId="101C0E33" w14:textId="77777777" w:rsidR="002522C0" w:rsidRPr="003872D7" w:rsidRDefault="003872D7" w:rsidP="002522C0">
      <w:pPr>
        <w:keepNext/>
        <w:numPr>
          <w:ilvl w:val="12"/>
          <w:numId w:val="0"/>
        </w:numPr>
        <w:spacing w:line="240" w:lineRule="auto"/>
        <w:ind w:right="-2"/>
        <w:rPr>
          <w:b/>
          <w:lang w:val="es-ES_tradnl"/>
        </w:rPr>
      </w:pPr>
      <w:r>
        <w:rPr>
          <w:b/>
          <w:lang w:val="es-ES_tradnl"/>
        </w:rPr>
        <w:br w:type="page"/>
      </w:r>
      <w:r w:rsidR="007F5DBE" w:rsidRPr="007F5DBE">
        <w:rPr>
          <w:b/>
          <w:lang w:val="es-ES_tradnl"/>
        </w:rPr>
        <w:lastRenderedPageBreak/>
        <w:t>Instrucciones de uso paso a paso</w:t>
      </w:r>
    </w:p>
    <w:p w14:paraId="1F5970B4" w14:textId="77777777" w:rsidR="002522C0" w:rsidRPr="00BA069A" w:rsidRDefault="002522C0" w:rsidP="002522C0">
      <w:pPr>
        <w:keepNext/>
        <w:numPr>
          <w:ilvl w:val="12"/>
          <w:numId w:val="0"/>
        </w:numPr>
        <w:tabs>
          <w:tab w:val="clear" w:pos="567"/>
        </w:tabs>
        <w:spacing w:line="240" w:lineRule="auto"/>
        <w:ind w:right="-2"/>
        <w:rPr>
          <w:szCs w:val="22"/>
          <w:lang w:val="es-ES_tradnl"/>
        </w:rPr>
      </w:pPr>
    </w:p>
    <w:p w14:paraId="45456961" w14:textId="77777777" w:rsidR="009C6B7F" w:rsidRPr="0048062F" w:rsidRDefault="009C6B7F" w:rsidP="009C6B7F">
      <w:pPr>
        <w:keepNext/>
        <w:spacing w:line="240" w:lineRule="auto"/>
        <w:rPr>
          <w:b/>
          <w:bCs/>
          <w:iCs/>
          <w:lang w:val="es-ES"/>
        </w:rPr>
      </w:pPr>
      <w:r w:rsidRPr="0048062F">
        <w:rPr>
          <w:b/>
          <w:bCs/>
          <w:iCs/>
          <w:lang w:val="es-ES"/>
        </w:rPr>
        <w:t xml:space="preserve">¿Qué </w:t>
      </w:r>
      <w:r w:rsidRPr="004E2818">
        <w:rPr>
          <w:b/>
          <w:bCs/>
          <w:iCs/>
          <w:lang w:val="es-ES"/>
        </w:rPr>
        <w:t>es el inhalador</w:t>
      </w:r>
      <w:r w:rsidR="009D5737">
        <w:rPr>
          <w:b/>
          <w:bCs/>
          <w:iCs/>
          <w:lang w:val="es-ES"/>
        </w:rPr>
        <w:t xml:space="preserve"> ELLIPTA</w:t>
      </w:r>
      <w:r w:rsidRPr="004E2818">
        <w:rPr>
          <w:b/>
          <w:bCs/>
          <w:iCs/>
          <w:lang w:val="es-ES"/>
        </w:rPr>
        <w:t>?</w:t>
      </w:r>
    </w:p>
    <w:p w14:paraId="12E88CBA" w14:textId="77777777" w:rsidR="009C6B7F" w:rsidRDefault="009C6B7F" w:rsidP="009C6B7F">
      <w:pPr>
        <w:keepNext/>
        <w:spacing w:line="240" w:lineRule="auto"/>
        <w:rPr>
          <w:bCs/>
          <w:iCs/>
          <w:szCs w:val="22"/>
          <w:lang w:val="es-ES"/>
        </w:rPr>
      </w:pPr>
      <w:r>
        <w:rPr>
          <w:bCs/>
          <w:iCs/>
          <w:szCs w:val="22"/>
          <w:lang w:val="es-ES"/>
        </w:rPr>
        <w:t>La primera vez que utilice</w:t>
      </w:r>
      <w:r w:rsidR="0008392D">
        <w:rPr>
          <w:bCs/>
          <w:iCs/>
          <w:szCs w:val="22"/>
          <w:lang w:val="es-ES"/>
        </w:rPr>
        <w:t xml:space="preserve"> </w:t>
      </w:r>
      <w:r w:rsidR="001C2BBC">
        <w:rPr>
          <w:bCs/>
          <w:iCs/>
          <w:szCs w:val="22"/>
          <w:lang w:val="es-ES"/>
        </w:rPr>
        <w:t>ANORO</w:t>
      </w:r>
      <w:r w:rsidR="0083492A" w:rsidRPr="0083492A">
        <w:rPr>
          <w:szCs w:val="22"/>
          <w:lang w:val="es-ES_tradnl"/>
        </w:rPr>
        <w:t xml:space="preserve"> </w:t>
      </w:r>
      <w:r w:rsidR="0083492A">
        <w:rPr>
          <w:szCs w:val="22"/>
          <w:lang w:val="es-ES_tradnl"/>
        </w:rPr>
        <w:t>ELLIPTA</w:t>
      </w:r>
      <w:r>
        <w:rPr>
          <w:bCs/>
          <w:iCs/>
          <w:szCs w:val="22"/>
          <w:lang w:val="es-ES"/>
        </w:rPr>
        <w:t xml:space="preserve">, no necesita </w:t>
      </w:r>
      <w:r w:rsidR="00F56D5C">
        <w:rPr>
          <w:bCs/>
          <w:iCs/>
          <w:szCs w:val="22"/>
          <w:lang w:val="es-ES"/>
        </w:rPr>
        <w:t>verificar</w:t>
      </w:r>
      <w:r>
        <w:rPr>
          <w:bCs/>
          <w:iCs/>
          <w:szCs w:val="22"/>
          <w:lang w:val="es-ES"/>
        </w:rPr>
        <w:t xml:space="preserve"> que el inhalador est</w:t>
      </w:r>
      <w:r w:rsidR="00F56D5C">
        <w:rPr>
          <w:bCs/>
          <w:iCs/>
          <w:szCs w:val="22"/>
          <w:lang w:val="es-ES"/>
        </w:rPr>
        <w:t>é</w:t>
      </w:r>
      <w:r>
        <w:rPr>
          <w:bCs/>
          <w:iCs/>
          <w:szCs w:val="22"/>
          <w:lang w:val="es-ES"/>
        </w:rPr>
        <w:t xml:space="preserve"> funcionando correctamente, ya que contiene dosis previamente medidas y está listo para utilizarse directamente.</w:t>
      </w:r>
    </w:p>
    <w:p w14:paraId="7E6B70EA" w14:textId="77777777" w:rsidR="009C6B7F" w:rsidRDefault="009C6B7F" w:rsidP="009C6B7F">
      <w:pPr>
        <w:keepNext/>
        <w:spacing w:line="240" w:lineRule="auto"/>
        <w:rPr>
          <w:bCs/>
          <w:iCs/>
          <w:szCs w:val="22"/>
          <w:lang w:val="es-ES"/>
        </w:rPr>
      </w:pPr>
    </w:p>
    <w:p w14:paraId="7AD7CDCB" w14:textId="77777777" w:rsidR="00554BE2" w:rsidRDefault="00554BE2" w:rsidP="00554BE2">
      <w:pPr>
        <w:keepNext/>
        <w:spacing w:line="240" w:lineRule="auto"/>
        <w:rPr>
          <w:bCs/>
          <w:iCs/>
          <w:szCs w:val="22"/>
          <w:lang w:val="es-ES"/>
        </w:rPr>
      </w:pPr>
      <w:r>
        <w:rPr>
          <w:b/>
          <w:bCs/>
          <w:iCs/>
          <w:szCs w:val="22"/>
          <w:lang w:val="es-ES"/>
        </w:rPr>
        <w:t>Su caja</w:t>
      </w:r>
      <w:r w:rsidRPr="00B81AB8">
        <w:rPr>
          <w:b/>
          <w:bCs/>
          <w:iCs/>
          <w:szCs w:val="22"/>
          <w:lang w:val="es-ES"/>
        </w:rPr>
        <w:t xml:space="preserve"> de</w:t>
      </w:r>
      <w:r>
        <w:rPr>
          <w:b/>
          <w:bCs/>
          <w:iCs/>
          <w:szCs w:val="22"/>
          <w:lang w:val="es-ES"/>
        </w:rPr>
        <w:t xml:space="preserve"> inhalador </w:t>
      </w:r>
      <w:r w:rsidRPr="00B81AB8">
        <w:rPr>
          <w:b/>
          <w:bCs/>
          <w:iCs/>
          <w:szCs w:val="22"/>
          <w:lang w:val="es-ES"/>
        </w:rPr>
        <w:t>ANORO</w:t>
      </w:r>
      <w:r>
        <w:rPr>
          <w:b/>
          <w:bCs/>
          <w:iCs/>
          <w:szCs w:val="22"/>
          <w:lang w:val="es-ES"/>
        </w:rPr>
        <w:t xml:space="preserve"> </w:t>
      </w:r>
      <w:r w:rsidR="0083492A" w:rsidRPr="007E611A">
        <w:rPr>
          <w:b/>
          <w:szCs w:val="22"/>
          <w:lang w:val="es-ES_tradnl"/>
        </w:rPr>
        <w:t>ELLIPTA</w:t>
      </w:r>
      <w:r w:rsidR="0083492A">
        <w:rPr>
          <w:b/>
          <w:bCs/>
          <w:iCs/>
          <w:szCs w:val="22"/>
          <w:lang w:val="es-ES"/>
        </w:rPr>
        <w:t xml:space="preserve"> </w:t>
      </w:r>
      <w:r>
        <w:rPr>
          <w:b/>
          <w:bCs/>
          <w:iCs/>
          <w:szCs w:val="22"/>
          <w:lang w:val="es-ES"/>
        </w:rPr>
        <w:t>contiene:</w:t>
      </w:r>
    </w:p>
    <w:p w14:paraId="43FEF0A3" w14:textId="77777777" w:rsidR="00554BE2" w:rsidRDefault="00554BE2" w:rsidP="00554BE2">
      <w:pPr>
        <w:keepNext/>
        <w:spacing w:line="240" w:lineRule="auto"/>
        <w:rPr>
          <w:bCs/>
          <w:iCs/>
          <w:szCs w:val="22"/>
          <w:lang w:val="es-ES"/>
        </w:rPr>
      </w:pPr>
    </w:p>
    <w:p w14:paraId="26627BDA" w14:textId="77777777" w:rsidR="00554BE2" w:rsidRDefault="004D6D27" w:rsidP="00554BE2">
      <w:pPr>
        <w:spacing w:line="240" w:lineRule="auto"/>
        <w:rPr>
          <w:bCs/>
          <w:iCs/>
          <w:lang w:val="es-ES"/>
        </w:rPr>
      </w:pPr>
      <w:r>
        <w:rPr>
          <w:bCs/>
          <w:iCs/>
          <w:noProof/>
          <w:lang w:val="es-ES_tradnl" w:eastAsia="es-ES_tradnl"/>
        </w:rPr>
        <w:pict w14:anchorId="78359D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margin-left:3.6pt;margin-top:.45pt;width:425.4pt;height:233.85pt;z-index:251655168">
            <v:imagedata r:id="rId12" o:title="" grayscale="t"/>
          </v:shape>
        </w:pict>
      </w:r>
    </w:p>
    <w:p w14:paraId="2B361D7C" w14:textId="77777777" w:rsidR="00554BE2" w:rsidRDefault="00554BE2" w:rsidP="00554BE2">
      <w:pPr>
        <w:spacing w:line="240" w:lineRule="auto"/>
        <w:rPr>
          <w:bCs/>
          <w:iCs/>
          <w:lang w:val="es-ES"/>
        </w:rPr>
      </w:pPr>
    </w:p>
    <w:p w14:paraId="5615D5DE" w14:textId="77777777" w:rsidR="00554BE2" w:rsidRDefault="004D6D27" w:rsidP="00554BE2">
      <w:pPr>
        <w:spacing w:line="240" w:lineRule="auto"/>
        <w:rPr>
          <w:bCs/>
          <w:iCs/>
          <w:lang w:val="es-ES"/>
        </w:rPr>
      </w:pPr>
      <w:r>
        <w:rPr>
          <w:bCs/>
          <w:iCs/>
          <w:noProof/>
          <w:lang w:val="es-ES_tradnl" w:eastAsia="es-ES_tradnl"/>
        </w:rPr>
        <w:pict w14:anchorId="3BF5F31D">
          <v:shapetype id="_x0000_t202" coordsize="21600,21600" o:spt="202" path="m,l,21600r21600,l21600,xe">
            <v:stroke joinstyle="miter"/>
            <v:path gradientshapeok="t" o:connecttype="rect"/>
          </v:shapetype>
          <v:shape id="_x0000_s2067" type="#_x0000_t202" style="position:absolute;margin-left:3.35pt;margin-top:.1pt;width:78.85pt;height:29.15pt;z-index:251657216" filled="f" stroked="f">
            <v:imagedata grayscale="t"/>
            <v:textbox style="mso-next-textbox:#_x0000_s2067" inset="0,0,0,0">
              <w:txbxContent>
                <w:p w14:paraId="19B338DD" w14:textId="77777777" w:rsidR="00094D41" w:rsidRPr="00B81AB8" w:rsidRDefault="00094D41" w:rsidP="00554BE2">
                  <w:pPr>
                    <w:rPr>
                      <w:lang w:val="es-ES_tradnl"/>
                    </w:rPr>
                  </w:pPr>
                  <w:r>
                    <w:rPr>
                      <w:lang w:val="es-ES_tradnl"/>
                    </w:rPr>
                    <w:t>Tapa de la bandeja</w:t>
                  </w:r>
                </w:p>
              </w:txbxContent>
            </v:textbox>
          </v:shape>
        </w:pict>
      </w:r>
    </w:p>
    <w:p w14:paraId="1EBA8BDA" w14:textId="77777777" w:rsidR="00554BE2" w:rsidRDefault="00554BE2" w:rsidP="00554BE2">
      <w:pPr>
        <w:spacing w:line="240" w:lineRule="auto"/>
        <w:rPr>
          <w:bCs/>
          <w:iCs/>
          <w:lang w:val="es-ES"/>
        </w:rPr>
      </w:pPr>
    </w:p>
    <w:p w14:paraId="7593FABE" w14:textId="77777777" w:rsidR="00554BE2" w:rsidRDefault="00554BE2" w:rsidP="00554BE2">
      <w:pPr>
        <w:spacing w:line="240" w:lineRule="auto"/>
        <w:rPr>
          <w:bCs/>
          <w:iCs/>
          <w:lang w:val="es-ES"/>
        </w:rPr>
      </w:pPr>
    </w:p>
    <w:p w14:paraId="49072EFA" w14:textId="77777777" w:rsidR="00554BE2" w:rsidRDefault="004D6D27" w:rsidP="00554BE2">
      <w:pPr>
        <w:spacing w:line="240" w:lineRule="auto"/>
        <w:rPr>
          <w:bCs/>
          <w:iCs/>
          <w:lang w:val="es-ES"/>
        </w:rPr>
      </w:pPr>
      <w:r>
        <w:rPr>
          <w:bCs/>
          <w:iCs/>
          <w:noProof/>
          <w:lang w:val="es-ES_tradnl" w:eastAsia="es-ES_tradnl"/>
        </w:rPr>
        <w:pict w14:anchorId="657C727B">
          <v:shape id="_x0000_s2070" type="#_x0000_t202" style="position:absolute;margin-left:216.65pt;margin-top:0;width:42.4pt;height:19.95pt;z-index:251660288" filled="f" stroked="f">
            <v:imagedata grayscale="t"/>
            <v:textbox style="mso-next-textbox:#_x0000_s2070" inset="0,0,0,0">
              <w:txbxContent>
                <w:p w14:paraId="0D377746" w14:textId="77777777" w:rsidR="00094D41" w:rsidRPr="00A8609E" w:rsidRDefault="00094D41" w:rsidP="00554BE2">
                  <w:pPr>
                    <w:rPr>
                      <w:lang w:val="es-ES_tradnl"/>
                    </w:rPr>
                  </w:pPr>
                  <w:r>
                    <w:rPr>
                      <w:lang w:val="es-ES_tradnl"/>
                    </w:rPr>
                    <w:t>Caja</w:t>
                  </w:r>
                </w:p>
              </w:txbxContent>
            </v:textbox>
          </v:shape>
        </w:pict>
      </w:r>
    </w:p>
    <w:p w14:paraId="33A212A6" w14:textId="77777777" w:rsidR="00554BE2" w:rsidRDefault="004D6D27" w:rsidP="00554BE2">
      <w:pPr>
        <w:spacing w:line="240" w:lineRule="auto"/>
        <w:rPr>
          <w:bCs/>
          <w:iCs/>
          <w:lang w:val="es-ES"/>
        </w:rPr>
      </w:pPr>
      <w:r>
        <w:rPr>
          <w:bCs/>
          <w:iCs/>
          <w:noProof/>
          <w:lang w:val="es-ES_tradnl" w:eastAsia="es-ES_tradnl"/>
        </w:rPr>
        <w:pict w14:anchorId="7240B571">
          <v:shape id="_x0000_s2068" type="#_x0000_t202" style="position:absolute;margin-left:1pt;margin-top:1.2pt;width:77.65pt;height:19.9pt;z-index:251658240" filled="f" stroked="f">
            <v:imagedata grayscale="t"/>
            <v:textbox style="mso-next-textbox:#_x0000_s2068" inset="0,0,0,0">
              <w:txbxContent>
                <w:p w14:paraId="02A1983F" w14:textId="77777777" w:rsidR="00094D41" w:rsidRDefault="00094D41" w:rsidP="00554BE2">
                  <w:r>
                    <w:t>Inhalador</w:t>
                  </w:r>
                </w:p>
              </w:txbxContent>
            </v:textbox>
          </v:shape>
        </w:pict>
      </w:r>
    </w:p>
    <w:p w14:paraId="6BB23E5F" w14:textId="77777777" w:rsidR="00554BE2" w:rsidRDefault="004D6D27" w:rsidP="00554BE2">
      <w:pPr>
        <w:spacing w:line="240" w:lineRule="auto"/>
        <w:rPr>
          <w:bCs/>
          <w:iCs/>
          <w:lang w:val="es-ES"/>
        </w:rPr>
      </w:pPr>
      <w:r>
        <w:rPr>
          <w:bCs/>
          <w:iCs/>
          <w:noProof/>
          <w:lang w:val="es-ES_tradnl" w:eastAsia="es-ES_tradnl"/>
        </w:rPr>
        <w:pict w14:anchorId="377DAB4F">
          <v:shape id="_x0000_s2069" type="#_x0000_t202" style="position:absolute;margin-left:182.65pt;margin-top:10.25pt;width:72.45pt;height:22.5pt;z-index:251659264" filled="f" stroked="f">
            <v:imagedata grayscale="t"/>
            <v:textbox style="mso-next-textbox:#_x0000_s2069" inset="0,0,0,0">
              <w:txbxContent>
                <w:p w14:paraId="02652427" w14:textId="77777777" w:rsidR="00094D41" w:rsidRDefault="00094D41" w:rsidP="00554BE2">
                  <w:r>
                    <w:t>Prospecto</w:t>
                  </w:r>
                </w:p>
              </w:txbxContent>
            </v:textbox>
          </v:shape>
        </w:pict>
      </w:r>
    </w:p>
    <w:p w14:paraId="300FBB13" w14:textId="77777777" w:rsidR="00554BE2" w:rsidRDefault="00554BE2" w:rsidP="00554BE2">
      <w:pPr>
        <w:spacing w:line="240" w:lineRule="auto"/>
        <w:rPr>
          <w:bCs/>
          <w:iCs/>
          <w:lang w:val="es-ES"/>
        </w:rPr>
      </w:pPr>
    </w:p>
    <w:p w14:paraId="6688856B" w14:textId="77777777" w:rsidR="00554BE2" w:rsidRDefault="00554BE2" w:rsidP="00554BE2">
      <w:pPr>
        <w:spacing w:line="240" w:lineRule="auto"/>
        <w:rPr>
          <w:bCs/>
          <w:iCs/>
          <w:lang w:val="es-ES"/>
        </w:rPr>
      </w:pPr>
    </w:p>
    <w:p w14:paraId="1E733895" w14:textId="77777777" w:rsidR="00554BE2" w:rsidRDefault="004D6D27" w:rsidP="00554BE2">
      <w:pPr>
        <w:spacing w:line="240" w:lineRule="auto"/>
        <w:rPr>
          <w:bCs/>
          <w:iCs/>
          <w:lang w:val="es-ES"/>
        </w:rPr>
      </w:pPr>
      <w:r>
        <w:rPr>
          <w:bCs/>
          <w:iCs/>
          <w:noProof/>
          <w:lang w:val="es-ES_tradnl" w:eastAsia="es-ES_tradnl"/>
        </w:rPr>
        <w:pict w14:anchorId="6B21C7E5">
          <v:group id="_x0000_s2064" style="position:absolute;margin-left:6.65pt;margin-top:1.65pt;width:72.4pt;height:50.9pt;z-index:251656192" coordorigin="2886,8464" coordsize="1060,760">
            <v:shape id="_x0000_s2065" type="#_x0000_t202" style="position:absolute;left:3184;top:8464;width:762;height:298" filled="f" stroked="f">
              <v:imagedata grayscale="t"/>
              <v:textbox style="mso-next-textbox:#_x0000_s2065" inset="0,0,0,0">
                <w:txbxContent>
                  <w:p w14:paraId="19A95C55" w14:textId="77777777" w:rsidR="00094D41" w:rsidRPr="00B81AB8" w:rsidRDefault="00094D41" w:rsidP="00554BE2">
                    <w:pPr>
                      <w:rPr>
                        <w:lang w:val="es-ES_tradnl"/>
                      </w:rPr>
                    </w:pPr>
                    <w:r>
                      <w:rPr>
                        <w:lang w:val="es-ES_tradnl"/>
                      </w:rPr>
                      <w:t>Desecante</w:t>
                    </w:r>
                  </w:p>
                </w:txbxContent>
              </v:textbox>
            </v:shape>
            <v:shape id="_x0000_s2066" type="#_x0000_t202" style="position:absolute;left:2886;top:8926;width:638;height:298" filled="f" stroked="f">
              <v:imagedata grayscale="t"/>
              <v:textbox style="mso-next-textbox:#_x0000_s2066" inset="0,0,0,0">
                <w:txbxContent>
                  <w:p w14:paraId="1160ECBF" w14:textId="77777777" w:rsidR="00094D41" w:rsidRDefault="00094D41" w:rsidP="00554BE2">
                    <w:r>
                      <w:t>Bandeja</w:t>
                    </w:r>
                  </w:p>
                </w:txbxContent>
              </v:textbox>
            </v:shape>
          </v:group>
        </w:pict>
      </w:r>
    </w:p>
    <w:p w14:paraId="454E7662" w14:textId="77777777" w:rsidR="00554BE2" w:rsidRDefault="00554BE2" w:rsidP="00554BE2">
      <w:pPr>
        <w:spacing w:line="240" w:lineRule="auto"/>
        <w:rPr>
          <w:bCs/>
          <w:iCs/>
          <w:lang w:val="es-ES"/>
        </w:rPr>
      </w:pPr>
    </w:p>
    <w:p w14:paraId="6E2067AA" w14:textId="77777777" w:rsidR="00554BE2" w:rsidRDefault="00554BE2" w:rsidP="00554BE2">
      <w:pPr>
        <w:spacing w:line="240" w:lineRule="auto"/>
        <w:rPr>
          <w:bCs/>
          <w:iCs/>
          <w:lang w:val="es-ES"/>
        </w:rPr>
      </w:pPr>
    </w:p>
    <w:p w14:paraId="6C35CB55" w14:textId="77777777" w:rsidR="00554BE2" w:rsidRDefault="00554BE2" w:rsidP="00554BE2">
      <w:pPr>
        <w:spacing w:line="240" w:lineRule="auto"/>
        <w:rPr>
          <w:bCs/>
          <w:iCs/>
          <w:lang w:val="es-ES"/>
        </w:rPr>
      </w:pPr>
    </w:p>
    <w:p w14:paraId="66C66F57" w14:textId="77777777" w:rsidR="00554BE2" w:rsidRDefault="00554BE2" w:rsidP="00554BE2">
      <w:pPr>
        <w:spacing w:line="240" w:lineRule="auto"/>
        <w:rPr>
          <w:bCs/>
          <w:iCs/>
          <w:lang w:val="es-ES"/>
        </w:rPr>
      </w:pPr>
    </w:p>
    <w:p w14:paraId="65AA595C" w14:textId="77777777" w:rsidR="00554BE2" w:rsidRDefault="00554BE2" w:rsidP="00554BE2">
      <w:pPr>
        <w:spacing w:line="240" w:lineRule="auto"/>
        <w:rPr>
          <w:bCs/>
          <w:iCs/>
          <w:lang w:val="es-ES"/>
        </w:rPr>
      </w:pPr>
    </w:p>
    <w:p w14:paraId="533308D2" w14:textId="77777777" w:rsidR="00554BE2" w:rsidRDefault="00554BE2" w:rsidP="00554BE2">
      <w:pPr>
        <w:spacing w:line="240" w:lineRule="auto"/>
        <w:rPr>
          <w:bCs/>
          <w:iCs/>
          <w:lang w:val="es-ES"/>
        </w:rPr>
      </w:pPr>
    </w:p>
    <w:p w14:paraId="67E6376E" w14:textId="77777777" w:rsidR="00554BE2" w:rsidRDefault="00554BE2" w:rsidP="00554BE2">
      <w:pPr>
        <w:spacing w:line="240" w:lineRule="auto"/>
        <w:rPr>
          <w:bCs/>
          <w:iCs/>
          <w:lang w:val="es-ES"/>
        </w:rPr>
      </w:pPr>
    </w:p>
    <w:p w14:paraId="05E95A52" w14:textId="77777777" w:rsidR="00554BE2" w:rsidRDefault="00554BE2" w:rsidP="00554BE2">
      <w:pPr>
        <w:spacing w:line="240" w:lineRule="auto"/>
        <w:rPr>
          <w:bCs/>
          <w:iCs/>
          <w:lang w:val="es-ES"/>
        </w:rPr>
      </w:pPr>
    </w:p>
    <w:p w14:paraId="643AA9B8" w14:textId="77777777" w:rsidR="00554BE2" w:rsidRDefault="00554BE2" w:rsidP="009C6B7F">
      <w:pPr>
        <w:keepNext/>
        <w:spacing w:line="240" w:lineRule="auto"/>
        <w:rPr>
          <w:bCs/>
          <w:iCs/>
          <w:szCs w:val="22"/>
          <w:lang w:val="es-ES"/>
        </w:rPr>
      </w:pPr>
    </w:p>
    <w:p w14:paraId="398DDEF2" w14:textId="77777777" w:rsidR="009C6B7F" w:rsidRDefault="009C6B7F" w:rsidP="009C6B7F">
      <w:pPr>
        <w:spacing w:line="240" w:lineRule="auto"/>
        <w:rPr>
          <w:rFonts w:eastAsia="MS Mincho"/>
          <w:lang w:val="es-ES"/>
        </w:rPr>
      </w:pPr>
      <w:r w:rsidRPr="0048062F">
        <w:rPr>
          <w:bCs/>
          <w:iCs/>
          <w:lang w:val="es-ES"/>
        </w:rPr>
        <w:t>El inhalador está envasado en una bandeja</w:t>
      </w:r>
      <w:r w:rsidR="00554BE2">
        <w:rPr>
          <w:bCs/>
          <w:iCs/>
          <w:lang w:val="es-ES"/>
        </w:rPr>
        <w:t xml:space="preserve">. </w:t>
      </w:r>
      <w:r w:rsidR="00554BE2" w:rsidRPr="00A12665">
        <w:rPr>
          <w:b/>
          <w:bCs/>
          <w:iCs/>
          <w:lang w:val="es-ES"/>
        </w:rPr>
        <w:t xml:space="preserve">No abra la bandeja hasta que esté preparado para </w:t>
      </w:r>
      <w:r w:rsidR="001115F1">
        <w:rPr>
          <w:b/>
          <w:bCs/>
          <w:iCs/>
          <w:lang w:val="es-ES"/>
        </w:rPr>
        <w:t>empezar a usar su inhalador nuevo</w:t>
      </w:r>
      <w:r w:rsidR="00554BE2">
        <w:rPr>
          <w:bCs/>
          <w:iCs/>
          <w:lang w:val="es-ES"/>
        </w:rPr>
        <w:t>. Cuando esté preparado para usar el inhalador, retire la tapa para abrir la bandeja. La bandeja</w:t>
      </w:r>
      <w:r w:rsidRPr="0048062F">
        <w:rPr>
          <w:bCs/>
          <w:iCs/>
          <w:lang w:val="es-ES"/>
        </w:rPr>
        <w:t xml:space="preserve"> contiene una bolsa </w:t>
      </w:r>
      <w:r w:rsidRPr="0048062F">
        <w:rPr>
          <w:b/>
          <w:bCs/>
          <w:iCs/>
          <w:lang w:val="es-ES"/>
        </w:rPr>
        <w:t>desecante</w:t>
      </w:r>
      <w:r w:rsidRPr="0048062F">
        <w:rPr>
          <w:bCs/>
          <w:iCs/>
          <w:lang w:val="es-ES"/>
        </w:rPr>
        <w:t>, para reducir la humedad. Tire</w:t>
      </w:r>
      <w:r>
        <w:rPr>
          <w:bCs/>
          <w:iCs/>
          <w:lang w:val="es-ES"/>
        </w:rPr>
        <w:t xml:space="preserve"> la bolsa d</w:t>
      </w:r>
      <w:r w:rsidRPr="0048062F">
        <w:rPr>
          <w:bCs/>
          <w:iCs/>
          <w:lang w:val="es-ES"/>
        </w:rPr>
        <w:t xml:space="preserve">el desecante, </w:t>
      </w:r>
      <w:r w:rsidRPr="00CB2B5D">
        <w:rPr>
          <w:b/>
          <w:bCs/>
          <w:iCs/>
          <w:lang w:val="es-ES"/>
        </w:rPr>
        <w:t>no</w:t>
      </w:r>
      <w:r w:rsidRPr="0048062F">
        <w:rPr>
          <w:bCs/>
          <w:iCs/>
          <w:lang w:val="es-ES"/>
        </w:rPr>
        <w:t xml:space="preserve"> </w:t>
      </w:r>
      <w:r w:rsidR="00554BE2">
        <w:rPr>
          <w:bCs/>
          <w:iCs/>
          <w:lang w:val="es-ES"/>
        </w:rPr>
        <w:t>la abra,</w:t>
      </w:r>
      <w:r w:rsidRPr="0048062F">
        <w:rPr>
          <w:bCs/>
          <w:iCs/>
          <w:lang w:val="es-ES"/>
        </w:rPr>
        <w:t xml:space="preserve"> ingiera o inhale.</w:t>
      </w:r>
      <w:r w:rsidRPr="0048062F">
        <w:rPr>
          <w:rFonts w:eastAsia="MS Mincho"/>
          <w:lang w:val="es-ES"/>
        </w:rPr>
        <w:t xml:space="preserve"> </w:t>
      </w:r>
    </w:p>
    <w:p w14:paraId="12AEC15C" w14:textId="77777777" w:rsidR="009C6B7F" w:rsidRDefault="009C6B7F" w:rsidP="009C6B7F">
      <w:pPr>
        <w:spacing w:line="240" w:lineRule="auto"/>
        <w:rPr>
          <w:bCs/>
          <w:iCs/>
          <w:lang w:val="es-ES"/>
        </w:rPr>
      </w:pPr>
    </w:p>
    <w:p w14:paraId="553C98EC" w14:textId="77777777" w:rsidR="00554BE2" w:rsidRDefault="004D6D27" w:rsidP="00554BE2">
      <w:pPr>
        <w:spacing w:line="240" w:lineRule="auto"/>
        <w:rPr>
          <w:rFonts w:eastAsia="MS Mincho"/>
          <w:lang w:val="es-ES"/>
        </w:rPr>
      </w:pPr>
      <w:r>
        <w:rPr>
          <w:rFonts w:eastAsia="MS Mincho"/>
          <w:noProof/>
          <w:lang w:val="es-ES_tradnl" w:eastAsia="es-ES_tradnl"/>
        </w:rPr>
        <w:pict w14:anchorId="09FE8000">
          <v:group id="_x0000_s2071" style="position:absolute;margin-left:5.15pt;margin-top:4.9pt;width:203.6pt;height:211.35pt;z-index:251661312" coordorigin="4357,2682" coordsize="2979,3927">
            <v:shape id="_x0000_s2072" type="#_x0000_t75" style="position:absolute;left:4357;top:2682;width:2979;height:3927">
              <v:imagedata r:id="rId13" o:title="" grayscale="t"/>
            </v:shape>
            <v:shape id="_x0000_s2073" type="#_x0000_t202" style="position:absolute;left:6173;top:5372;width:761;height:275" filled="f" stroked="f">
              <v:imagedata grayscale="t"/>
              <v:textbox style="mso-next-textbox:#_x0000_s2073" inset="0,0,0,0">
                <w:txbxContent>
                  <w:p w14:paraId="619292E3" w14:textId="77777777" w:rsidR="00094D41" w:rsidRPr="00A12665" w:rsidRDefault="00094D41" w:rsidP="00554BE2">
                    <w:pPr>
                      <w:rPr>
                        <w:lang w:val="es-ES_tradnl"/>
                      </w:rPr>
                    </w:pPr>
                    <w:r>
                      <w:rPr>
                        <w:lang w:val="es-ES_tradnl"/>
                      </w:rPr>
                      <w:t>Desecante</w:t>
                    </w:r>
                  </w:p>
                </w:txbxContent>
              </v:textbox>
            </v:shape>
          </v:group>
        </w:pict>
      </w:r>
    </w:p>
    <w:p w14:paraId="10C37FE9" w14:textId="77777777" w:rsidR="00554BE2" w:rsidRDefault="00554BE2" w:rsidP="00554BE2">
      <w:pPr>
        <w:spacing w:line="240" w:lineRule="auto"/>
        <w:rPr>
          <w:rFonts w:eastAsia="MS Mincho"/>
          <w:lang w:val="es-ES"/>
        </w:rPr>
      </w:pPr>
    </w:p>
    <w:p w14:paraId="370ECFE2" w14:textId="77777777" w:rsidR="00554BE2" w:rsidRDefault="00554BE2" w:rsidP="00554BE2">
      <w:pPr>
        <w:spacing w:line="240" w:lineRule="auto"/>
        <w:rPr>
          <w:rFonts w:eastAsia="MS Mincho"/>
          <w:lang w:val="es-ES"/>
        </w:rPr>
      </w:pPr>
    </w:p>
    <w:p w14:paraId="4E49DA75" w14:textId="77777777" w:rsidR="00554BE2" w:rsidRDefault="00554BE2" w:rsidP="00554BE2">
      <w:pPr>
        <w:spacing w:line="240" w:lineRule="auto"/>
        <w:rPr>
          <w:rFonts w:eastAsia="MS Mincho"/>
          <w:lang w:val="es-ES"/>
        </w:rPr>
      </w:pPr>
    </w:p>
    <w:p w14:paraId="024E8DAE" w14:textId="77777777" w:rsidR="00554BE2" w:rsidRDefault="00554BE2" w:rsidP="00554BE2">
      <w:pPr>
        <w:spacing w:line="240" w:lineRule="auto"/>
        <w:rPr>
          <w:rFonts w:eastAsia="MS Mincho"/>
          <w:lang w:val="es-ES"/>
        </w:rPr>
      </w:pPr>
    </w:p>
    <w:p w14:paraId="1A9DF127" w14:textId="77777777" w:rsidR="00554BE2" w:rsidRPr="0048062F" w:rsidRDefault="00554BE2" w:rsidP="00554BE2">
      <w:pPr>
        <w:spacing w:line="240" w:lineRule="auto"/>
        <w:rPr>
          <w:bCs/>
          <w:iCs/>
          <w:lang w:val="es-ES"/>
        </w:rPr>
      </w:pPr>
    </w:p>
    <w:p w14:paraId="38392DB4" w14:textId="77777777" w:rsidR="00554BE2" w:rsidRDefault="00554BE2" w:rsidP="00554BE2">
      <w:pPr>
        <w:spacing w:line="240" w:lineRule="auto"/>
        <w:rPr>
          <w:bCs/>
          <w:iCs/>
          <w:lang w:val="es-ES"/>
        </w:rPr>
      </w:pPr>
    </w:p>
    <w:p w14:paraId="049B1648" w14:textId="77777777" w:rsidR="00554BE2" w:rsidRDefault="00554BE2" w:rsidP="00554BE2">
      <w:pPr>
        <w:spacing w:line="240" w:lineRule="auto"/>
        <w:rPr>
          <w:bCs/>
          <w:iCs/>
          <w:lang w:val="es-ES"/>
        </w:rPr>
      </w:pPr>
    </w:p>
    <w:p w14:paraId="4CB26AFF" w14:textId="77777777" w:rsidR="00554BE2" w:rsidRDefault="00554BE2" w:rsidP="00554BE2">
      <w:pPr>
        <w:spacing w:line="240" w:lineRule="auto"/>
        <w:rPr>
          <w:bCs/>
          <w:iCs/>
          <w:lang w:val="es-ES"/>
        </w:rPr>
      </w:pPr>
    </w:p>
    <w:p w14:paraId="73BFA43B" w14:textId="77777777" w:rsidR="00554BE2" w:rsidRDefault="00554BE2" w:rsidP="00554BE2">
      <w:pPr>
        <w:spacing w:line="240" w:lineRule="auto"/>
        <w:rPr>
          <w:bCs/>
          <w:iCs/>
          <w:lang w:val="es-ES"/>
        </w:rPr>
      </w:pPr>
    </w:p>
    <w:p w14:paraId="1A0C6558" w14:textId="77777777" w:rsidR="00554BE2" w:rsidRDefault="00554BE2" w:rsidP="00554BE2">
      <w:pPr>
        <w:spacing w:line="240" w:lineRule="auto"/>
        <w:rPr>
          <w:bCs/>
          <w:iCs/>
          <w:lang w:val="es-ES"/>
        </w:rPr>
      </w:pPr>
    </w:p>
    <w:p w14:paraId="6898A8D3" w14:textId="77777777" w:rsidR="00554BE2" w:rsidRDefault="00554BE2" w:rsidP="00554BE2">
      <w:pPr>
        <w:spacing w:line="240" w:lineRule="auto"/>
        <w:rPr>
          <w:bCs/>
          <w:iCs/>
          <w:lang w:val="es-ES"/>
        </w:rPr>
      </w:pPr>
    </w:p>
    <w:p w14:paraId="439187E9" w14:textId="77777777" w:rsidR="00554BE2" w:rsidRDefault="00554BE2" w:rsidP="00554BE2">
      <w:pPr>
        <w:spacing w:line="240" w:lineRule="auto"/>
        <w:rPr>
          <w:bCs/>
          <w:iCs/>
          <w:lang w:val="es-ES"/>
        </w:rPr>
      </w:pPr>
    </w:p>
    <w:p w14:paraId="4117C6A4" w14:textId="77777777" w:rsidR="00554BE2" w:rsidRDefault="00554BE2" w:rsidP="00554BE2">
      <w:pPr>
        <w:spacing w:line="240" w:lineRule="auto"/>
        <w:rPr>
          <w:bCs/>
          <w:iCs/>
          <w:lang w:val="es-ES"/>
        </w:rPr>
      </w:pPr>
    </w:p>
    <w:p w14:paraId="482C68FB" w14:textId="77777777" w:rsidR="00554BE2" w:rsidRDefault="00554BE2" w:rsidP="00554BE2">
      <w:pPr>
        <w:spacing w:line="240" w:lineRule="auto"/>
        <w:rPr>
          <w:bCs/>
          <w:iCs/>
          <w:lang w:val="es-ES"/>
        </w:rPr>
      </w:pPr>
    </w:p>
    <w:p w14:paraId="6AC43222" w14:textId="77777777" w:rsidR="00554BE2" w:rsidRDefault="00554BE2" w:rsidP="00554BE2">
      <w:pPr>
        <w:spacing w:line="240" w:lineRule="auto"/>
        <w:rPr>
          <w:bCs/>
          <w:iCs/>
          <w:lang w:val="es-ES"/>
        </w:rPr>
      </w:pPr>
    </w:p>
    <w:p w14:paraId="03C43119" w14:textId="77777777" w:rsidR="00554BE2" w:rsidRDefault="00554BE2" w:rsidP="00554BE2">
      <w:pPr>
        <w:spacing w:line="240" w:lineRule="auto"/>
        <w:rPr>
          <w:bCs/>
          <w:iCs/>
          <w:lang w:val="es-ES"/>
        </w:rPr>
      </w:pPr>
    </w:p>
    <w:p w14:paraId="189C5165" w14:textId="77777777" w:rsidR="00554BE2" w:rsidRDefault="00554BE2" w:rsidP="00554BE2">
      <w:pPr>
        <w:spacing w:line="240" w:lineRule="auto"/>
        <w:rPr>
          <w:bCs/>
          <w:iCs/>
          <w:lang w:val="es-ES"/>
        </w:rPr>
      </w:pPr>
    </w:p>
    <w:p w14:paraId="3FEB43D8" w14:textId="77777777" w:rsidR="00554BE2" w:rsidRPr="0048062F" w:rsidRDefault="00554BE2" w:rsidP="009C6B7F">
      <w:pPr>
        <w:spacing w:line="240" w:lineRule="auto"/>
        <w:rPr>
          <w:bCs/>
          <w:iCs/>
          <w:lang w:val="es-ES"/>
        </w:rPr>
      </w:pPr>
    </w:p>
    <w:p w14:paraId="3F967921" w14:textId="0C9BC322" w:rsidR="009C6B7F" w:rsidRPr="0048062F" w:rsidRDefault="009C6B7F" w:rsidP="009C6B7F">
      <w:pPr>
        <w:spacing w:line="240" w:lineRule="auto"/>
        <w:rPr>
          <w:bCs/>
          <w:iCs/>
          <w:lang w:val="es-ES"/>
        </w:rPr>
      </w:pPr>
      <w:r w:rsidRPr="0048062F">
        <w:rPr>
          <w:bCs/>
          <w:iCs/>
          <w:lang w:val="es-ES"/>
        </w:rPr>
        <w:t xml:space="preserve">Cuando saque el inhalador de </w:t>
      </w:r>
      <w:r>
        <w:rPr>
          <w:bCs/>
          <w:iCs/>
          <w:lang w:val="es-ES"/>
        </w:rPr>
        <w:t>su bandeja</w:t>
      </w:r>
      <w:r w:rsidRPr="0048062F">
        <w:rPr>
          <w:bCs/>
          <w:iCs/>
          <w:lang w:val="es-ES"/>
        </w:rPr>
        <w:t xml:space="preserve">, estará en la posición de “cerrado”. </w:t>
      </w:r>
      <w:r w:rsidRPr="0048062F">
        <w:rPr>
          <w:b/>
          <w:bCs/>
          <w:iCs/>
          <w:lang w:val="es-ES"/>
        </w:rPr>
        <w:t xml:space="preserve">No abra </w:t>
      </w:r>
      <w:r w:rsidR="00554BE2">
        <w:rPr>
          <w:b/>
          <w:bCs/>
          <w:iCs/>
          <w:lang w:val="es-ES"/>
        </w:rPr>
        <w:t>el inhalador</w:t>
      </w:r>
      <w:r w:rsidR="00554BE2" w:rsidRPr="0048062F">
        <w:rPr>
          <w:b/>
          <w:bCs/>
          <w:iCs/>
          <w:lang w:val="es-ES"/>
        </w:rPr>
        <w:t xml:space="preserve"> </w:t>
      </w:r>
      <w:r w:rsidRPr="0048062F">
        <w:rPr>
          <w:b/>
          <w:bCs/>
          <w:iCs/>
          <w:lang w:val="es-ES"/>
        </w:rPr>
        <w:t>hasta que esté preparado para inhalar una dosis del medicamento</w:t>
      </w:r>
      <w:r w:rsidRPr="0048062F">
        <w:rPr>
          <w:bCs/>
          <w:iCs/>
          <w:lang w:val="es-ES"/>
        </w:rPr>
        <w:t>.</w:t>
      </w:r>
      <w:r>
        <w:rPr>
          <w:bCs/>
          <w:iCs/>
          <w:lang w:val="es-ES"/>
        </w:rPr>
        <w:t xml:space="preserve"> </w:t>
      </w:r>
      <w:r w:rsidR="00673572">
        <w:rPr>
          <w:bCs/>
          <w:iCs/>
          <w:lang w:val="es-ES_tradnl"/>
        </w:rPr>
        <w:t>Cuando se abre la bandeja, se debe anotar la fecha de “</w:t>
      </w:r>
      <w:r w:rsidR="003E5177">
        <w:rPr>
          <w:bCs/>
          <w:iCs/>
          <w:lang w:val="es-ES_tradnl"/>
        </w:rPr>
        <w:t>D</w:t>
      </w:r>
      <w:r w:rsidR="00673572">
        <w:rPr>
          <w:bCs/>
          <w:iCs/>
          <w:lang w:val="es-ES_tradnl"/>
        </w:rPr>
        <w:t>esechar el” en el espacio designado para ello que aparece en la etiqueta del inhalador. La fecha de “</w:t>
      </w:r>
      <w:r w:rsidR="003E5177">
        <w:rPr>
          <w:bCs/>
          <w:iCs/>
          <w:lang w:val="es-ES_tradnl"/>
        </w:rPr>
        <w:t>D</w:t>
      </w:r>
      <w:r w:rsidR="00673572">
        <w:rPr>
          <w:bCs/>
          <w:iCs/>
          <w:lang w:val="es-ES_tradnl"/>
        </w:rPr>
        <w:t xml:space="preserve">esechar el” es de 6 semanas desde la fecha de apertura de la bandeja. </w:t>
      </w:r>
      <w:r w:rsidR="00673572">
        <w:rPr>
          <w:bCs/>
          <w:iCs/>
          <w:lang w:val="es-ES_tradnl"/>
        </w:rPr>
        <w:lastRenderedPageBreak/>
        <w:t xml:space="preserve">Después de esta fecha el inhalador no </w:t>
      </w:r>
      <w:r w:rsidR="00A1559B">
        <w:rPr>
          <w:bCs/>
          <w:iCs/>
          <w:lang w:val="es-ES_tradnl"/>
        </w:rPr>
        <w:t xml:space="preserve">se </w:t>
      </w:r>
      <w:r w:rsidR="00673572">
        <w:rPr>
          <w:bCs/>
          <w:iCs/>
          <w:lang w:val="es-ES_tradnl"/>
        </w:rPr>
        <w:t>debe utilizar más. La bandeja se puede desechar después de la primera apertura.</w:t>
      </w:r>
    </w:p>
    <w:p w14:paraId="0AB1C1A8" w14:textId="77777777" w:rsidR="009C6B7F" w:rsidRDefault="009C6B7F" w:rsidP="009C6B7F">
      <w:pPr>
        <w:spacing w:line="240" w:lineRule="auto"/>
        <w:rPr>
          <w:bCs/>
          <w:iCs/>
          <w:lang w:val="es-ES"/>
        </w:rPr>
      </w:pPr>
    </w:p>
    <w:p w14:paraId="605EF543" w14:textId="77777777" w:rsidR="00F939B1" w:rsidRDefault="00F939B1" w:rsidP="009C6B7F">
      <w:pPr>
        <w:spacing w:line="240" w:lineRule="auto"/>
        <w:rPr>
          <w:bCs/>
          <w:iCs/>
          <w:lang w:val="es-ES"/>
        </w:rPr>
      </w:pPr>
      <w:r>
        <w:rPr>
          <w:bCs/>
          <w:iCs/>
          <w:lang w:val="es-ES"/>
        </w:rPr>
        <w:t>Si se conserva en nevera, deje que el inhalador alcance la temperatura ambiente durante al menos una hora antes de su uso.</w:t>
      </w:r>
    </w:p>
    <w:p w14:paraId="35F40420" w14:textId="77777777" w:rsidR="00F939B1" w:rsidRPr="0048062F" w:rsidRDefault="00F939B1" w:rsidP="009C6B7F">
      <w:pPr>
        <w:spacing w:line="240" w:lineRule="auto"/>
        <w:rPr>
          <w:bCs/>
          <w:iCs/>
          <w:lang w:val="es-ES"/>
        </w:rPr>
      </w:pPr>
    </w:p>
    <w:p w14:paraId="6D4F11F8" w14:textId="77777777" w:rsidR="009C6B7F" w:rsidRPr="0048062F" w:rsidRDefault="009C6B7F" w:rsidP="009C6B7F">
      <w:pPr>
        <w:spacing w:line="240" w:lineRule="auto"/>
        <w:rPr>
          <w:rFonts w:eastAsia="MS Mincho"/>
          <w:lang w:val="es-ES"/>
        </w:rPr>
      </w:pPr>
      <w:r w:rsidRPr="0048062F">
        <w:rPr>
          <w:lang w:val="es-ES"/>
        </w:rPr>
        <w:t xml:space="preserve">Las instrucciones </w:t>
      </w:r>
      <w:r w:rsidR="00F939B1">
        <w:rPr>
          <w:lang w:val="es-ES"/>
        </w:rPr>
        <w:t xml:space="preserve">paso a paso </w:t>
      </w:r>
      <w:r w:rsidRPr="0048062F">
        <w:rPr>
          <w:lang w:val="es-ES"/>
        </w:rPr>
        <w:t>de uso del inhalador proporcionadas a continuación pueden ser usadas tanto para el inhalador de 30 dosis</w:t>
      </w:r>
      <w:r w:rsidR="00554BE2">
        <w:rPr>
          <w:lang w:val="es-ES"/>
        </w:rPr>
        <w:t xml:space="preserve"> (30 días de tratamiento)</w:t>
      </w:r>
      <w:r w:rsidRPr="0048062F">
        <w:rPr>
          <w:lang w:val="es-ES"/>
        </w:rPr>
        <w:t xml:space="preserve"> como para el inhalador de 7 dosis</w:t>
      </w:r>
      <w:r w:rsidR="00554BE2">
        <w:rPr>
          <w:lang w:val="es-ES"/>
        </w:rPr>
        <w:t xml:space="preserve"> (7 días de tratamiento)</w:t>
      </w:r>
      <w:r w:rsidRPr="0048062F">
        <w:rPr>
          <w:lang w:val="es-ES"/>
        </w:rPr>
        <w:t>.</w:t>
      </w:r>
    </w:p>
    <w:p w14:paraId="0D7148D7" w14:textId="77777777" w:rsidR="009C6B7F" w:rsidRPr="0048062F" w:rsidRDefault="009C6B7F" w:rsidP="009C6B7F">
      <w:pPr>
        <w:spacing w:line="240" w:lineRule="auto"/>
        <w:rPr>
          <w:bCs/>
          <w:iCs/>
          <w:lang w:val="es-ES"/>
        </w:rPr>
      </w:pPr>
    </w:p>
    <w:p w14:paraId="4E040964" w14:textId="77777777" w:rsidR="009C6B7F" w:rsidRDefault="009C6B7F" w:rsidP="004131F1">
      <w:pPr>
        <w:numPr>
          <w:ilvl w:val="0"/>
          <w:numId w:val="28"/>
        </w:numPr>
        <w:tabs>
          <w:tab w:val="clear" w:pos="567"/>
        </w:tabs>
        <w:spacing w:line="240" w:lineRule="auto"/>
        <w:ind w:left="567" w:hanging="567"/>
        <w:rPr>
          <w:b/>
          <w:szCs w:val="22"/>
          <w:lang w:val="es-ES"/>
        </w:rPr>
      </w:pPr>
      <w:r w:rsidRPr="00F63FC6">
        <w:rPr>
          <w:b/>
          <w:szCs w:val="22"/>
          <w:lang w:val="es-ES"/>
        </w:rPr>
        <w:t>Lea esta información antes de comenzar</w:t>
      </w:r>
    </w:p>
    <w:p w14:paraId="0BE91E64" w14:textId="77777777" w:rsidR="00F56D5C" w:rsidRPr="00F63FC6" w:rsidRDefault="00F56D5C" w:rsidP="004131F1">
      <w:pPr>
        <w:tabs>
          <w:tab w:val="clear" w:pos="567"/>
        </w:tabs>
        <w:spacing w:line="240" w:lineRule="auto"/>
        <w:ind w:left="567"/>
        <w:rPr>
          <w:b/>
          <w:szCs w:val="22"/>
          <w:lang w:val="es-ES"/>
        </w:rPr>
      </w:pPr>
    </w:p>
    <w:p w14:paraId="093FACBC" w14:textId="77777777" w:rsidR="009C6B7F" w:rsidRPr="0048062F" w:rsidRDefault="009C6B7F" w:rsidP="009C6B7F">
      <w:pPr>
        <w:keepNext/>
        <w:widowControl w:val="0"/>
        <w:rPr>
          <w:szCs w:val="22"/>
          <w:lang w:val="es-ES"/>
        </w:rPr>
      </w:pPr>
      <w:r w:rsidRPr="00F63FC6">
        <w:rPr>
          <w:b/>
          <w:szCs w:val="22"/>
          <w:lang w:val="es-ES"/>
        </w:rPr>
        <w:t>Si la tapa del inhalador se abre y se cierra sin que se inhale el medicamento, se perderá la dosis.</w:t>
      </w:r>
      <w:r w:rsidRPr="0048062F">
        <w:rPr>
          <w:szCs w:val="22"/>
          <w:lang w:val="es-ES"/>
        </w:rPr>
        <w:t xml:space="preserve"> La dosis perdida quedará retenida de forma segura dentro del inhalador, pero no estará disponible para ser inhalada.</w:t>
      </w:r>
    </w:p>
    <w:p w14:paraId="6AD269EF" w14:textId="77777777" w:rsidR="009C6B7F" w:rsidRPr="0048062F" w:rsidRDefault="009C6B7F" w:rsidP="009C6B7F">
      <w:pPr>
        <w:keepNext/>
        <w:widowControl w:val="0"/>
        <w:rPr>
          <w:szCs w:val="22"/>
          <w:lang w:val="es-ES"/>
        </w:rPr>
      </w:pPr>
      <w:r w:rsidRPr="0048062F">
        <w:rPr>
          <w:szCs w:val="22"/>
          <w:lang w:val="es-ES"/>
        </w:rPr>
        <w:t>No es posible administrar de forma accidental una dosis adicional o una dosis doble mediante una inhalación.</w:t>
      </w:r>
    </w:p>
    <w:p w14:paraId="2536D429" w14:textId="77777777" w:rsidR="009C6B7F" w:rsidRPr="0048062F" w:rsidRDefault="009C6B7F" w:rsidP="009C6B7F">
      <w:pPr>
        <w:widowControl w:val="0"/>
        <w:spacing w:line="240" w:lineRule="auto"/>
        <w:rPr>
          <w:highlight w:val="yellow"/>
          <w:lang w:val="es-ES"/>
        </w:rPr>
      </w:pPr>
    </w:p>
    <w:p w14:paraId="4375F6BF" w14:textId="77777777" w:rsidR="009C6B7F" w:rsidRPr="0048062F" w:rsidRDefault="004D6D27" w:rsidP="009C6B7F">
      <w:pPr>
        <w:widowControl w:val="0"/>
        <w:spacing w:line="240" w:lineRule="auto"/>
        <w:rPr>
          <w:i/>
          <w:highlight w:val="yellow"/>
          <w:lang w:val="es-ES"/>
        </w:rPr>
      </w:pPr>
      <w:r>
        <w:rPr>
          <w:lang w:val="es-ES" w:eastAsia="es-ES_tradnl"/>
        </w:rPr>
        <w:pict w14:anchorId="03813162">
          <v:shape id="Picture 1" o:spid="_x0000_i1025" type="#_x0000_t75" style="width:337.5pt;height:248.25pt;visibility:visible">
            <v:imagedata r:id="rId14" o:title=""/>
          </v:shape>
        </w:pict>
      </w:r>
    </w:p>
    <w:p w14:paraId="1F87CCAA" w14:textId="77777777" w:rsidR="009C6B7F" w:rsidRPr="0048062F" w:rsidRDefault="009C6B7F" w:rsidP="009C6B7F">
      <w:pPr>
        <w:widowControl w:val="0"/>
        <w:spacing w:line="240" w:lineRule="auto"/>
        <w:rPr>
          <w:highlight w:val="yellow"/>
          <w:lang w:val="es-ES"/>
        </w:rPr>
      </w:pPr>
    </w:p>
    <w:p w14:paraId="37C34FFA" w14:textId="77777777" w:rsidR="009C6B7F" w:rsidRPr="00F63FC6" w:rsidRDefault="009C6B7F" w:rsidP="004131F1">
      <w:pPr>
        <w:keepNext/>
        <w:numPr>
          <w:ilvl w:val="0"/>
          <w:numId w:val="28"/>
        </w:numPr>
        <w:tabs>
          <w:tab w:val="clear" w:pos="567"/>
        </w:tabs>
        <w:spacing w:after="240" w:line="240" w:lineRule="auto"/>
        <w:ind w:left="567" w:hanging="567"/>
        <w:rPr>
          <w:b/>
          <w:szCs w:val="22"/>
          <w:lang w:val="es-ES"/>
        </w:rPr>
      </w:pPr>
      <w:r w:rsidRPr="00F63FC6">
        <w:rPr>
          <w:b/>
          <w:szCs w:val="22"/>
          <w:lang w:val="es-ES"/>
        </w:rPr>
        <w:lastRenderedPageBreak/>
        <w:t>Preparar una dosis</w:t>
      </w:r>
    </w:p>
    <w:p w14:paraId="5AE008D4" w14:textId="77777777" w:rsidR="009C6B7F" w:rsidRPr="0071447C" w:rsidRDefault="00A743F9" w:rsidP="009C6B7F">
      <w:pPr>
        <w:keepNext/>
        <w:tabs>
          <w:tab w:val="clear" w:pos="567"/>
        </w:tabs>
        <w:spacing w:line="240" w:lineRule="auto"/>
        <w:rPr>
          <w:b/>
          <w:szCs w:val="22"/>
          <w:lang w:val="es-ES"/>
        </w:rPr>
      </w:pPr>
      <w:r>
        <w:rPr>
          <w:b/>
          <w:szCs w:val="22"/>
          <w:lang w:val="es-ES"/>
        </w:rPr>
        <w:t xml:space="preserve">Espere a abrir la tapa del inhalador hasta que </w:t>
      </w:r>
      <w:r w:rsidR="009C6B7F" w:rsidRPr="0071447C">
        <w:rPr>
          <w:b/>
          <w:szCs w:val="22"/>
          <w:lang w:val="es-ES"/>
        </w:rPr>
        <w:t>esté preparado para inhalar una dosis.</w:t>
      </w:r>
    </w:p>
    <w:p w14:paraId="5FBF9324" w14:textId="77777777" w:rsidR="009C6B7F" w:rsidRPr="0071447C" w:rsidRDefault="009C6B7F" w:rsidP="009C6B7F">
      <w:pPr>
        <w:keepNext/>
        <w:tabs>
          <w:tab w:val="clear" w:pos="567"/>
        </w:tabs>
        <w:spacing w:after="240" w:line="240" w:lineRule="auto"/>
        <w:rPr>
          <w:b/>
          <w:szCs w:val="22"/>
          <w:lang w:val="es-ES"/>
        </w:rPr>
      </w:pPr>
      <w:r w:rsidRPr="008A460A">
        <w:rPr>
          <w:b/>
          <w:szCs w:val="22"/>
          <w:lang w:val="es-ES"/>
        </w:rPr>
        <w:t xml:space="preserve"> No agite el inhalador.</w:t>
      </w:r>
    </w:p>
    <w:p w14:paraId="537CBC05" w14:textId="77777777" w:rsidR="009C6B7F" w:rsidRPr="0048062F" w:rsidRDefault="009C6B7F" w:rsidP="009C6B7F">
      <w:pPr>
        <w:pStyle w:val="instruction"/>
        <w:keepNext/>
        <w:numPr>
          <w:ilvl w:val="0"/>
          <w:numId w:val="8"/>
        </w:numPr>
        <w:spacing w:after="240"/>
        <w:rPr>
          <w:b w:val="0"/>
          <w:sz w:val="22"/>
          <w:szCs w:val="22"/>
          <w:lang w:val="es-ES"/>
        </w:rPr>
      </w:pPr>
      <w:r w:rsidRPr="0048062F">
        <w:rPr>
          <w:b w:val="0"/>
          <w:sz w:val="22"/>
          <w:szCs w:val="22"/>
          <w:lang w:val="es-ES"/>
        </w:rPr>
        <w:t>Deslizar la tapa hacia abajo hasta oír un ‘clic’.</w:t>
      </w:r>
    </w:p>
    <w:p w14:paraId="7345F3E4" w14:textId="77777777" w:rsidR="009C6B7F" w:rsidRPr="0048062F" w:rsidRDefault="004D6D27" w:rsidP="009C6B7F">
      <w:pPr>
        <w:pStyle w:val="centheadGDS"/>
        <w:rPr>
          <w:highlight w:val="yellow"/>
          <w:lang w:val="es-ES"/>
        </w:rPr>
      </w:pPr>
      <w:r>
        <w:rPr>
          <w:szCs w:val="24"/>
          <w:lang w:val="es-ES"/>
        </w:rPr>
        <w:pict w14:anchorId="0E50249E">
          <v:shape id="_x0000_i1026" type="#_x0000_t75" style="width:252pt;height:163.5pt">
            <v:imagedata r:id="rId15" o:title=""/>
          </v:shape>
        </w:pict>
      </w:r>
    </w:p>
    <w:p w14:paraId="5DAA5721" w14:textId="77777777" w:rsidR="009C6B7F" w:rsidRPr="0048062F" w:rsidRDefault="009C6B7F" w:rsidP="009C6B7F">
      <w:pPr>
        <w:pStyle w:val="centheadGDS"/>
        <w:rPr>
          <w:highlight w:val="yellow"/>
          <w:lang w:val="es-ES"/>
        </w:rPr>
      </w:pPr>
    </w:p>
    <w:p w14:paraId="6ADD7D01" w14:textId="77777777" w:rsidR="009C6B7F" w:rsidRPr="0048062F" w:rsidRDefault="009C6B7F" w:rsidP="009C6B7F">
      <w:pPr>
        <w:rPr>
          <w:lang w:val="es-ES"/>
        </w:rPr>
      </w:pPr>
      <w:r>
        <w:rPr>
          <w:lang w:val="es-ES"/>
        </w:rPr>
        <w:t>Ahora, e</w:t>
      </w:r>
      <w:r w:rsidRPr="0048062F">
        <w:rPr>
          <w:lang w:val="es-ES"/>
        </w:rPr>
        <w:t xml:space="preserve">l medicamento está preparado para </w:t>
      </w:r>
      <w:r>
        <w:rPr>
          <w:lang w:val="es-ES"/>
        </w:rPr>
        <w:t>poder inhalarlo</w:t>
      </w:r>
      <w:r w:rsidRPr="0048062F">
        <w:rPr>
          <w:lang w:val="es-ES"/>
        </w:rPr>
        <w:t>.</w:t>
      </w:r>
    </w:p>
    <w:p w14:paraId="4E117E68" w14:textId="77777777" w:rsidR="009C6B7F" w:rsidRPr="0048062F" w:rsidRDefault="009C6B7F" w:rsidP="009C6B7F">
      <w:pPr>
        <w:rPr>
          <w:highlight w:val="yellow"/>
          <w:lang w:val="es-ES"/>
        </w:rPr>
      </w:pPr>
    </w:p>
    <w:p w14:paraId="102B3D1E" w14:textId="77777777" w:rsidR="009C6B7F" w:rsidRPr="0048062F" w:rsidRDefault="009C6B7F" w:rsidP="009C6B7F">
      <w:pPr>
        <w:rPr>
          <w:szCs w:val="22"/>
          <w:lang w:val="es-ES"/>
        </w:rPr>
      </w:pPr>
      <w:r w:rsidRPr="0048062F">
        <w:rPr>
          <w:szCs w:val="22"/>
          <w:lang w:val="es-ES"/>
        </w:rPr>
        <w:t xml:space="preserve">Como confirmación, el contador de dosis disminuye en </w:t>
      </w:r>
      <w:r w:rsidRPr="0071447C">
        <w:rPr>
          <w:b/>
          <w:szCs w:val="22"/>
          <w:lang w:val="es-ES"/>
        </w:rPr>
        <w:t>1</w:t>
      </w:r>
      <w:r w:rsidRPr="0048062F">
        <w:rPr>
          <w:szCs w:val="22"/>
          <w:lang w:val="es-ES"/>
        </w:rPr>
        <w:t xml:space="preserve"> unidad.</w:t>
      </w:r>
    </w:p>
    <w:p w14:paraId="65D45980" w14:textId="77777777" w:rsidR="009C6B7F" w:rsidRPr="0071447C" w:rsidRDefault="009C6B7F" w:rsidP="009C6B7F">
      <w:pPr>
        <w:numPr>
          <w:ilvl w:val="0"/>
          <w:numId w:val="4"/>
        </w:numPr>
        <w:tabs>
          <w:tab w:val="clear" w:pos="567"/>
        </w:tabs>
        <w:spacing w:before="120" w:line="240" w:lineRule="auto"/>
        <w:ind w:left="714" w:hanging="357"/>
        <w:rPr>
          <w:b/>
          <w:szCs w:val="22"/>
          <w:lang w:val="es-ES"/>
        </w:rPr>
      </w:pPr>
      <w:r w:rsidRPr="0071447C">
        <w:rPr>
          <w:b/>
          <w:szCs w:val="22"/>
          <w:lang w:val="es-ES"/>
        </w:rPr>
        <w:t xml:space="preserve">Si el contador de dosis no disminuye al oír el ‘clic’, el inhalador no liberará la dosis del medicamento. </w:t>
      </w:r>
    </w:p>
    <w:p w14:paraId="1E7A66C8" w14:textId="77777777" w:rsidR="009C6B7F" w:rsidRPr="0048062F" w:rsidRDefault="009C6B7F" w:rsidP="009C6B7F">
      <w:pPr>
        <w:tabs>
          <w:tab w:val="clear" w:pos="567"/>
        </w:tabs>
        <w:spacing w:line="240" w:lineRule="auto"/>
        <w:ind w:left="714"/>
        <w:rPr>
          <w:szCs w:val="22"/>
          <w:lang w:val="es-ES"/>
        </w:rPr>
      </w:pPr>
      <w:r w:rsidRPr="0048062F">
        <w:rPr>
          <w:szCs w:val="22"/>
          <w:lang w:val="es-ES"/>
        </w:rPr>
        <w:t>Llévelo al farmacéutico y solicite ayuda.</w:t>
      </w:r>
    </w:p>
    <w:p w14:paraId="58C5D3FB" w14:textId="77777777" w:rsidR="009C6B7F" w:rsidRPr="0048062F" w:rsidRDefault="009C6B7F" w:rsidP="009C6B7F">
      <w:pPr>
        <w:tabs>
          <w:tab w:val="clear" w:pos="567"/>
        </w:tabs>
        <w:spacing w:before="120" w:line="240" w:lineRule="auto"/>
        <w:ind w:left="357"/>
        <w:rPr>
          <w:szCs w:val="22"/>
          <w:lang w:val="es-ES"/>
        </w:rPr>
      </w:pPr>
    </w:p>
    <w:p w14:paraId="38622F68" w14:textId="77777777" w:rsidR="009C6B7F" w:rsidRPr="0071447C" w:rsidRDefault="009C6B7F" w:rsidP="004131F1">
      <w:pPr>
        <w:keepNext/>
        <w:numPr>
          <w:ilvl w:val="0"/>
          <w:numId w:val="28"/>
        </w:numPr>
        <w:tabs>
          <w:tab w:val="clear" w:pos="567"/>
        </w:tabs>
        <w:spacing w:after="240" w:line="240" w:lineRule="auto"/>
        <w:ind w:left="567" w:hanging="567"/>
        <w:rPr>
          <w:b/>
          <w:szCs w:val="22"/>
          <w:lang w:val="es-ES"/>
        </w:rPr>
      </w:pPr>
      <w:r>
        <w:rPr>
          <w:b/>
          <w:szCs w:val="22"/>
          <w:lang w:val="es-ES"/>
        </w:rPr>
        <w:t>Inhale</w:t>
      </w:r>
      <w:r w:rsidRPr="0071447C">
        <w:rPr>
          <w:b/>
          <w:szCs w:val="22"/>
          <w:lang w:val="es-ES"/>
        </w:rPr>
        <w:t xml:space="preserve"> </w:t>
      </w:r>
      <w:r>
        <w:rPr>
          <w:b/>
          <w:szCs w:val="22"/>
          <w:lang w:val="es-ES"/>
        </w:rPr>
        <w:t>su</w:t>
      </w:r>
      <w:r w:rsidRPr="0071447C">
        <w:rPr>
          <w:b/>
          <w:szCs w:val="22"/>
          <w:lang w:val="es-ES"/>
        </w:rPr>
        <w:t xml:space="preserve"> medicamento</w:t>
      </w:r>
    </w:p>
    <w:p w14:paraId="29C17FD9" w14:textId="77777777" w:rsidR="009C6B7F" w:rsidRPr="000B7273" w:rsidRDefault="009C6B7F" w:rsidP="009C6B7F">
      <w:pPr>
        <w:pStyle w:val="instruction"/>
        <w:keepNext/>
        <w:numPr>
          <w:ilvl w:val="0"/>
          <w:numId w:val="6"/>
        </w:numPr>
        <w:spacing w:before="0"/>
        <w:ind w:left="714" w:hanging="357"/>
        <w:rPr>
          <w:sz w:val="22"/>
          <w:szCs w:val="22"/>
          <w:lang w:val="es-ES"/>
        </w:rPr>
      </w:pPr>
      <w:r w:rsidRPr="000B7273">
        <w:rPr>
          <w:sz w:val="22"/>
          <w:szCs w:val="22"/>
          <w:lang w:val="es-ES"/>
        </w:rPr>
        <w:t xml:space="preserve">Mientras mantiene el inhalador alejado de la boca, espire tanto como le sea posible. </w:t>
      </w:r>
    </w:p>
    <w:p w14:paraId="7F528437" w14:textId="77777777" w:rsidR="009C6B7F" w:rsidRPr="0048062F" w:rsidRDefault="009C6B7F" w:rsidP="009C6B7F">
      <w:pPr>
        <w:keepNext/>
        <w:spacing w:line="240" w:lineRule="auto"/>
        <w:ind w:left="720"/>
        <w:rPr>
          <w:szCs w:val="22"/>
          <w:lang w:val="es-ES"/>
        </w:rPr>
      </w:pPr>
      <w:r w:rsidRPr="000B7273">
        <w:rPr>
          <w:b/>
          <w:szCs w:val="22"/>
          <w:lang w:val="es-ES"/>
        </w:rPr>
        <w:t>No</w:t>
      </w:r>
      <w:r w:rsidRPr="0048062F">
        <w:rPr>
          <w:szCs w:val="22"/>
          <w:lang w:val="es-ES"/>
        </w:rPr>
        <w:t xml:space="preserve"> espir</w:t>
      </w:r>
      <w:r>
        <w:rPr>
          <w:szCs w:val="22"/>
          <w:lang w:val="es-ES"/>
        </w:rPr>
        <w:t>e</w:t>
      </w:r>
      <w:r w:rsidRPr="0048062F">
        <w:rPr>
          <w:szCs w:val="22"/>
          <w:lang w:val="es-ES"/>
        </w:rPr>
        <w:t xml:space="preserve"> dentro del inhalador.</w:t>
      </w:r>
    </w:p>
    <w:p w14:paraId="1BA730C3" w14:textId="77777777" w:rsidR="009C6B7F" w:rsidRPr="000B7273" w:rsidRDefault="009C6B7F" w:rsidP="009C6B7F">
      <w:pPr>
        <w:pStyle w:val="instruction"/>
        <w:numPr>
          <w:ilvl w:val="0"/>
          <w:numId w:val="6"/>
        </w:numPr>
        <w:rPr>
          <w:sz w:val="22"/>
          <w:szCs w:val="22"/>
          <w:lang w:val="es-ES"/>
        </w:rPr>
      </w:pPr>
      <w:r w:rsidRPr="000B7273">
        <w:rPr>
          <w:sz w:val="22"/>
          <w:szCs w:val="22"/>
          <w:lang w:val="es-ES"/>
        </w:rPr>
        <w:t>Coloque la boquilla entre los labios, y ciérrelos firmemente alrededor de la boquilla.</w:t>
      </w:r>
    </w:p>
    <w:p w14:paraId="78066933" w14:textId="77777777" w:rsidR="009C6B7F" w:rsidRDefault="009C6B7F" w:rsidP="009C6B7F">
      <w:pPr>
        <w:spacing w:line="240" w:lineRule="auto"/>
        <w:ind w:left="720"/>
        <w:rPr>
          <w:szCs w:val="22"/>
          <w:lang w:val="es-ES"/>
        </w:rPr>
      </w:pPr>
      <w:r w:rsidRPr="000B7273">
        <w:rPr>
          <w:b/>
          <w:szCs w:val="22"/>
          <w:lang w:val="es-ES"/>
        </w:rPr>
        <w:t>No</w:t>
      </w:r>
      <w:r w:rsidRPr="0048062F">
        <w:rPr>
          <w:szCs w:val="22"/>
          <w:lang w:val="es-ES"/>
        </w:rPr>
        <w:t xml:space="preserve"> bloque</w:t>
      </w:r>
      <w:r>
        <w:rPr>
          <w:szCs w:val="22"/>
          <w:lang w:val="es-ES"/>
        </w:rPr>
        <w:t>e</w:t>
      </w:r>
      <w:r w:rsidRPr="0048062F">
        <w:rPr>
          <w:szCs w:val="22"/>
          <w:lang w:val="es-ES"/>
        </w:rPr>
        <w:t xml:space="preserve"> las ranuras de ventilación con los dedos.</w:t>
      </w:r>
    </w:p>
    <w:p w14:paraId="28FECADB" w14:textId="77777777" w:rsidR="009C6B7F" w:rsidRDefault="009C6B7F" w:rsidP="009C6B7F">
      <w:pPr>
        <w:spacing w:line="240" w:lineRule="auto"/>
        <w:ind w:left="720"/>
        <w:rPr>
          <w:szCs w:val="22"/>
          <w:lang w:val="es-ES"/>
        </w:rPr>
      </w:pPr>
    </w:p>
    <w:p w14:paraId="51B8FAD1" w14:textId="77777777" w:rsidR="009C6B7F" w:rsidRPr="0048062F" w:rsidRDefault="004D6D27" w:rsidP="009C6B7F">
      <w:pPr>
        <w:spacing w:line="240" w:lineRule="auto"/>
        <w:rPr>
          <w:color w:val="1F497D"/>
          <w:highlight w:val="yellow"/>
          <w:lang w:val="es-ES"/>
        </w:rPr>
      </w:pPr>
      <w:r>
        <w:rPr>
          <w:noProof/>
          <w:lang w:val="es-ES_tradnl" w:eastAsia="es-ES_tradnl"/>
        </w:rPr>
        <w:pict w14:anchorId="339974BA">
          <v:shape id="_x0000_s2062" type="#_x0000_t202" style="position:absolute;margin-left:193.6pt;margin-top:34.65pt;width:137.5pt;height:120.9pt;z-index:251654144" fillcolor="#f2f2f2">
            <v:textbox style="mso-next-textbox:#_x0000_s2062">
              <w:txbxContent>
                <w:p w14:paraId="3424D9A4" w14:textId="77777777" w:rsidR="00094D41" w:rsidRPr="00DD364D" w:rsidRDefault="00094D41" w:rsidP="00A275FC">
                  <w:pPr>
                    <w:rPr>
                      <w:rFonts w:ascii="Arial" w:hAnsi="Arial" w:cs="Arial"/>
                      <w:b/>
                      <w:sz w:val="18"/>
                      <w:szCs w:val="18"/>
                      <w:lang w:val="es-ES_tradnl"/>
                    </w:rPr>
                  </w:pPr>
                  <w:r w:rsidRPr="00DD364D">
                    <w:rPr>
                      <w:rFonts w:ascii="Arial" w:hAnsi="Arial" w:cs="Arial"/>
                      <w:b/>
                      <w:sz w:val="18"/>
                      <w:szCs w:val="18"/>
                      <w:lang w:val="es-ES_tradnl"/>
                    </w:rPr>
                    <w:t>Para inhal</w:t>
                  </w:r>
                  <w:r>
                    <w:rPr>
                      <w:rFonts w:ascii="Arial" w:hAnsi="Arial" w:cs="Arial"/>
                      <w:b/>
                      <w:sz w:val="18"/>
                      <w:szCs w:val="18"/>
                      <w:lang w:val="es-ES_tradnl"/>
                    </w:rPr>
                    <w:t>a</w:t>
                  </w:r>
                  <w:r w:rsidRPr="00DD364D">
                    <w:rPr>
                      <w:rFonts w:ascii="Arial" w:hAnsi="Arial" w:cs="Arial"/>
                      <w:b/>
                      <w:sz w:val="18"/>
                      <w:szCs w:val="18"/>
                      <w:lang w:val="es-ES_tradnl"/>
                    </w:rPr>
                    <w:t xml:space="preserve">r, </w:t>
                  </w:r>
                  <w:r>
                    <w:rPr>
                      <w:rFonts w:ascii="Arial" w:hAnsi="Arial" w:cs="Arial"/>
                      <w:b/>
                      <w:sz w:val="18"/>
                      <w:szCs w:val="18"/>
                      <w:lang w:val="es-ES_tradnl"/>
                    </w:rPr>
                    <w:t>c</w:t>
                  </w:r>
                  <w:r w:rsidRPr="00DD364D">
                    <w:rPr>
                      <w:rFonts w:ascii="Arial" w:hAnsi="Arial" w:cs="Arial"/>
                      <w:b/>
                      <w:sz w:val="18"/>
                      <w:szCs w:val="18"/>
                      <w:lang w:val="es-ES_tradnl"/>
                    </w:rPr>
                    <w:t xml:space="preserve">olocar los labios sobre la </w:t>
                  </w:r>
                  <w:r>
                    <w:rPr>
                      <w:rFonts w:ascii="Arial" w:hAnsi="Arial" w:cs="Arial"/>
                      <w:b/>
                      <w:sz w:val="18"/>
                      <w:szCs w:val="18"/>
                      <w:lang w:val="es-ES_tradnl"/>
                    </w:rPr>
                    <w:t>forma contorneada de la boquilla</w:t>
                  </w:r>
                  <w:r w:rsidRPr="00DD364D">
                    <w:rPr>
                      <w:rFonts w:ascii="Arial" w:hAnsi="Arial" w:cs="Arial"/>
                      <w:b/>
                      <w:sz w:val="18"/>
                      <w:szCs w:val="18"/>
                      <w:lang w:val="es-ES_tradnl"/>
                    </w:rPr>
                    <w:t>.</w:t>
                  </w:r>
                </w:p>
                <w:p w14:paraId="04BE3B3A" w14:textId="77777777" w:rsidR="00094D41" w:rsidRPr="00DD364D" w:rsidRDefault="00094D41" w:rsidP="00A275FC">
                  <w:pPr>
                    <w:rPr>
                      <w:rFonts w:ascii="Arial" w:hAnsi="Arial" w:cs="Arial"/>
                      <w:b/>
                      <w:sz w:val="18"/>
                      <w:szCs w:val="18"/>
                      <w:lang w:val="es-ES_tradnl"/>
                    </w:rPr>
                  </w:pPr>
                  <w:r w:rsidRPr="00DD364D">
                    <w:rPr>
                      <w:rFonts w:ascii="Arial" w:hAnsi="Arial" w:cs="Arial"/>
                      <w:b/>
                      <w:sz w:val="18"/>
                      <w:szCs w:val="18"/>
                      <w:lang w:val="es-ES_tradnl"/>
                    </w:rPr>
                    <w:br/>
                    <w:t>No bloquee las ranuras de ventilaci</w:t>
                  </w:r>
                  <w:r>
                    <w:rPr>
                      <w:rFonts w:ascii="Arial" w:hAnsi="Arial" w:cs="Arial"/>
                      <w:b/>
                      <w:sz w:val="18"/>
                      <w:szCs w:val="18"/>
                      <w:lang w:val="es-ES_tradnl"/>
                    </w:rPr>
                    <w:t>ón con los dedos</w:t>
                  </w:r>
                  <w:r w:rsidRPr="00DD364D">
                    <w:rPr>
                      <w:rFonts w:ascii="Arial" w:hAnsi="Arial" w:cs="Arial"/>
                      <w:b/>
                      <w:sz w:val="18"/>
                      <w:szCs w:val="18"/>
                      <w:lang w:val="es-ES_tradnl"/>
                    </w:rPr>
                    <w:t xml:space="preserve">. </w:t>
                  </w:r>
                </w:p>
                <w:p w14:paraId="10F2E0F6" w14:textId="77777777" w:rsidR="00094D41" w:rsidRPr="00DD364D" w:rsidRDefault="00094D41" w:rsidP="00A275FC">
                  <w:pPr>
                    <w:rPr>
                      <w:lang w:val="es-ES_tradnl"/>
                    </w:rPr>
                  </w:pPr>
                </w:p>
              </w:txbxContent>
            </v:textbox>
          </v:shape>
        </w:pict>
      </w:r>
      <w:r>
        <w:rPr>
          <w:noProof/>
        </w:rPr>
        <w:pict w14:anchorId="211FC74F">
          <v:shape id="Picture 2" o:spid="_x0000_i1027" type="#_x0000_t75" style="width:331.5pt;height:167.25pt;visibility:visible">
            <v:imagedata r:id="rId16" o:title="EspandaEllipta_Inhale_no-text_bigger-box"/>
          </v:shape>
        </w:pict>
      </w:r>
    </w:p>
    <w:p w14:paraId="407AF3CD" w14:textId="77777777" w:rsidR="009C6B7F" w:rsidRDefault="009C6B7F" w:rsidP="009C6B7F">
      <w:pPr>
        <w:spacing w:line="240" w:lineRule="auto"/>
        <w:rPr>
          <w:szCs w:val="22"/>
          <w:highlight w:val="yellow"/>
          <w:lang w:val="es-ES"/>
        </w:rPr>
      </w:pPr>
    </w:p>
    <w:p w14:paraId="47E7CB13" w14:textId="77777777" w:rsidR="009C6B7F" w:rsidRPr="0048062F" w:rsidRDefault="009C6B7F" w:rsidP="009C6B7F">
      <w:pPr>
        <w:pStyle w:val="instruction"/>
        <w:numPr>
          <w:ilvl w:val="0"/>
          <w:numId w:val="5"/>
        </w:numPr>
        <w:rPr>
          <w:b w:val="0"/>
          <w:sz w:val="22"/>
          <w:szCs w:val="22"/>
          <w:lang w:val="es-ES"/>
        </w:rPr>
      </w:pPr>
      <w:r w:rsidRPr="0048062F">
        <w:rPr>
          <w:b w:val="0"/>
          <w:sz w:val="22"/>
          <w:szCs w:val="22"/>
          <w:lang w:val="es-ES"/>
        </w:rPr>
        <w:t>Reali</w:t>
      </w:r>
      <w:r>
        <w:rPr>
          <w:b w:val="0"/>
          <w:sz w:val="22"/>
          <w:szCs w:val="22"/>
          <w:lang w:val="es-ES"/>
        </w:rPr>
        <w:t>ce una inspiración larga</w:t>
      </w:r>
      <w:r w:rsidRPr="0048062F">
        <w:rPr>
          <w:b w:val="0"/>
          <w:sz w:val="22"/>
          <w:szCs w:val="22"/>
          <w:lang w:val="es-ES"/>
        </w:rPr>
        <w:t>, continua y profunda. Manten</w:t>
      </w:r>
      <w:r>
        <w:rPr>
          <w:b w:val="0"/>
          <w:sz w:val="22"/>
          <w:szCs w:val="22"/>
          <w:lang w:val="es-ES"/>
        </w:rPr>
        <w:t>ga l</w:t>
      </w:r>
      <w:r w:rsidRPr="0048062F">
        <w:rPr>
          <w:b w:val="0"/>
          <w:sz w:val="22"/>
          <w:szCs w:val="22"/>
          <w:lang w:val="es-ES"/>
        </w:rPr>
        <w:t xml:space="preserve">a </w:t>
      </w:r>
      <w:r>
        <w:rPr>
          <w:b w:val="0"/>
          <w:sz w:val="22"/>
          <w:szCs w:val="22"/>
          <w:lang w:val="es-ES"/>
        </w:rPr>
        <w:t xml:space="preserve">inspiración </w:t>
      </w:r>
      <w:r w:rsidRPr="0048062F">
        <w:rPr>
          <w:b w:val="0"/>
          <w:sz w:val="22"/>
          <w:szCs w:val="22"/>
          <w:lang w:val="es-ES"/>
        </w:rPr>
        <w:t>tanto tiempo como sea posible (al menos 3-4 segundos).</w:t>
      </w:r>
    </w:p>
    <w:p w14:paraId="22667C4F" w14:textId="77777777" w:rsidR="009C6B7F" w:rsidRPr="0048062F" w:rsidRDefault="009C6B7F" w:rsidP="004131F1">
      <w:pPr>
        <w:pStyle w:val="instruction"/>
        <w:numPr>
          <w:ilvl w:val="0"/>
          <w:numId w:val="5"/>
        </w:numPr>
        <w:ind w:left="714" w:hanging="357"/>
        <w:rPr>
          <w:b w:val="0"/>
          <w:sz w:val="22"/>
          <w:szCs w:val="22"/>
          <w:lang w:val="es-ES"/>
        </w:rPr>
      </w:pPr>
      <w:r w:rsidRPr="0048062F">
        <w:rPr>
          <w:b w:val="0"/>
          <w:sz w:val="22"/>
          <w:szCs w:val="22"/>
          <w:lang w:val="es-ES"/>
        </w:rPr>
        <w:t>Retir</w:t>
      </w:r>
      <w:r>
        <w:rPr>
          <w:b w:val="0"/>
          <w:sz w:val="22"/>
          <w:szCs w:val="22"/>
          <w:lang w:val="es-ES"/>
        </w:rPr>
        <w:t>e</w:t>
      </w:r>
      <w:r w:rsidRPr="0048062F">
        <w:rPr>
          <w:b w:val="0"/>
          <w:sz w:val="22"/>
          <w:szCs w:val="22"/>
          <w:lang w:val="es-ES"/>
        </w:rPr>
        <w:t xml:space="preserve"> el inhalador de la boca.</w:t>
      </w:r>
    </w:p>
    <w:p w14:paraId="50BBA576" w14:textId="77777777" w:rsidR="009C6B7F" w:rsidRPr="0048062F" w:rsidRDefault="009C6B7F" w:rsidP="009C6B7F">
      <w:pPr>
        <w:pStyle w:val="instruction"/>
        <w:numPr>
          <w:ilvl w:val="0"/>
          <w:numId w:val="5"/>
        </w:numPr>
        <w:spacing w:after="240"/>
        <w:ind w:left="714" w:hanging="357"/>
        <w:rPr>
          <w:b w:val="0"/>
          <w:sz w:val="22"/>
          <w:szCs w:val="22"/>
          <w:lang w:val="es-ES"/>
        </w:rPr>
      </w:pPr>
      <w:r w:rsidRPr="0048062F">
        <w:rPr>
          <w:b w:val="0"/>
          <w:sz w:val="22"/>
          <w:szCs w:val="22"/>
          <w:lang w:val="es-ES"/>
        </w:rPr>
        <w:t>Espir</w:t>
      </w:r>
      <w:r>
        <w:rPr>
          <w:b w:val="0"/>
          <w:sz w:val="22"/>
          <w:szCs w:val="22"/>
          <w:lang w:val="es-ES"/>
        </w:rPr>
        <w:t>e</w:t>
      </w:r>
      <w:r w:rsidRPr="0048062F">
        <w:rPr>
          <w:b w:val="0"/>
          <w:sz w:val="22"/>
          <w:szCs w:val="22"/>
          <w:lang w:val="es-ES"/>
        </w:rPr>
        <w:t xml:space="preserve"> suave y lentamente.</w:t>
      </w:r>
    </w:p>
    <w:p w14:paraId="49C773A3" w14:textId="77777777" w:rsidR="009C6B7F" w:rsidRPr="004175FB" w:rsidRDefault="009C6B7F" w:rsidP="009C6B7F">
      <w:pPr>
        <w:rPr>
          <w:b/>
          <w:bCs/>
          <w:szCs w:val="22"/>
          <w:lang w:val="es-ES"/>
        </w:rPr>
      </w:pPr>
      <w:r w:rsidRPr="004175FB">
        <w:rPr>
          <w:b/>
          <w:bCs/>
          <w:szCs w:val="22"/>
          <w:lang w:val="es-ES"/>
        </w:rPr>
        <w:lastRenderedPageBreak/>
        <w:t>Puede que no sea capaz de distinguir el sabor o notar el medicamento, incluso cuando utiliza el inhalador de forma correcta.</w:t>
      </w:r>
    </w:p>
    <w:p w14:paraId="03AC10E8" w14:textId="77777777" w:rsidR="00554BE2" w:rsidRDefault="00554BE2" w:rsidP="00554BE2">
      <w:pPr>
        <w:rPr>
          <w:b/>
          <w:lang w:val="es-ES"/>
        </w:rPr>
      </w:pPr>
    </w:p>
    <w:p w14:paraId="7B113BD7" w14:textId="77777777" w:rsidR="00554BE2" w:rsidRPr="0048062F" w:rsidRDefault="00554BE2" w:rsidP="00554BE2">
      <w:pPr>
        <w:rPr>
          <w:lang w:val="es-ES"/>
        </w:rPr>
      </w:pPr>
      <w:r w:rsidRPr="000B7273">
        <w:rPr>
          <w:b/>
          <w:lang w:val="es-ES"/>
        </w:rPr>
        <w:t>Antes</w:t>
      </w:r>
      <w:r w:rsidRPr="0048062F">
        <w:rPr>
          <w:lang w:val="es-ES"/>
        </w:rPr>
        <w:t xml:space="preserve"> de cerrar la tapa</w:t>
      </w:r>
      <w:r>
        <w:rPr>
          <w:lang w:val="es-ES"/>
        </w:rPr>
        <w:t xml:space="preserve">, la </w:t>
      </w:r>
      <w:r w:rsidRPr="0048062F">
        <w:rPr>
          <w:lang w:val="es-ES"/>
        </w:rPr>
        <w:t>boquilla</w:t>
      </w:r>
      <w:r>
        <w:rPr>
          <w:lang w:val="es-ES"/>
        </w:rPr>
        <w:t xml:space="preserve"> del inhalador puede limpiarse utilizando </w:t>
      </w:r>
      <w:r w:rsidRPr="0048062F">
        <w:rPr>
          <w:lang w:val="es-ES"/>
        </w:rPr>
        <w:t xml:space="preserve">un </w:t>
      </w:r>
      <w:r w:rsidRPr="000B7273">
        <w:rPr>
          <w:b/>
          <w:lang w:val="es-ES"/>
        </w:rPr>
        <w:t>pañuelo seco</w:t>
      </w:r>
      <w:r w:rsidRPr="0048062F">
        <w:rPr>
          <w:lang w:val="es-ES"/>
        </w:rPr>
        <w:t>.</w:t>
      </w:r>
    </w:p>
    <w:p w14:paraId="5F31A3B6" w14:textId="77777777" w:rsidR="009C6B7F" w:rsidRPr="0048062F" w:rsidRDefault="009C6B7F" w:rsidP="009C6B7F">
      <w:pPr>
        <w:rPr>
          <w:szCs w:val="22"/>
          <w:highlight w:val="yellow"/>
          <w:lang w:val="es-ES"/>
        </w:rPr>
      </w:pPr>
    </w:p>
    <w:p w14:paraId="0E6259A8" w14:textId="77777777" w:rsidR="009C6B7F" w:rsidRPr="000B7273" w:rsidRDefault="009C6B7F" w:rsidP="004131F1">
      <w:pPr>
        <w:keepNext/>
        <w:numPr>
          <w:ilvl w:val="0"/>
          <w:numId w:val="28"/>
        </w:numPr>
        <w:tabs>
          <w:tab w:val="clear" w:pos="567"/>
        </w:tabs>
        <w:spacing w:after="240" w:line="240" w:lineRule="auto"/>
        <w:ind w:left="567" w:hanging="567"/>
        <w:rPr>
          <w:b/>
          <w:szCs w:val="22"/>
          <w:lang w:val="es-ES"/>
        </w:rPr>
      </w:pPr>
      <w:r w:rsidRPr="000B7273">
        <w:rPr>
          <w:b/>
          <w:szCs w:val="22"/>
          <w:lang w:val="es-ES"/>
        </w:rPr>
        <w:t>Cerrar el inhalador</w:t>
      </w:r>
    </w:p>
    <w:p w14:paraId="6E164204" w14:textId="77777777" w:rsidR="009C6B7F" w:rsidRPr="0048062F" w:rsidRDefault="004D6D27" w:rsidP="009C6B7F">
      <w:pPr>
        <w:pStyle w:val="centheadGDS"/>
        <w:rPr>
          <w:highlight w:val="yellow"/>
          <w:lang w:val="es-ES"/>
        </w:rPr>
      </w:pPr>
      <w:r>
        <w:rPr>
          <w:lang w:val="es-ES"/>
        </w:rPr>
        <w:pict w14:anchorId="5B2DDCF7">
          <v:shape id="Picture 4" o:spid="_x0000_i1028" type="#_x0000_t75" style="width:178.5pt;height:182.25pt;visibility:visible">
            <v:imagedata r:id="rId17" o:title=""/>
          </v:shape>
        </w:pict>
      </w:r>
    </w:p>
    <w:p w14:paraId="66EF984D" w14:textId="77777777" w:rsidR="00674906" w:rsidRPr="004175FB" w:rsidRDefault="009C6B7F" w:rsidP="004175FB">
      <w:pPr>
        <w:rPr>
          <w:szCs w:val="22"/>
          <w:lang w:val="es-ES"/>
        </w:rPr>
      </w:pPr>
      <w:r w:rsidRPr="004175FB">
        <w:rPr>
          <w:lang w:val="es-ES"/>
        </w:rPr>
        <w:t>Desl</w:t>
      </w:r>
      <w:r w:rsidRPr="004175FB">
        <w:rPr>
          <w:szCs w:val="22"/>
          <w:lang w:val="es-ES"/>
        </w:rPr>
        <w:t>ice la tapa hacia arriba, hasta el tope, para cubrir la boquilla.</w:t>
      </w:r>
    </w:p>
    <w:p w14:paraId="30E31C8A" w14:textId="77777777" w:rsidR="00DC3A2B" w:rsidRDefault="00DC3A2B" w:rsidP="00716B4C">
      <w:pPr>
        <w:pStyle w:val="BodytextAgency"/>
        <w:spacing w:after="0" w:line="240" w:lineRule="auto"/>
        <w:rPr>
          <w:rFonts w:ascii="Times New Roman" w:hAnsi="Times New Roman"/>
          <w:b/>
          <w:sz w:val="22"/>
          <w:szCs w:val="22"/>
          <w:lang w:val="es-ES_tradnl"/>
        </w:rPr>
      </w:pPr>
    </w:p>
    <w:p w14:paraId="6A2780D9" w14:textId="77777777" w:rsidR="005767DA" w:rsidRDefault="005767DA" w:rsidP="00716B4C">
      <w:pPr>
        <w:pStyle w:val="BodytextAgency"/>
        <w:spacing w:after="0" w:line="240" w:lineRule="auto"/>
        <w:rPr>
          <w:rFonts w:ascii="Times New Roman" w:hAnsi="Times New Roman"/>
          <w:b/>
          <w:sz w:val="22"/>
          <w:szCs w:val="22"/>
          <w:lang w:val="es-ES_tradnl"/>
        </w:rPr>
      </w:pPr>
    </w:p>
    <w:p w14:paraId="6DD4EF87" w14:textId="77777777" w:rsidR="005767DA" w:rsidRDefault="005767DA" w:rsidP="00716B4C">
      <w:pPr>
        <w:pStyle w:val="BodytextAgency"/>
        <w:spacing w:after="0" w:line="240" w:lineRule="auto"/>
        <w:rPr>
          <w:rFonts w:ascii="Times New Roman" w:hAnsi="Times New Roman"/>
          <w:b/>
          <w:sz w:val="22"/>
          <w:szCs w:val="22"/>
          <w:lang w:val="es-ES_tradnl"/>
        </w:rPr>
      </w:pPr>
    </w:p>
    <w:p w14:paraId="6C434224" w14:textId="77777777" w:rsidR="005767DA" w:rsidDel="001D590B" w:rsidRDefault="005767DA" w:rsidP="00716B4C">
      <w:pPr>
        <w:pStyle w:val="BodytextAgency"/>
        <w:spacing w:after="0" w:line="240" w:lineRule="auto"/>
        <w:rPr>
          <w:del w:id="58" w:author="Author" w:date="2025-02-21T16:29:00Z"/>
          <w:rFonts w:ascii="Times New Roman" w:hAnsi="Times New Roman"/>
          <w:b/>
          <w:sz w:val="22"/>
          <w:szCs w:val="22"/>
          <w:lang w:val="es-ES_tradnl"/>
        </w:rPr>
      </w:pPr>
    </w:p>
    <w:p w14:paraId="73809B44" w14:textId="77777777" w:rsidR="005767DA" w:rsidDel="001D590B" w:rsidRDefault="005767DA" w:rsidP="00716B4C">
      <w:pPr>
        <w:pStyle w:val="BodytextAgency"/>
        <w:spacing w:after="0" w:line="240" w:lineRule="auto"/>
        <w:rPr>
          <w:del w:id="59" w:author="Author" w:date="2025-02-21T16:29:00Z"/>
          <w:rFonts w:ascii="Times New Roman" w:hAnsi="Times New Roman"/>
          <w:b/>
          <w:sz w:val="22"/>
          <w:szCs w:val="22"/>
          <w:lang w:val="es-ES_tradnl"/>
        </w:rPr>
      </w:pPr>
    </w:p>
    <w:p w14:paraId="76477D2B" w14:textId="77777777" w:rsidR="005767DA" w:rsidDel="001D590B" w:rsidRDefault="005767DA" w:rsidP="00716B4C">
      <w:pPr>
        <w:pStyle w:val="BodytextAgency"/>
        <w:spacing w:after="0" w:line="240" w:lineRule="auto"/>
        <w:rPr>
          <w:del w:id="60" w:author="Author" w:date="2025-02-21T16:29:00Z"/>
          <w:rFonts w:ascii="Times New Roman" w:hAnsi="Times New Roman"/>
          <w:b/>
          <w:sz w:val="22"/>
          <w:szCs w:val="22"/>
          <w:lang w:val="es-ES_tradnl"/>
        </w:rPr>
      </w:pPr>
    </w:p>
    <w:p w14:paraId="5F679655" w14:textId="556AAF66" w:rsidR="005767DA" w:rsidDel="001D590B" w:rsidRDefault="005767DA" w:rsidP="00716B4C">
      <w:pPr>
        <w:pStyle w:val="BodytextAgency"/>
        <w:spacing w:after="0" w:line="240" w:lineRule="auto"/>
        <w:rPr>
          <w:del w:id="61" w:author="Author" w:date="2025-02-21T16:29:00Z"/>
          <w:rFonts w:ascii="Times New Roman" w:hAnsi="Times New Roman"/>
          <w:b/>
          <w:sz w:val="22"/>
          <w:szCs w:val="22"/>
          <w:lang w:val="es-ES_tradnl"/>
        </w:rPr>
      </w:pPr>
    </w:p>
    <w:p w14:paraId="1D84C802" w14:textId="78D7B597" w:rsidR="005767DA" w:rsidDel="001D590B" w:rsidRDefault="005767DA" w:rsidP="00716B4C">
      <w:pPr>
        <w:pStyle w:val="BodytextAgency"/>
        <w:spacing w:after="0" w:line="240" w:lineRule="auto"/>
        <w:rPr>
          <w:del w:id="62" w:author="Author" w:date="2025-02-21T16:29:00Z"/>
          <w:rFonts w:ascii="Times New Roman" w:hAnsi="Times New Roman"/>
          <w:b/>
          <w:sz w:val="22"/>
          <w:szCs w:val="22"/>
          <w:lang w:val="es-ES_tradnl"/>
        </w:rPr>
      </w:pPr>
    </w:p>
    <w:p w14:paraId="09082FF2" w14:textId="065E6462" w:rsidR="005767DA" w:rsidDel="001D590B" w:rsidRDefault="005767DA" w:rsidP="00716B4C">
      <w:pPr>
        <w:pStyle w:val="BodytextAgency"/>
        <w:spacing w:after="0" w:line="240" w:lineRule="auto"/>
        <w:rPr>
          <w:del w:id="63" w:author="Author" w:date="2025-02-21T16:29:00Z"/>
          <w:rFonts w:ascii="Times New Roman" w:hAnsi="Times New Roman"/>
          <w:b/>
          <w:sz w:val="22"/>
          <w:szCs w:val="22"/>
          <w:lang w:val="es-ES_tradnl"/>
        </w:rPr>
      </w:pPr>
    </w:p>
    <w:p w14:paraId="1DCF2DCB" w14:textId="6E3DC742" w:rsidR="005767DA" w:rsidDel="001D590B" w:rsidRDefault="005767DA" w:rsidP="00716B4C">
      <w:pPr>
        <w:pStyle w:val="BodytextAgency"/>
        <w:spacing w:after="0" w:line="240" w:lineRule="auto"/>
        <w:rPr>
          <w:del w:id="64" w:author="Author" w:date="2025-02-21T16:29:00Z"/>
          <w:rFonts w:ascii="Times New Roman" w:hAnsi="Times New Roman"/>
          <w:b/>
          <w:sz w:val="22"/>
          <w:szCs w:val="22"/>
          <w:lang w:val="es-ES_tradnl"/>
        </w:rPr>
      </w:pPr>
    </w:p>
    <w:p w14:paraId="471CADFC" w14:textId="53123001" w:rsidR="005767DA" w:rsidDel="001D590B" w:rsidRDefault="005767DA" w:rsidP="00716B4C">
      <w:pPr>
        <w:pStyle w:val="BodytextAgency"/>
        <w:spacing w:after="0" w:line="240" w:lineRule="auto"/>
        <w:rPr>
          <w:del w:id="65" w:author="Author" w:date="2025-02-21T16:29:00Z"/>
          <w:rFonts w:ascii="Times New Roman" w:hAnsi="Times New Roman"/>
          <w:b/>
          <w:sz w:val="22"/>
          <w:szCs w:val="22"/>
          <w:lang w:val="es-ES_tradnl"/>
        </w:rPr>
      </w:pPr>
    </w:p>
    <w:p w14:paraId="6B5E426E" w14:textId="7BC8681B" w:rsidR="005767DA" w:rsidDel="001D590B" w:rsidRDefault="005767DA" w:rsidP="00716B4C">
      <w:pPr>
        <w:pStyle w:val="BodytextAgency"/>
        <w:spacing w:after="0" w:line="240" w:lineRule="auto"/>
        <w:rPr>
          <w:del w:id="66" w:author="Author" w:date="2025-02-21T16:29:00Z"/>
          <w:rFonts w:ascii="Times New Roman" w:hAnsi="Times New Roman"/>
          <w:b/>
          <w:sz w:val="22"/>
          <w:szCs w:val="22"/>
          <w:lang w:val="es-ES_tradnl"/>
        </w:rPr>
      </w:pPr>
    </w:p>
    <w:p w14:paraId="2EAAA46B" w14:textId="524EDA87" w:rsidR="005767DA" w:rsidDel="001D590B" w:rsidRDefault="005767DA" w:rsidP="00716B4C">
      <w:pPr>
        <w:pStyle w:val="BodytextAgency"/>
        <w:spacing w:after="0" w:line="240" w:lineRule="auto"/>
        <w:rPr>
          <w:del w:id="67" w:author="Author" w:date="2025-02-21T16:29:00Z"/>
          <w:rFonts w:ascii="Times New Roman" w:hAnsi="Times New Roman"/>
          <w:b/>
          <w:sz w:val="22"/>
          <w:szCs w:val="22"/>
          <w:lang w:val="es-ES_tradnl"/>
        </w:rPr>
      </w:pPr>
    </w:p>
    <w:p w14:paraId="4681C57B" w14:textId="36225DA9" w:rsidR="005767DA" w:rsidDel="001D590B" w:rsidRDefault="005767DA" w:rsidP="00716B4C">
      <w:pPr>
        <w:pStyle w:val="BodytextAgency"/>
        <w:spacing w:after="0" w:line="240" w:lineRule="auto"/>
        <w:rPr>
          <w:del w:id="68" w:author="Author" w:date="2025-02-21T16:29:00Z"/>
          <w:rFonts w:ascii="Times New Roman" w:hAnsi="Times New Roman"/>
          <w:b/>
          <w:sz w:val="22"/>
          <w:szCs w:val="22"/>
          <w:lang w:val="es-ES_tradnl"/>
        </w:rPr>
      </w:pPr>
    </w:p>
    <w:p w14:paraId="1D9D54B5" w14:textId="5F6FF675" w:rsidR="005767DA" w:rsidDel="001D590B" w:rsidRDefault="005767DA" w:rsidP="00716B4C">
      <w:pPr>
        <w:pStyle w:val="BodytextAgency"/>
        <w:spacing w:after="0" w:line="240" w:lineRule="auto"/>
        <w:rPr>
          <w:del w:id="69" w:author="Author" w:date="2025-02-21T16:29:00Z"/>
          <w:rFonts w:ascii="Times New Roman" w:hAnsi="Times New Roman"/>
          <w:b/>
          <w:sz w:val="22"/>
          <w:szCs w:val="22"/>
          <w:lang w:val="es-ES_tradnl"/>
        </w:rPr>
      </w:pPr>
    </w:p>
    <w:p w14:paraId="70C1DA72" w14:textId="654ECD14" w:rsidR="005767DA" w:rsidDel="001D590B" w:rsidRDefault="005767DA" w:rsidP="00716B4C">
      <w:pPr>
        <w:pStyle w:val="BodytextAgency"/>
        <w:spacing w:after="0" w:line="240" w:lineRule="auto"/>
        <w:rPr>
          <w:del w:id="70" w:author="Author" w:date="2025-02-21T16:29:00Z"/>
          <w:rFonts w:ascii="Times New Roman" w:hAnsi="Times New Roman"/>
          <w:b/>
          <w:sz w:val="22"/>
          <w:szCs w:val="22"/>
          <w:lang w:val="es-ES_tradnl"/>
        </w:rPr>
      </w:pPr>
    </w:p>
    <w:p w14:paraId="0F017EF8" w14:textId="1B1E6BA8" w:rsidR="005767DA" w:rsidDel="001D590B" w:rsidRDefault="005767DA" w:rsidP="00716B4C">
      <w:pPr>
        <w:pStyle w:val="BodytextAgency"/>
        <w:spacing w:after="0" w:line="240" w:lineRule="auto"/>
        <w:rPr>
          <w:del w:id="71" w:author="Author" w:date="2025-02-21T16:29:00Z"/>
          <w:rFonts w:ascii="Times New Roman" w:hAnsi="Times New Roman"/>
          <w:b/>
          <w:sz w:val="22"/>
          <w:szCs w:val="22"/>
          <w:lang w:val="es-ES_tradnl"/>
        </w:rPr>
      </w:pPr>
    </w:p>
    <w:p w14:paraId="7F1B8D6A" w14:textId="7914DB61" w:rsidR="005767DA" w:rsidDel="001D590B" w:rsidRDefault="005767DA" w:rsidP="00716B4C">
      <w:pPr>
        <w:pStyle w:val="BodytextAgency"/>
        <w:spacing w:after="0" w:line="240" w:lineRule="auto"/>
        <w:rPr>
          <w:del w:id="72" w:author="Author" w:date="2025-02-21T16:29:00Z"/>
          <w:rFonts w:ascii="Times New Roman" w:hAnsi="Times New Roman"/>
          <w:b/>
          <w:sz w:val="22"/>
          <w:szCs w:val="22"/>
          <w:lang w:val="es-ES_tradnl"/>
        </w:rPr>
      </w:pPr>
    </w:p>
    <w:p w14:paraId="7B1BAAA5" w14:textId="3030FFCA" w:rsidR="005767DA" w:rsidDel="001D590B" w:rsidRDefault="005767DA" w:rsidP="00716B4C">
      <w:pPr>
        <w:pStyle w:val="BodytextAgency"/>
        <w:spacing w:after="0" w:line="240" w:lineRule="auto"/>
        <w:rPr>
          <w:del w:id="73" w:author="Author" w:date="2025-02-21T16:29:00Z"/>
          <w:rFonts w:ascii="Times New Roman" w:hAnsi="Times New Roman"/>
          <w:b/>
          <w:sz w:val="22"/>
          <w:szCs w:val="22"/>
          <w:lang w:val="es-ES_tradnl"/>
        </w:rPr>
      </w:pPr>
    </w:p>
    <w:p w14:paraId="2A4F40CF" w14:textId="62D1C36B" w:rsidR="005767DA" w:rsidDel="001D590B" w:rsidRDefault="005767DA" w:rsidP="00716B4C">
      <w:pPr>
        <w:pStyle w:val="BodytextAgency"/>
        <w:spacing w:after="0" w:line="240" w:lineRule="auto"/>
        <w:rPr>
          <w:del w:id="74" w:author="Author" w:date="2025-02-21T16:29:00Z"/>
          <w:rFonts w:ascii="Times New Roman" w:hAnsi="Times New Roman"/>
          <w:b/>
          <w:sz w:val="22"/>
          <w:szCs w:val="22"/>
          <w:lang w:val="es-ES_tradnl"/>
        </w:rPr>
      </w:pPr>
    </w:p>
    <w:p w14:paraId="6B5F7F9C" w14:textId="2442D450" w:rsidR="005767DA" w:rsidDel="001D590B" w:rsidRDefault="005767DA" w:rsidP="00716B4C">
      <w:pPr>
        <w:pStyle w:val="BodytextAgency"/>
        <w:spacing w:after="0" w:line="240" w:lineRule="auto"/>
        <w:rPr>
          <w:del w:id="75" w:author="Author" w:date="2025-02-21T16:29:00Z"/>
          <w:rFonts w:ascii="Times New Roman" w:hAnsi="Times New Roman"/>
          <w:b/>
          <w:sz w:val="22"/>
          <w:szCs w:val="22"/>
          <w:lang w:val="es-ES_tradnl"/>
        </w:rPr>
      </w:pPr>
    </w:p>
    <w:p w14:paraId="4DA4A43D" w14:textId="32D7BEE1" w:rsidR="005767DA" w:rsidDel="001D590B" w:rsidRDefault="005767DA" w:rsidP="00716B4C">
      <w:pPr>
        <w:pStyle w:val="BodytextAgency"/>
        <w:spacing w:after="0" w:line="240" w:lineRule="auto"/>
        <w:rPr>
          <w:del w:id="76" w:author="Author" w:date="2025-02-21T16:29:00Z"/>
          <w:rFonts w:ascii="Times New Roman" w:hAnsi="Times New Roman"/>
          <w:b/>
          <w:sz w:val="22"/>
          <w:szCs w:val="22"/>
          <w:lang w:val="es-ES_tradnl"/>
        </w:rPr>
      </w:pPr>
    </w:p>
    <w:p w14:paraId="545182A8" w14:textId="19C291F6" w:rsidR="005767DA" w:rsidDel="001D590B" w:rsidRDefault="005767DA" w:rsidP="00716B4C">
      <w:pPr>
        <w:pStyle w:val="BodytextAgency"/>
        <w:spacing w:after="0" w:line="240" w:lineRule="auto"/>
        <w:rPr>
          <w:del w:id="77" w:author="Author" w:date="2025-02-21T16:29:00Z"/>
          <w:rFonts w:ascii="Times New Roman" w:hAnsi="Times New Roman"/>
          <w:b/>
          <w:sz w:val="22"/>
          <w:szCs w:val="22"/>
          <w:lang w:val="es-ES_tradnl"/>
        </w:rPr>
      </w:pPr>
    </w:p>
    <w:p w14:paraId="472A762D" w14:textId="58664423" w:rsidR="005767DA" w:rsidDel="001D590B" w:rsidRDefault="005767DA" w:rsidP="00716B4C">
      <w:pPr>
        <w:pStyle w:val="BodytextAgency"/>
        <w:spacing w:after="0" w:line="240" w:lineRule="auto"/>
        <w:rPr>
          <w:del w:id="78" w:author="Author" w:date="2025-02-21T16:29:00Z"/>
          <w:rFonts w:ascii="Times New Roman" w:hAnsi="Times New Roman"/>
          <w:b/>
          <w:sz w:val="22"/>
          <w:szCs w:val="22"/>
          <w:lang w:val="es-ES_tradnl"/>
        </w:rPr>
      </w:pPr>
    </w:p>
    <w:p w14:paraId="28325E44" w14:textId="6650CE46" w:rsidR="005767DA" w:rsidDel="001D590B" w:rsidRDefault="005767DA" w:rsidP="00716B4C">
      <w:pPr>
        <w:pStyle w:val="BodytextAgency"/>
        <w:spacing w:after="0" w:line="240" w:lineRule="auto"/>
        <w:rPr>
          <w:del w:id="79" w:author="Author" w:date="2025-02-21T16:29:00Z"/>
          <w:rFonts w:ascii="Times New Roman" w:hAnsi="Times New Roman"/>
          <w:b/>
          <w:sz w:val="22"/>
          <w:szCs w:val="22"/>
          <w:lang w:val="es-ES_tradnl"/>
        </w:rPr>
      </w:pPr>
    </w:p>
    <w:p w14:paraId="2B385DBB" w14:textId="45065249" w:rsidR="005767DA" w:rsidDel="001D590B" w:rsidRDefault="005767DA" w:rsidP="00716B4C">
      <w:pPr>
        <w:pStyle w:val="BodytextAgency"/>
        <w:spacing w:after="0" w:line="240" w:lineRule="auto"/>
        <w:rPr>
          <w:del w:id="80" w:author="Author" w:date="2025-02-21T16:29:00Z"/>
          <w:rFonts w:ascii="Times New Roman" w:hAnsi="Times New Roman"/>
          <w:b/>
          <w:sz w:val="22"/>
          <w:szCs w:val="22"/>
          <w:lang w:val="es-ES_tradnl"/>
        </w:rPr>
      </w:pPr>
    </w:p>
    <w:p w14:paraId="738BA5E9" w14:textId="1E8F81DB" w:rsidR="005767DA" w:rsidDel="001D590B" w:rsidRDefault="005767DA" w:rsidP="00716B4C">
      <w:pPr>
        <w:pStyle w:val="BodytextAgency"/>
        <w:spacing w:after="0" w:line="240" w:lineRule="auto"/>
        <w:rPr>
          <w:del w:id="81" w:author="Author" w:date="2025-02-21T16:29:00Z"/>
          <w:rFonts w:ascii="Times New Roman" w:hAnsi="Times New Roman"/>
          <w:b/>
          <w:sz w:val="22"/>
          <w:szCs w:val="22"/>
          <w:lang w:val="es-ES_tradnl"/>
        </w:rPr>
      </w:pPr>
    </w:p>
    <w:p w14:paraId="28A73194" w14:textId="02755F0B" w:rsidR="005767DA" w:rsidDel="001D590B" w:rsidRDefault="005767DA" w:rsidP="00716B4C">
      <w:pPr>
        <w:pStyle w:val="BodytextAgency"/>
        <w:spacing w:after="0" w:line="240" w:lineRule="auto"/>
        <w:rPr>
          <w:del w:id="82" w:author="Author" w:date="2025-02-21T16:29:00Z"/>
          <w:rFonts w:ascii="Times New Roman" w:hAnsi="Times New Roman"/>
          <w:b/>
          <w:sz w:val="22"/>
          <w:szCs w:val="22"/>
          <w:lang w:val="es-ES_tradnl"/>
        </w:rPr>
      </w:pPr>
    </w:p>
    <w:p w14:paraId="406B41B6" w14:textId="6BCBCA1D" w:rsidR="005767DA" w:rsidDel="001D590B" w:rsidRDefault="005767DA" w:rsidP="00716B4C">
      <w:pPr>
        <w:pStyle w:val="BodytextAgency"/>
        <w:spacing w:after="0" w:line="240" w:lineRule="auto"/>
        <w:rPr>
          <w:del w:id="83" w:author="Author" w:date="2025-02-21T16:29:00Z"/>
          <w:rFonts w:ascii="Times New Roman" w:hAnsi="Times New Roman"/>
          <w:b/>
          <w:sz w:val="22"/>
          <w:szCs w:val="22"/>
          <w:lang w:val="es-ES_tradnl"/>
        </w:rPr>
      </w:pPr>
    </w:p>
    <w:p w14:paraId="5A2174E3" w14:textId="04159F52" w:rsidR="005767DA" w:rsidDel="001D590B" w:rsidRDefault="005767DA" w:rsidP="00716B4C">
      <w:pPr>
        <w:pStyle w:val="BodytextAgency"/>
        <w:spacing w:after="0" w:line="240" w:lineRule="auto"/>
        <w:rPr>
          <w:del w:id="84" w:author="Author" w:date="2025-02-21T16:29:00Z"/>
          <w:rFonts w:ascii="Times New Roman" w:hAnsi="Times New Roman"/>
          <w:b/>
          <w:sz w:val="22"/>
          <w:szCs w:val="22"/>
          <w:lang w:val="es-ES_tradnl"/>
        </w:rPr>
      </w:pPr>
    </w:p>
    <w:p w14:paraId="0179ADDA" w14:textId="77777777" w:rsidR="005767DA" w:rsidRDefault="005767DA" w:rsidP="00716B4C">
      <w:pPr>
        <w:pStyle w:val="BodytextAgency"/>
        <w:spacing w:after="0" w:line="240" w:lineRule="auto"/>
        <w:rPr>
          <w:rFonts w:ascii="Times New Roman" w:hAnsi="Times New Roman"/>
          <w:b/>
          <w:sz w:val="22"/>
          <w:szCs w:val="22"/>
          <w:lang w:val="es-ES_tradnl"/>
        </w:rPr>
      </w:pPr>
    </w:p>
    <w:p w14:paraId="24FCA41A" w14:textId="77777777" w:rsidR="005767DA" w:rsidRDefault="005767DA" w:rsidP="00716B4C">
      <w:pPr>
        <w:pStyle w:val="BodytextAgency"/>
        <w:spacing w:after="0" w:line="240" w:lineRule="auto"/>
        <w:rPr>
          <w:rFonts w:ascii="Times New Roman" w:hAnsi="Times New Roman"/>
          <w:b/>
          <w:sz w:val="22"/>
          <w:szCs w:val="22"/>
          <w:lang w:val="es-ES_tradnl"/>
        </w:rPr>
      </w:pPr>
    </w:p>
    <w:p w14:paraId="311D298A" w14:textId="77777777" w:rsidR="005767DA" w:rsidRDefault="005767DA" w:rsidP="00716B4C">
      <w:pPr>
        <w:pStyle w:val="BodytextAgency"/>
        <w:spacing w:after="0" w:line="240" w:lineRule="auto"/>
        <w:rPr>
          <w:rFonts w:ascii="Times New Roman" w:hAnsi="Times New Roman"/>
          <w:b/>
          <w:sz w:val="22"/>
          <w:szCs w:val="22"/>
          <w:lang w:val="es-ES_tradnl"/>
        </w:rPr>
      </w:pPr>
    </w:p>
    <w:p w14:paraId="249489C4" w14:textId="77777777" w:rsidR="005767DA" w:rsidDel="00B97449" w:rsidRDefault="005767DA" w:rsidP="00716B4C">
      <w:pPr>
        <w:pStyle w:val="BodytextAgency"/>
        <w:spacing w:after="0" w:line="240" w:lineRule="auto"/>
        <w:rPr>
          <w:del w:id="85" w:author="Author" w:date="2025-02-21T16:28:00Z"/>
          <w:rFonts w:ascii="Times New Roman" w:hAnsi="Times New Roman"/>
          <w:b/>
          <w:sz w:val="22"/>
          <w:szCs w:val="22"/>
          <w:lang w:val="es-ES_tradnl"/>
        </w:rPr>
      </w:pPr>
    </w:p>
    <w:p w14:paraId="0D520AD5" w14:textId="6D316D8E" w:rsidR="005767DA" w:rsidDel="00B97449" w:rsidRDefault="005767DA" w:rsidP="00716B4C">
      <w:pPr>
        <w:pStyle w:val="BodytextAgency"/>
        <w:spacing w:after="0" w:line="240" w:lineRule="auto"/>
        <w:rPr>
          <w:del w:id="86" w:author="Author" w:date="2025-02-21T16:28:00Z"/>
          <w:rFonts w:ascii="Times New Roman" w:hAnsi="Times New Roman"/>
          <w:b/>
          <w:sz w:val="22"/>
          <w:szCs w:val="22"/>
          <w:lang w:val="es-ES_tradnl"/>
        </w:rPr>
      </w:pPr>
    </w:p>
    <w:p w14:paraId="3D2ADDAC" w14:textId="1C44E2F7" w:rsidR="005767DA" w:rsidDel="00B97449" w:rsidRDefault="005767DA" w:rsidP="00716B4C">
      <w:pPr>
        <w:pStyle w:val="BodytextAgency"/>
        <w:spacing w:after="0" w:line="240" w:lineRule="auto"/>
        <w:rPr>
          <w:del w:id="87" w:author="Author" w:date="2025-02-21T16:28:00Z"/>
          <w:rFonts w:ascii="Times New Roman" w:hAnsi="Times New Roman"/>
          <w:b/>
          <w:sz w:val="22"/>
          <w:szCs w:val="22"/>
          <w:lang w:val="es-ES_tradnl"/>
        </w:rPr>
      </w:pPr>
    </w:p>
    <w:p w14:paraId="536F585F" w14:textId="19C3D34F" w:rsidR="00D834E7" w:rsidRPr="005A11E0" w:rsidDel="00B97449" w:rsidRDefault="00D834E7" w:rsidP="00D834E7">
      <w:pPr>
        <w:pStyle w:val="No-numheading3Agency"/>
        <w:spacing w:before="0" w:after="0"/>
        <w:jc w:val="center"/>
        <w:rPr>
          <w:del w:id="88" w:author="Author" w:date="2025-02-21T16:28:00Z"/>
          <w:rFonts w:ascii="Times New Roman" w:hAnsi="Times New Roman"/>
          <w:lang w:val="es-ES_tradnl" w:eastAsia="en-GB"/>
        </w:rPr>
      </w:pPr>
    </w:p>
    <w:p w14:paraId="719E1145" w14:textId="088E2C4F" w:rsidR="00D834E7" w:rsidRPr="005A11E0" w:rsidDel="00B97449" w:rsidRDefault="00D834E7" w:rsidP="00D834E7">
      <w:pPr>
        <w:pStyle w:val="No-numheading3Agency"/>
        <w:spacing w:before="0" w:after="0"/>
        <w:jc w:val="center"/>
        <w:rPr>
          <w:del w:id="89" w:author="Author" w:date="2025-02-21T16:28:00Z"/>
          <w:rFonts w:ascii="Times New Roman" w:hAnsi="Times New Roman"/>
          <w:lang w:val="es-ES_tradnl"/>
        </w:rPr>
      </w:pPr>
    </w:p>
    <w:p w14:paraId="58097F53" w14:textId="188F7607" w:rsidR="00D834E7" w:rsidRPr="005A11E0" w:rsidDel="00B97449" w:rsidRDefault="00D834E7" w:rsidP="00D834E7">
      <w:pPr>
        <w:pStyle w:val="No-numheading3Agency"/>
        <w:spacing w:before="0" w:after="0"/>
        <w:jc w:val="center"/>
        <w:rPr>
          <w:del w:id="90" w:author="Author" w:date="2025-02-21T16:28:00Z"/>
          <w:rFonts w:ascii="Times New Roman" w:hAnsi="Times New Roman"/>
          <w:lang w:val="es-ES_tradnl"/>
        </w:rPr>
      </w:pPr>
    </w:p>
    <w:p w14:paraId="7F666558" w14:textId="52AFBB17" w:rsidR="00D834E7" w:rsidRPr="005A11E0" w:rsidDel="00B97449" w:rsidRDefault="00D834E7" w:rsidP="00D834E7">
      <w:pPr>
        <w:pStyle w:val="No-numheading3Agency"/>
        <w:spacing w:before="0" w:after="0"/>
        <w:jc w:val="center"/>
        <w:rPr>
          <w:del w:id="91" w:author="Author" w:date="2025-02-21T16:28:00Z"/>
          <w:rFonts w:ascii="Times New Roman" w:hAnsi="Times New Roman"/>
          <w:lang w:val="es-ES_tradnl"/>
        </w:rPr>
      </w:pPr>
    </w:p>
    <w:p w14:paraId="164AEB24" w14:textId="3AA9454F" w:rsidR="00D834E7" w:rsidRPr="005A11E0" w:rsidDel="00B97449" w:rsidRDefault="00D834E7" w:rsidP="00D834E7">
      <w:pPr>
        <w:pStyle w:val="No-numheading3Agency"/>
        <w:spacing w:before="0" w:after="0"/>
        <w:jc w:val="center"/>
        <w:rPr>
          <w:del w:id="92" w:author="Author" w:date="2025-02-21T16:28:00Z"/>
          <w:rFonts w:ascii="Times New Roman" w:hAnsi="Times New Roman"/>
          <w:lang w:val="es-ES_tradnl"/>
        </w:rPr>
      </w:pPr>
    </w:p>
    <w:p w14:paraId="532B7574" w14:textId="638500C0" w:rsidR="00D834E7" w:rsidRPr="005A11E0" w:rsidDel="00B97449" w:rsidRDefault="00D834E7" w:rsidP="00D834E7">
      <w:pPr>
        <w:pStyle w:val="No-numheading3Agency"/>
        <w:spacing w:before="0" w:after="0"/>
        <w:jc w:val="center"/>
        <w:rPr>
          <w:del w:id="93" w:author="Author" w:date="2025-02-21T16:28:00Z"/>
          <w:rFonts w:ascii="Times New Roman" w:hAnsi="Times New Roman"/>
          <w:lang w:val="es-ES_tradnl"/>
        </w:rPr>
      </w:pPr>
    </w:p>
    <w:p w14:paraId="4545D7E1" w14:textId="007AAF67" w:rsidR="00D834E7" w:rsidRPr="005A11E0" w:rsidDel="00B97449" w:rsidRDefault="00D834E7" w:rsidP="00D834E7">
      <w:pPr>
        <w:pStyle w:val="No-numheading3Agency"/>
        <w:spacing w:before="0" w:after="0"/>
        <w:jc w:val="center"/>
        <w:rPr>
          <w:del w:id="94" w:author="Author" w:date="2025-02-21T16:28:00Z"/>
          <w:rFonts w:ascii="Times New Roman" w:hAnsi="Times New Roman"/>
          <w:lang w:val="es-ES_tradnl"/>
        </w:rPr>
      </w:pPr>
    </w:p>
    <w:p w14:paraId="2377AC6E" w14:textId="7DA7BA3C" w:rsidR="00D834E7" w:rsidRPr="005A11E0" w:rsidDel="00B97449" w:rsidRDefault="00D834E7" w:rsidP="00D834E7">
      <w:pPr>
        <w:pStyle w:val="No-numheading3Agency"/>
        <w:spacing w:before="0" w:after="0"/>
        <w:jc w:val="center"/>
        <w:rPr>
          <w:del w:id="95" w:author="Author" w:date="2025-02-21T16:28:00Z"/>
          <w:rFonts w:ascii="Times New Roman" w:hAnsi="Times New Roman"/>
          <w:lang w:val="es-ES_tradnl"/>
        </w:rPr>
      </w:pPr>
    </w:p>
    <w:p w14:paraId="411EBBB2" w14:textId="26A09C5E" w:rsidR="00D834E7" w:rsidRPr="005A11E0" w:rsidDel="00B97449" w:rsidRDefault="00D834E7" w:rsidP="00D834E7">
      <w:pPr>
        <w:pStyle w:val="No-numheading3Agency"/>
        <w:spacing w:before="0" w:after="0"/>
        <w:jc w:val="center"/>
        <w:rPr>
          <w:del w:id="96" w:author="Author" w:date="2025-02-21T16:28:00Z"/>
          <w:rFonts w:ascii="Times New Roman" w:hAnsi="Times New Roman"/>
          <w:lang w:val="es-ES_tradnl"/>
        </w:rPr>
      </w:pPr>
    </w:p>
    <w:p w14:paraId="53137D4B" w14:textId="7A9B77DE" w:rsidR="00D834E7" w:rsidRPr="005A11E0" w:rsidDel="00B97449" w:rsidRDefault="00D834E7" w:rsidP="00D834E7">
      <w:pPr>
        <w:pStyle w:val="No-numheading3Agency"/>
        <w:spacing w:before="0" w:after="0"/>
        <w:jc w:val="center"/>
        <w:rPr>
          <w:del w:id="97" w:author="Author" w:date="2025-02-21T16:28:00Z"/>
          <w:rFonts w:ascii="Times New Roman" w:hAnsi="Times New Roman"/>
          <w:lang w:val="es-ES_tradnl"/>
        </w:rPr>
      </w:pPr>
    </w:p>
    <w:p w14:paraId="2DBA9A16" w14:textId="395288EB" w:rsidR="00D834E7" w:rsidRPr="005A11E0" w:rsidDel="00B97449" w:rsidRDefault="00D834E7" w:rsidP="00D834E7">
      <w:pPr>
        <w:pStyle w:val="No-numheading3Agency"/>
        <w:spacing w:before="0" w:after="0"/>
        <w:jc w:val="center"/>
        <w:rPr>
          <w:del w:id="98" w:author="Author" w:date="2025-02-21T16:28:00Z"/>
          <w:rFonts w:ascii="Times New Roman" w:hAnsi="Times New Roman"/>
          <w:lang w:val="es-ES_tradnl"/>
        </w:rPr>
      </w:pPr>
    </w:p>
    <w:p w14:paraId="6AB610C9" w14:textId="2E5B7038" w:rsidR="00D834E7" w:rsidRPr="005A11E0" w:rsidDel="00B97449" w:rsidRDefault="00D834E7" w:rsidP="00D834E7">
      <w:pPr>
        <w:pStyle w:val="No-numheading3Agency"/>
        <w:spacing w:before="0" w:after="0"/>
        <w:jc w:val="center"/>
        <w:rPr>
          <w:del w:id="99" w:author="Author" w:date="2025-02-21T16:28:00Z"/>
          <w:rFonts w:ascii="Times New Roman" w:hAnsi="Times New Roman"/>
          <w:lang w:val="es-ES_tradnl"/>
        </w:rPr>
      </w:pPr>
    </w:p>
    <w:p w14:paraId="65AEE435" w14:textId="04ECEDD0" w:rsidR="00D834E7" w:rsidRPr="005A11E0" w:rsidDel="00B97449" w:rsidRDefault="00D834E7" w:rsidP="00D834E7">
      <w:pPr>
        <w:pStyle w:val="No-numheading3Agency"/>
        <w:spacing w:before="0" w:after="0"/>
        <w:jc w:val="center"/>
        <w:rPr>
          <w:del w:id="100" w:author="Author" w:date="2025-02-21T16:28:00Z"/>
          <w:rFonts w:ascii="Times New Roman" w:hAnsi="Times New Roman"/>
          <w:lang w:val="es-ES_tradnl"/>
        </w:rPr>
      </w:pPr>
    </w:p>
    <w:p w14:paraId="0175A265" w14:textId="106BF365" w:rsidR="00D834E7" w:rsidRPr="005A11E0" w:rsidDel="00B97449" w:rsidRDefault="00D834E7" w:rsidP="00D834E7">
      <w:pPr>
        <w:pStyle w:val="No-numheading3Agency"/>
        <w:spacing w:before="0" w:after="0"/>
        <w:jc w:val="center"/>
        <w:rPr>
          <w:del w:id="101" w:author="Author" w:date="2025-02-21T16:28:00Z"/>
          <w:rFonts w:ascii="Times New Roman" w:hAnsi="Times New Roman"/>
          <w:lang w:val="es-ES_tradnl"/>
        </w:rPr>
      </w:pPr>
    </w:p>
    <w:p w14:paraId="18E3A7B4" w14:textId="18653153" w:rsidR="00D834E7" w:rsidRPr="005A11E0" w:rsidDel="00B97449" w:rsidRDefault="00D834E7" w:rsidP="00D834E7">
      <w:pPr>
        <w:pStyle w:val="No-numheading3Agency"/>
        <w:spacing w:before="0" w:after="0"/>
        <w:jc w:val="center"/>
        <w:rPr>
          <w:del w:id="102" w:author="Author" w:date="2025-02-21T16:28:00Z"/>
          <w:rFonts w:ascii="Times New Roman" w:hAnsi="Times New Roman"/>
          <w:lang w:val="es-ES_tradnl"/>
        </w:rPr>
      </w:pPr>
    </w:p>
    <w:p w14:paraId="70A561E8" w14:textId="7D220980" w:rsidR="00D834E7" w:rsidRPr="005A11E0" w:rsidDel="00B97449" w:rsidRDefault="00D834E7" w:rsidP="00D834E7">
      <w:pPr>
        <w:pStyle w:val="No-numheading3Agency"/>
        <w:spacing w:before="0" w:after="0"/>
        <w:jc w:val="center"/>
        <w:rPr>
          <w:del w:id="103" w:author="Author" w:date="2025-02-21T16:28:00Z"/>
          <w:rFonts w:ascii="Times New Roman" w:hAnsi="Times New Roman"/>
          <w:lang w:val="es-ES_tradnl"/>
        </w:rPr>
      </w:pPr>
    </w:p>
    <w:p w14:paraId="13A9EB7F" w14:textId="1DD3773A" w:rsidR="00D834E7" w:rsidRPr="005A11E0" w:rsidDel="00B97449" w:rsidRDefault="00D834E7" w:rsidP="00D834E7">
      <w:pPr>
        <w:pStyle w:val="No-numheading3Agency"/>
        <w:spacing w:before="0" w:after="0"/>
        <w:jc w:val="center"/>
        <w:rPr>
          <w:del w:id="104" w:author="Author" w:date="2025-02-21T16:28:00Z"/>
          <w:rFonts w:ascii="Times New Roman" w:hAnsi="Times New Roman"/>
          <w:lang w:val="es-ES_tradnl"/>
        </w:rPr>
      </w:pPr>
    </w:p>
    <w:p w14:paraId="78BC19B6" w14:textId="5491AC22" w:rsidR="00D834E7" w:rsidRPr="005A11E0" w:rsidDel="00B97449" w:rsidRDefault="00D834E7" w:rsidP="00D834E7">
      <w:pPr>
        <w:pStyle w:val="No-numheading3Agency"/>
        <w:spacing w:before="0" w:after="0"/>
        <w:jc w:val="center"/>
        <w:rPr>
          <w:del w:id="105" w:author="Author" w:date="2025-02-21T16:28:00Z"/>
          <w:rFonts w:ascii="Times New Roman" w:hAnsi="Times New Roman"/>
          <w:lang w:val="es-ES_tradnl"/>
        </w:rPr>
      </w:pPr>
    </w:p>
    <w:p w14:paraId="63334C42" w14:textId="738579CD" w:rsidR="00D834E7" w:rsidRPr="005A11E0" w:rsidDel="00B97449" w:rsidRDefault="00D834E7" w:rsidP="00D834E7">
      <w:pPr>
        <w:pStyle w:val="No-numheading3Agency"/>
        <w:spacing w:before="0" w:after="0"/>
        <w:jc w:val="center"/>
        <w:rPr>
          <w:del w:id="106" w:author="Author" w:date="2025-02-21T16:28:00Z"/>
          <w:rFonts w:ascii="Times New Roman" w:hAnsi="Times New Roman"/>
          <w:lang w:val="es-ES_tradnl"/>
        </w:rPr>
      </w:pPr>
    </w:p>
    <w:p w14:paraId="4201649B" w14:textId="629EAB6D" w:rsidR="00D834E7" w:rsidRPr="005A11E0" w:rsidDel="00B97449" w:rsidRDefault="00D834E7" w:rsidP="00D834E7">
      <w:pPr>
        <w:pStyle w:val="No-numheading3Agency"/>
        <w:spacing w:before="0" w:after="0"/>
        <w:jc w:val="center"/>
        <w:rPr>
          <w:del w:id="107" w:author="Author" w:date="2025-02-21T16:28:00Z"/>
          <w:rFonts w:ascii="Times New Roman" w:hAnsi="Times New Roman"/>
          <w:lang w:val="es-ES_tradnl"/>
        </w:rPr>
      </w:pPr>
    </w:p>
    <w:p w14:paraId="4A7D65F9" w14:textId="7C235B79" w:rsidR="00D834E7" w:rsidRPr="005A11E0" w:rsidDel="00B97449" w:rsidRDefault="00D834E7" w:rsidP="00D834E7">
      <w:pPr>
        <w:pStyle w:val="No-numheading3Agency"/>
        <w:spacing w:before="0" w:after="0"/>
        <w:jc w:val="center"/>
        <w:rPr>
          <w:del w:id="108" w:author="Author" w:date="2025-02-21T16:28:00Z"/>
          <w:rFonts w:ascii="Times New Roman" w:hAnsi="Times New Roman"/>
          <w:lang w:val="es-ES_tradnl"/>
        </w:rPr>
      </w:pPr>
    </w:p>
    <w:p w14:paraId="47BDEF3A" w14:textId="737919DB" w:rsidR="00D834E7" w:rsidRPr="005A11E0" w:rsidDel="00B97449" w:rsidRDefault="00D834E7" w:rsidP="00D834E7">
      <w:pPr>
        <w:pStyle w:val="No-numheading3Agency"/>
        <w:spacing w:before="0" w:after="0"/>
        <w:jc w:val="center"/>
        <w:rPr>
          <w:del w:id="109" w:author="Author" w:date="2025-02-21T16:28:00Z"/>
          <w:rFonts w:ascii="Times New Roman" w:hAnsi="Times New Roman"/>
          <w:lang w:val="es-ES_tradnl"/>
        </w:rPr>
      </w:pPr>
    </w:p>
    <w:p w14:paraId="5C8F61E1" w14:textId="07E1CBCA" w:rsidR="00D834E7" w:rsidRPr="005A11E0" w:rsidDel="00B97449" w:rsidRDefault="00D834E7" w:rsidP="00D834E7">
      <w:pPr>
        <w:pStyle w:val="No-numheading3Agency"/>
        <w:spacing w:before="0" w:after="0"/>
        <w:jc w:val="center"/>
        <w:rPr>
          <w:del w:id="110" w:author="Author" w:date="2025-02-21T16:28:00Z"/>
          <w:rFonts w:ascii="Times New Roman" w:hAnsi="Times New Roman"/>
          <w:lang w:val="es-ES_tradnl"/>
        </w:rPr>
      </w:pPr>
    </w:p>
    <w:p w14:paraId="03AADE77" w14:textId="41D70457" w:rsidR="00D834E7" w:rsidDel="00B97449" w:rsidRDefault="00D834E7">
      <w:pPr>
        <w:pStyle w:val="No-numheading3Agency"/>
        <w:spacing w:before="0" w:after="0"/>
        <w:jc w:val="center"/>
        <w:rPr>
          <w:del w:id="111" w:author="Author" w:date="2025-02-21T16:28:00Z"/>
          <w:rFonts w:ascii="Times New Roman" w:hAnsi="Times New Roman"/>
          <w:lang w:val="es-ES"/>
        </w:rPr>
      </w:pPr>
      <w:del w:id="112" w:author="Author" w:date="2025-02-21T16:28:00Z">
        <w:r w:rsidRPr="005A11E0" w:rsidDel="00B97449">
          <w:rPr>
            <w:rFonts w:ascii="Times New Roman" w:hAnsi="Times New Roman"/>
            <w:lang w:val="es-ES_tradnl"/>
          </w:rPr>
          <w:delText>ANEXO IV</w:delText>
        </w:r>
        <w:r w:rsidR="009C34CC" w:rsidDel="00B97449">
          <w:rPr>
            <w:b w:val="0"/>
            <w:lang w:val="es-ES_tradnl"/>
          </w:rPr>
          <w:fldChar w:fldCharType="begin"/>
        </w:r>
        <w:r w:rsidR="009C34CC" w:rsidDel="00B97449">
          <w:rPr>
            <w:rFonts w:ascii="Times New Roman" w:hAnsi="Times New Roman"/>
            <w:lang w:val="es-ES_tradnl"/>
          </w:rPr>
          <w:delInstrText xml:space="preserve"> DOCVARIABLE VAULT_ND_2165b85f-0493-471b-b230-c11915890192 \* MERGEFORMAT </w:delInstrText>
        </w:r>
        <w:r w:rsidR="009C34CC" w:rsidDel="00B97449">
          <w:rPr>
            <w:b w:val="0"/>
            <w:lang w:val="es-ES_tradnl"/>
          </w:rPr>
          <w:fldChar w:fldCharType="separate"/>
        </w:r>
        <w:r w:rsidR="009C34CC" w:rsidDel="00B97449">
          <w:rPr>
            <w:rFonts w:ascii="Times New Roman" w:hAnsi="Times New Roman"/>
            <w:lang w:val="es-ES_tradnl"/>
          </w:rPr>
          <w:delText xml:space="preserve"> </w:delText>
        </w:r>
        <w:r w:rsidR="009C34CC" w:rsidDel="00B97449">
          <w:rPr>
            <w:b w:val="0"/>
            <w:lang w:val="es-ES_tradnl"/>
          </w:rPr>
          <w:fldChar w:fldCharType="end"/>
        </w:r>
      </w:del>
    </w:p>
    <w:p w14:paraId="4D253A05" w14:textId="70CE5A10" w:rsidR="00D834E7" w:rsidDel="00B97449" w:rsidRDefault="00D834E7">
      <w:pPr>
        <w:pStyle w:val="BodytextAgency"/>
        <w:keepNext/>
        <w:spacing w:after="0" w:line="240" w:lineRule="auto"/>
        <w:jc w:val="center"/>
        <w:outlineLvl w:val="2"/>
        <w:rPr>
          <w:del w:id="113" w:author="Author" w:date="2025-02-21T16:28:00Z"/>
          <w:rFonts w:ascii="Times New Roman" w:hAnsi="Times New Roman"/>
          <w:sz w:val="22"/>
          <w:szCs w:val="22"/>
          <w:lang w:val="es-ES_tradnl"/>
        </w:rPr>
        <w:pPrChange w:id="114" w:author="Author" w:date="2025-02-21T16:28:00Z">
          <w:pPr>
            <w:pStyle w:val="BodytextAgency"/>
            <w:spacing w:after="0" w:line="240" w:lineRule="auto"/>
          </w:pPr>
        </w:pPrChange>
      </w:pPr>
    </w:p>
    <w:p w14:paraId="282FB3E6" w14:textId="4E6A2EB7" w:rsidR="00D834E7" w:rsidDel="00B97449" w:rsidRDefault="00D834E7">
      <w:pPr>
        <w:pStyle w:val="No-numheading3Agency"/>
        <w:spacing w:before="0" w:after="0"/>
        <w:jc w:val="center"/>
        <w:rPr>
          <w:del w:id="115" w:author="Author" w:date="2025-02-21T16:28:00Z"/>
          <w:rFonts w:ascii="Times New Roman" w:hAnsi="Times New Roman"/>
          <w:szCs w:val="22"/>
          <w:lang w:val="es-ES"/>
        </w:rPr>
      </w:pPr>
      <w:del w:id="116" w:author="Author" w:date="2025-02-21T16:28:00Z">
        <w:r w:rsidRPr="005A11E0" w:rsidDel="00B97449">
          <w:rPr>
            <w:rFonts w:ascii="Times New Roman" w:hAnsi="Times New Roman"/>
            <w:lang w:val="es-ES_tradnl"/>
          </w:rPr>
          <w:delText>CONCLUSIONES CIENTÍFICAS Y MOTIVOS PARA LA MODIFICACIÓN DE LAS CONDICIONES</w:delText>
        </w:r>
        <w:r w:rsidR="009C34CC" w:rsidDel="00B97449">
          <w:rPr>
            <w:b w:val="0"/>
            <w:lang w:val="es-ES_tradnl"/>
          </w:rPr>
          <w:fldChar w:fldCharType="begin"/>
        </w:r>
        <w:r w:rsidR="009C34CC" w:rsidDel="00B97449">
          <w:rPr>
            <w:rFonts w:ascii="Times New Roman" w:hAnsi="Times New Roman"/>
            <w:lang w:val="es-ES_tradnl"/>
          </w:rPr>
          <w:delInstrText xml:space="preserve"> DOCVARIABLE VAULT_ND_07a4491b-144d-462d-9210-3b1916dbd09b \* MERGEFORMAT </w:delInstrText>
        </w:r>
        <w:r w:rsidR="009C34CC" w:rsidDel="00B97449">
          <w:rPr>
            <w:b w:val="0"/>
            <w:lang w:val="es-ES_tradnl"/>
          </w:rPr>
          <w:fldChar w:fldCharType="separate"/>
        </w:r>
        <w:r w:rsidR="009C34CC" w:rsidDel="00B97449">
          <w:rPr>
            <w:rFonts w:ascii="Times New Roman" w:hAnsi="Times New Roman"/>
            <w:lang w:val="es-ES_tradnl"/>
          </w:rPr>
          <w:delText xml:space="preserve"> </w:delText>
        </w:r>
        <w:r w:rsidR="009C34CC" w:rsidDel="00B97449">
          <w:rPr>
            <w:b w:val="0"/>
            <w:lang w:val="es-ES_tradnl"/>
          </w:rPr>
          <w:fldChar w:fldCharType="end"/>
        </w:r>
      </w:del>
    </w:p>
    <w:p w14:paraId="49154F7A" w14:textId="3C603766" w:rsidR="00D834E7" w:rsidRPr="005A11E0" w:rsidDel="00B97449" w:rsidRDefault="00D834E7">
      <w:pPr>
        <w:pStyle w:val="No-numheading3Agency"/>
        <w:spacing w:before="0" w:after="0"/>
        <w:jc w:val="center"/>
        <w:rPr>
          <w:del w:id="117" w:author="Author" w:date="2025-02-21T16:28:00Z"/>
          <w:rFonts w:ascii="Times New Roman" w:hAnsi="Times New Roman"/>
          <w:lang w:val="es-ES_tradnl"/>
        </w:rPr>
      </w:pPr>
      <w:del w:id="118" w:author="Author" w:date="2025-02-21T16:28:00Z">
        <w:r w:rsidRPr="005A11E0" w:rsidDel="00B97449">
          <w:rPr>
            <w:rFonts w:ascii="Times New Roman" w:hAnsi="Times New Roman"/>
            <w:lang w:val="es-ES_tradnl"/>
          </w:rPr>
          <w:delText>DE LAS AUTORIZACIONES DE COMERCIALIZACIÓN</w:delText>
        </w:r>
        <w:r w:rsidR="009C34CC" w:rsidDel="00B97449">
          <w:rPr>
            <w:b w:val="0"/>
            <w:lang w:val="es-ES_tradnl"/>
          </w:rPr>
          <w:fldChar w:fldCharType="begin"/>
        </w:r>
        <w:r w:rsidR="009C34CC" w:rsidDel="00B97449">
          <w:rPr>
            <w:rFonts w:ascii="Times New Roman" w:hAnsi="Times New Roman"/>
            <w:lang w:val="es-ES_tradnl"/>
          </w:rPr>
          <w:delInstrText xml:space="preserve"> DOCVARIABLE VAULT_ND_8f845de9-7eeb-4cb3-b2db-0b671e6122f9 \* MERGEFORMAT </w:delInstrText>
        </w:r>
        <w:r w:rsidR="009C34CC" w:rsidDel="00B97449">
          <w:rPr>
            <w:b w:val="0"/>
            <w:lang w:val="es-ES_tradnl"/>
          </w:rPr>
          <w:fldChar w:fldCharType="separate"/>
        </w:r>
        <w:r w:rsidR="009C34CC" w:rsidDel="00B97449">
          <w:rPr>
            <w:rFonts w:ascii="Times New Roman" w:hAnsi="Times New Roman"/>
            <w:lang w:val="es-ES_tradnl"/>
          </w:rPr>
          <w:delText xml:space="preserve"> </w:delText>
        </w:r>
        <w:r w:rsidR="009C34CC" w:rsidDel="00B97449">
          <w:rPr>
            <w:b w:val="0"/>
            <w:lang w:val="es-ES_tradnl"/>
          </w:rPr>
          <w:fldChar w:fldCharType="end"/>
        </w:r>
      </w:del>
    </w:p>
    <w:p w14:paraId="5196DBC1" w14:textId="523A1055" w:rsidR="00D834E7" w:rsidDel="00B97449" w:rsidRDefault="00D834E7">
      <w:pPr>
        <w:pStyle w:val="BodytextAgency"/>
        <w:keepNext/>
        <w:spacing w:after="0" w:line="240" w:lineRule="auto"/>
        <w:jc w:val="center"/>
        <w:outlineLvl w:val="2"/>
        <w:rPr>
          <w:del w:id="119" w:author="Author" w:date="2025-02-21T16:28:00Z"/>
          <w:rFonts w:ascii="Times New Roman" w:hAnsi="Times New Roman"/>
          <w:i/>
          <w:color w:val="339966"/>
          <w:sz w:val="22"/>
          <w:szCs w:val="22"/>
          <w:lang w:val="es-ES_tradnl"/>
        </w:rPr>
        <w:pPrChange w:id="120" w:author="Author" w:date="2025-02-21T16:28:00Z">
          <w:pPr>
            <w:pStyle w:val="BodytextAgency"/>
            <w:spacing w:after="0" w:line="240" w:lineRule="auto"/>
          </w:pPr>
        </w:pPrChange>
      </w:pPr>
    </w:p>
    <w:p w14:paraId="23794C30" w14:textId="18916346" w:rsidR="00D834E7" w:rsidDel="00B97449" w:rsidRDefault="00D834E7">
      <w:pPr>
        <w:pStyle w:val="BodytextAgency"/>
        <w:keepNext/>
        <w:spacing w:after="0" w:line="240" w:lineRule="auto"/>
        <w:jc w:val="center"/>
        <w:outlineLvl w:val="2"/>
        <w:rPr>
          <w:del w:id="121" w:author="Author" w:date="2025-02-21T16:28:00Z"/>
          <w:rFonts w:ascii="Times New Roman" w:hAnsi="Times New Roman"/>
          <w:color w:val="339966"/>
          <w:sz w:val="22"/>
          <w:szCs w:val="22"/>
          <w:lang w:val="es-ES"/>
        </w:rPr>
        <w:pPrChange w:id="122" w:author="Author" w:date="2025-02-21T16:28:00Z">
          <w:pPr>
            <w:pStyle w:val="BodytextAgency"/>
            <w:spacing w:after="0" w:line="240" w:lineRule="auto"/>
          </w:pPr>
        </w:pPrChange>
      </w:pPr>
    </w:p>
    <w:p w14:paraId="55C95108" w14:textId="1C9A3878" w:rsidR="00B62820" w:rsidDel="00B97449" w:rsidRDefault="00B62820">
      <w:pPr>
        <w:pStyle w:val="BodytextAgency"/>
        <w:keepNext/>
        <w:spacing w:after="0" w:line="240" w:lineRule="auto"/>
        <w:jc w:val="center"/>
        <w:outlineLvl w:val="2"/>
        <w:rPr>
          <w:del w:id="123" w:author="Author" w:date="2025-02-21T16:28:00Z"/>
          <w:rFonts w:ascii="Times New Roman" w:hAnsi="Times New Roman"/>
          <w:color w:val="339966"/>
          <w:sz w:val="22"/>
          <w:szCs w:val="22"/>
          <w:lang w:val="es-ES"/>
        </w:rPr>
        <w:pPrChange w:id="124" w:author="Author" w:date="2025-02-21T16:28:00Z">
          <w:pPr>
            <w:pStyle w:val="BodytextAgency"/>
            <w:spacing w:after="0" w:line="240" w:lineRule="auto"/>
          </w:pPr>
        </w:pPrChange>
      </w:pPr>
    </w:p>
    <w:p w14:paraId="46AAE460" w14:textId="6375045F" w:rsidR="00B62820" w:rsidDel="00B97449" w:rsidRDefault="00B62820">
      <w:pPr>
        <w:pStyle w:val="BodytextAgency"/>
        <w:keepNext/>
        <w:spacing w:after="0" w:line="240" w:lineRule="auto"/>
        <w:jc w:val="center"/>
        <w:outlineLvl w:val="2"/>
        <w:rPr>
          <w:del w:id="125" w:author="Author" w:date="2025-02-21T16:28:00Z"/>
          <w:rFonts w:ascii="Times New Roman" w:hAnsi="Times New Roman"/>
          <w:color w:val="339966"/>
          <w:sz w:val="22"/>
          <w:szCs w:val="22"/>
          <w:lang w:val="es-ES"/>
        </w:rPr>
        <w:pPrChange w:id="126" w:author="Author" w:date="2025-02-21T16:28:00Z">
          <w:pPr>
            <w:pStyle w:val="BodytextAgency"/>
            <w:spacing w:after="0" w:line="240" w:lineRule="auto"/>
          </w:pPr>
        </w:pPrChange>
      </w:pPr>
    </w:p>
    <w:p w14:paraId="40569B16" w14:textId="1B3593DF" w:rsidR="00B62820" w:rsidDel="00B97449" w:rsidRDefault="00B62820">
      <w:pPr>
        <w:pStyle w:val="BodytextAgency"/>
        <w:keepNext/>
        <w:spacing w:after="0" w:line="240" w:lineRule="auto"/>
        <w:jc w:val="center"/>
        <w:outlineLvl w:val="2"/>
        <w:rPr>
          <w:del w:id="127" w:author="Author" w:date="2025-02-21T16:28:00Z"/>
          <w:rFonts w:ascii="Times New Roman" w:hAnsi="Times New Roman"/>
          <w:color w:val="339966"/>
          <w:sz w:val="22"/>
          <w:szCs w:val="22"/>
          <w:lang w:val="es-ES"/>
        </w:rPr>
        <w:pPrChange w:id="128" w:author="Author" w:date="2025-02-21T16:28:00Z">
          <w:pPr>
            <w:pStyle w:val="BodytextAgency"/>
            <w:spacing w:after="0" w:line="240" w:lineRule="auto"/>
          </w:pPr>
        </w:pPrChange>
      </w:pPr>
    </w:p>
    <w:p w14:paraId="6D6A32E5" w14:textId="71767FF1" w:rsidR="00B62820" w:rsidDel="00B97449" w:rsidRDefault="00B62820">
      <w:pPr>
        <w:pStyle w:val="BodytextAgency"/>
        <w:keepNext/>
        <w:spacing w:after="0" w:line="240" w:lineRule="auto"/>
        <w:jc w:val="center"/>
        <w:outlineLvl w:val="2"/>
        <w:rPr>
          <w:del w:id="129" w:author="Author" w:date="2025-02-21T16:28:00Z"/>
          <w:rFonts w:ascii="Times New Roman" w:hAnsi="Times New Roman"/>
          <w:color w:val="339966"/>
          <w:sz w:val="22"/>
          <w:szCs w:val="22"/>
          <w:lang w:val="es-ES"/>
        </w:rPr>
        <w:pPrChange w:id="130" w:author="Author" w:date="2025-02-21T16:28:00Z">
          <w:pPr>
            <w:pStyle w:val="BodytextAgency"/>
            <w:spacing w:after="0" w:line="240" w:lineRule="auto"/>
          </w:pPr>
        </w:pPrChange>
      </w:pPr>
    </w:p>
    <w:p w14:paraId="1D89AFDB" w14:textId="6A1727A6" w:rsidR="00B62820" w:rsidDel="00B97449" w:rsidRDefault="00B62820">
      <w:pPr>
        <w:pStyle w:val="BodytextAgency"/>
        <w:keepNext/>
        <w:spacing w:after="0" w:line="240" w:lineRule="auto"/>
        <w:jc w:val="center"/>
        <w:outlineLvl w:val="2"/>
        <w:rPr>
          <w:del w:id="131" w:author="Author" w:date="2025-02-21T16:28:00Z"/>
          <w:rFonts w:ascii="Times New Roman" w:hAnsi="Times New Roman"/>
          <w:color w:val="339966"/>
          <w:sz w:val="22"/>
          <w:szCs w:val="22"/>
          <w:lang w:val="es-ES"/>
        </w:rPr>
        <w:pPrChange w:id="132" w:author="Author" w:date="2025-02-21T16:28:00Z">
          <w:pPr>
            <w:pStyle w:val="BodytextAgency"/>
            <w:spacing w:after="0" w:line="240" w:lineRule="auto"/>
          </w:pPr>
        </w:pPrChange>
      </w:pPr>
    </w:p>
    <w:p w14:paraId="2768E300" w14:textId="1559091D" w:rsidR="00B62820" w:rsidDel="00B97449" w:rsidRDefault="00B62820">
      <w:pPr>
        <w:pStyle w:val="BodytextAgency"/>
        <w:keepNext/>
        <w:spacing w:after="0" w:line="240" w:lineRule="auto"/>
        <w:jc w:val="center"/>
        <w:outlineLvl w:val="2"/>
        <w:rPr>
          <w:del w:id="133" w:author="Author" w:date="2025-02-21T16:28:00Z"/>
          <w:rFonts w:ascii="Times New Roman" w:hAnsi="Times New Roman"/>
          <w:color w:val="339966"/>
          <w:sz w:val="22"/>
          <w:szCs w:val="22"/>
          <w:lang w:val="es-ES"/>
        </w:rPr>
        <w:pPrChange w:id="134" w:author="Author" w:date="2025-02-21T16:28:00Z">
          <w:pPr>
            <w:pStyle w:val="BodytextAgency"/>
            <w:spacing w:after="0" w:line="240" w:lineRule="auto"/>
          </w:pPr>
        </w:pPrChange>
      </w:pPr>
    </w:p>
    <w:p w14:paraId="11DD1DDD" w14:textId="13BF500A" w:rsidR="00B62820" w:rsidDel="00B97449" w:rsidRDefault="00B62820">
      <w:pPr>
        <w:pStyle w:val="BodytextAgency"/>
        <w:keepNext/>
        <w:spacing w:after="0" w:line="240" w:lineRule="auto"/>
        <w:jc w:val="center"/>
        <w:outlineLvl w:val="2"/>
        <w:rPr>
          <w:del w:id="135" w:author="Author" w:date="2025-02-21T16:28:00Z"/>
          <w:rFonts w:ascii="Times New Roman" w:hAnsi="Times New Roman"/>
          <w:color w:val="339966"/>
          <w:sz w:val="22"/>
          <w:szCs w:val="22"/>
          <w:lang w:val="es-ES"/>
        </w:rPr>
        <w:pPrChange w:id="136" w:author="Author" w:date="2025-02-21T16:28:00Z">
          <w:pPr>
            <w:pStyle w:val="BodytextAgency"/>
            <w:spacing w:after="0" w:line="240" w:lineRule="auto"/>
          </w:pPr>
        </w:pPrChange>
      </w:pPr>
    </w:p>
    <w:p w14:paraId="2FA03F19" w14:textId="2D6E5372" w:rsidR="00B62820" w:rsidDel="00B97449" w:rsidRDefault="00B62820">
      <w:pPr>
        <w:pStyle w:val="BodytextAgency"/>
        <w:keepNext/>
        <w:spacing w:after="0" w:line="240" w:lineRule="auto"/>
        <w:jc w:val="center"/>
        <w:outlineLvl w:val="2"/>
        <w:rPr>
          <w:del w:id="137" w:author="Author" w:date="2025-02-21T16:28:00Z"/>
          <w:rFonts w:ascii="Times New Roman" w:hAnsi="Times New Roman"/>
          <w:color w:val="339966"/>
          <w:sz w:val="22"/>
          <w:szCs w:val="22"/>
          <w:lang w:val="es-ES"/>
        </w:rPr>
        <w:pPrChange w:id="138" w:author="Author" w:date="2025-02-21T16:28:00Z">
          <w:pPr>
            <w:pStyle w:val="BodytextAgency"/>
            <w:spacing w:after="0" w:line="240" w:lineRule="auto"/>
          </w:pPr>
        </w:pPrChange>
      </w:pPr>
    </w:p>
    <w:p w14:paraId="1BEAD519" w14:textId="7C83FEA6" w:rsidR="00B62820" w:rsidDel="00B97449" w:rsidRDefault="00B62820">
      <w:pPr>
        <w:pStyle w:val="BodytextAgency"/>
        <w:keepNext/>
        <w:spacing w:after="0" w:line="240" w:lineRule="auto"/>
        <w:jc w:val="center"/>
        <w:outlineLvl w:val="2"/>
        <w:rPr>
          <w:del w:id="139" w:author="Author" w:date="2025-02-21T16:28:00Z"/>
          <w:rFonts w:ascii="Times New Roman" w:hAnsi="Times New Roman"/>
          <w:color w:val="339966"/>
          <w:sz w:val="22"/>
          <w:szCs w:val="22"/>
          <w:lang w:val="es-ES"/>
        </w:rPr>
        <w:pPrChange w:id="140" w:author="Author" w:date="2025-02-21T16:28:00Z">
          <w:pPr>
            <w:pStyle w:val="BodytextAgency"/>
            <w:spacing w:after="0" w:line="240" w:lineRule="auto"/>
          </w:pPr>
        </w:pPrChange>
      </w:pPr>
    </w:p>
    <w:p w14:paraId="181F95D0" w14:textId="6ECD1605" w:rsidR="00B62820" w:rsidDel="00B97449" w:rsidRDefault="00B62820">
      <w:pPr>
        <w:pStyle w:val="BodytextAgency"/>
        <w:keepNext/>
        <w:spacing w:after="0" w:line="240" w:lineRule="auto"/>
        <w:jc w:val="center"/>
        <w:outlineLvl w:val="2"/>
        <w:rPr>
          <w:del w:id="141" w:author="Author" w:date="2025-02-21T16:28:00Z"/>
          <w:rFonts w:ascii="Times New Roman" w:hAnsi="Times New Roman"/>
          <w:color w:val="339966"/>
          <w:sz w:val="22"/>
          <w:szCs w:val="22"/>
          <w:lang w:val="es-ES"/>
        </w:rPr>
        <w:pPrChange w:id="142" w:author="Author" w:date="2025-02-21T16:28:00Z">
          <w:pPr>
            <w:pStyle w:val="BodytextAgency"/>
            <w:spacing w:after="0" w:line="240" w:lineRule="auto"/>
          </w:pPr>
        </w:pPrChange>
      </w:pPr>
    </w:p>
    <w:p w14:paraId="6A07CFC0" w14:textId="4CD2B76D" w:rsidR="00B62820" w:rsidDel="00B97449" w:rsidRDefault="00B62820">
      <w:pPr>
        <w:pStyle w:val="BodytextAgency"/>
        <w:keepNext/>
        <w:spacing w:after="0" w:line="240" w:lineRule="auto"/>
        <w:jc w:val="center"/>
        <w:outlineLvl w:val="2"/>
        <w:rPr>
          <w:del w:id="143" w:author="Author" w:date="2025-02-21T16:28:00Z"/>
          <w:rFonts w:ascii="Times New Roman" w:hAnsi="Times New Roman"/>
          <w:color w:val="339966"/>
          <w:sz w:val="22"/>
          <w:szCs w:val="22"/>
          <w:lang w:val="es-ES"/>
        </w:rPr>
        <w:pPrChange w:id="144" w:author="Author" w:date="2025-02-21T16:28:00Z">
          <w:pPr>
            <w:pStyle w:val="BodytextAgency"/>
            <w:spacing w:after="0" w:line="240" w:lineRule="auto"/>
          </w:pPr>
        </w:pPrChange>
      </w:pPr>
    </w:p>
    <w:p w14:paraId="1FD5CE3B" w14:textId="4AD3A2F2" w:rsidR="00B62820" w:rsidDel="00B97449" w:rsidRDefault="00B62820">
      <w:pPr>
        <w:pStyle w:val="BodytextAgency"/>
        <w:keepNext/>
        <w:spacing w:after="0" w:line="240" w:lineRule="auto"/>
        <w:jc w:val="center"/>
        <w:outlineLvl w:val="2"/>
        <w:rPr>
          <w:del w:id="145" w:author="Author" w:date="2025-02-21T16:28:00Z"/>
          <w:rFonts w:ascii="Times New Roman" w:hAnsi="Times New Roman"/>
          <w:color w:val="339966"/>
          <w:sz w:val="22"/>
          <w:szCs w:val="22"/>
          <w:lang w:val="es-ES"/>
        </w:rPr>
        <w:pPrChange w:id="146" w:author="Author" w:date="2025-02-21T16:28:00Z">
          <w:pPr>
            <w:pStyle w:val="BodytextAgency"/>
            <w:spacing w:after="0" w:line="240" w:lineRule="auto"/>
          </w:pPr>
        </w:pPrChange>
      </w:pPr>
    </w:p>
    <w:p w14:paraId="31817924" w14:textId="341EE94B" w:rsidR="00B62820" w:rsidDel="00B97449" w:rsidRDefault="00B62820">
      <w:pPr>
        <w:pStyle w:val="BodytextAgency"/>
        <w:keepNext/>
        <w:spacing w:after="0" w:line="240" w:lineRule="auto"/>
        <w:jc w:val="center"/>
        <w:outlineLvl w:val="2"/>
        <w:rPr>
          <w:del w:id="147" w:author="Author" w:date="2025-02-21T16:28:00Z"/>
          <w:rFonts w:ascii="Times New Roman" w:hAnsi="Times New Roman"/>
          <w:color w:val="339966"/>
          <w:sz w:val="22"/>
          <w:szCs w:val="22"/>
          <w:lang w:val="es-ES"/>
        </w:rPr>
        <w:pPrChange w:id="148" w:author="Author" w:date="2025-02-21T16:28:00Z">
          <w:pPr>
            <w:pStyle w:val="BodytextAgency"/>
            <w:spacing w:after="0" w:line="240" w:lineRule="auto"/>
          </w:pPr>
        </w:pPrChange>
      </w:pPr>
    </w:p>
    <w:p w14:paraId="60AE5F4D" w14:textId="20E8B1BF" w:rsidR="00B62820" w:rsidDel="00B97449" w:rsidRDefault="00B62820">
      <w:pPr>
        <w:pStyle w:val="BodytextAgency"/>
        <w:keepNext/>
        <w:spacing w:after="0" w:line="240" w:lineRule="auto"/>
        <w:jc w:val="center"/>
        <w:outlineLvl w:val="2"/>
        <w:rPr>
          <w:del w:id="149" w:author="Author" w:date="2025-02-21T16:28:00Z"/>
          <w:rFonts w:ascii="Times New Roman" w:hAnsi="Times New Roman"/>
          <w:color w:val="339966"/>
          <w:sz w:val="22"/>
          <w:szCs w:val="22"/>
          <w:lang w:val="es-ES"/>
        </w:rPr>
        <w:pPrChange w:id="150" w:author="Author" w:date="2025-02-21T16:28:00Z">
          <w:pPr>
            <w:pStyle w:val="BodytextAgency"/>
            <w:spacing w:after="0" w:line="240" w:lineRule="auto"/>
          </w:pPr>
        </w:pPrChange>
      </w:pPr>
    </w:p>
    <w:p w14:paraId="1B96DF44" w14:textId="19F7BB83" w:rsidR="00B62820" w:rsidDel="00B97449" w:rsidRDefault="00B62820">
      <w:pPr>
        <w:pStyle w:val="BodytextAgency"/>
        <w:keepNext/>
        <w:spacing w:after="0" w:line="240" w:lineRule="auto"/>
        <w:jc w:val="center"/>
        <w:outlineLvl w:val="2"/>
        <w:rPr>
          <w:del w:id="151" w:author="Author" w:date="2025-02-21T16:28:00Z"/>
          <w:rFonts w:ascii="Times New Roman" w:hAnsi="Times New Roman"/>
          <w:color w:val="339966"/>
          <w:sz w:val="22"/>
          <w:szCs w:val="22"/>
          <w:lang w:val="es-ES"/>
        </w:rPr>
        <w:pPrChange w:id="152" w:author="Author" w:date="2025-02-21T16:28:00Z">
          <w:pPr>
            <w:pStyle w:val="BodytextAgency"/>
            <w:spacing w:after="0" w:line="240" w:lineRule="auto"/>
          </w:pPr>
        </w:pPrChange>
      </w:pPr>
    </w:p>
    <w:p w14:paraId="4800C29A" w14:textId="4FE1633C" w:rsidR="00B62820" w:rsidDel="00B97449" w:rsidRDefault="00B62820">
      <w:pPr>
        <w:pStyle w:val="BodytextAgency"/>
        <w:keepNext/>
        <w:spacing w:after="0" w:line="240" w:lineRule="auto"/>
        <w:jc w:val="center"/>
        <w:outlineLvl w:val="2"/>
        <w:rPr>
          <w:del w:id="153" w:author="Author" w:date="2025-02-21T16:28:00Z"/>
          <w:rFonts w:ascii="Times New Roman" w:hAnsi="Times New Roman"/>
          <w:color w:val="339966"/>
          <w:sz w:val="22"/>
          <w:szCs w:val="22"/>
          <w:lang w:val="es-ES"/>
        </w:rPr>
        <w:pPrChange w:id="154" w:author="Author" w:date="2025-02-21T16:28:00Z">
          <w:pPr>
            <w:pStyle w:val="BodytextAgency"/>
            <w:spacing w:after="0" w:line="240" w:lineRule="auto"/>
          </w:pPr>
        </w:pPrChange>
      </w:pPr>
    </w:p>
    <w:p w14:paraId="24A53FC2" w14:textId="14A8DC0D" w:rsidR="00B62820" w:rsidDel="00B97449" w:rsidRDefault="00B62820">
      <w:pPr>
        <w:pStyle w:val="BodytextAgency"/>
        <w:keepNext/>
        <w:spacing w:after="0" w:line="240" w:lineRule="auto"/>
        <w:jc w:val="center"/>
        <w:outlineLvl w:val="2"/>
        <w:rPr>
          <w:del w:id="155" w:author="Author" w:date="2025-02-21T16:28:00Z"/>
          <w:rFonts w:ascii="Times New Roman" w:hAnsi="Times New Roman"/>
          <w:color w:val="339966"/>
          <w:sz w:val="22"/>
          <w:szCs w:val="22"/>
          <w:lang w:val="es-ES"/>
        </w:rPr>
        <w:pPrChange w:id="156" w:author="Author" w:date="2025-02-21T16:28:00Z">
          <w:pPr>
            <w:pStyle w:val="BodytextAgency"/>
            <w:spacing w:after="0" w:line="240" w:lineRule="auto"/>
          </w:pPr>
        </w:pPrChange>
      </w:pPr>
    </w:p>
    <w:p w14:paraId="7760F652" w14:textId="2D0E9DBD" w:rsidR="00B62820" w:rsidDel="00B97449" w:rsidRDefault="00B62820">
      <w:pPr>
        <w:pStyle w:val="BodytextAgency"/>
        <w:keepNext/>
        <w:spacing w:after="0" w:line="240" w:lineRule="auto"/>
        <w:jc w:val="center"/>
        <w:outlineLvl w:val="2"/>
        <w:rPr>
          <w:del w:id="157" w:author="Author" w:date="2025-02-21T16:28:00Z"/>
          <w:rFonts w:ascii="Times New Roman" w:hAnsi="Times New Roman"/>
          <w:color w:val="339966"/>
          <w:sz w:val="22"/>
          <w:szCs w:val="22"/>
          <w:lang w:val="es-ES"/>
        </w:rPr>
        <w:pPrChange w:id="158" w:author="Author" w:date="2025-02-21T16:28:00Z">
          <w:pPr>
            <w:pStyle w:val="BodytextAgency"/>
            <w:spacing w:after="0" w:line="240" w:lineRule="auto"/>
          </w:pPr>
        </w:pPrChange>
      </w:pPr>
    </w:p>
    <w:p w14:paraId="0DD819F5" w14:textId="24C62C49" w:rsidR="00B62820" w:rsidDel="00B97449" w:rsidRDefault="00B62820">
      <w:pPr>
        <w:pStyle w:val="BodytextAgency"/>
        <w:keepNext/>
        <w:spacing w:after="0" w:line="240" w:lineRule="auto"/>
        <w:jc w:val="center"/>
        <w:outlineLvl w:val="2"/>
        <w:rPr>
          <w:del w:id="159" w:author="Author" w:date="2025-02-21T16:28:00Z"/>
          <w:rFonts w:ascii="Times New Roman" w:hAnsi="Times New Roman"/>
          <w:color w:val="339966"/>
          <w:sz w:val="22"/>
          <w:szCs w:val="22"/>
          <w:lang w:val="es-ES"/>
        </w:rPr>
        <w:pPrChange w:id="160" w:author="Author" w:date="2025-02-21T16:28:00Z">
          <w:pPr>
            <w:pStyle w:val="BodytextAgency"/>
            <w:spacing w:after="0" w:line="240" w:lineRule="auto"/>
          </w:pPr>
        </w:pPrChange>
      </w:pPr>
    </w:p>
    <w:p w14:paraId="0E730A58" w14:textId="619DB114" w:rsidR="00B62820" w:rsidDel="00B97449" w:rsidRDefault="00B62820">
      <w:pPr>
        <w:pStyle w:val="BodytextAgency"/>
        <w:keepNext/>
        <w:spacing w:after="0" w:line="240" w:lineRule="auto"/>
        <w:jc w:val="center"/>
        <w:outlineLvl w:val="2"/>
        <w:rPr>
          <w:del w:id="161" w:author="Author" w:date="2025-02-21T16:28:00Z"/>
          <w:rFonts w:ascii="Times New Roman" w:hAnsi="Times New Roman"/>
          <w:color w:val="339966"/>
          <w:sz w:val="22"/>
          <w:szCs w:val="22"/>
          <w:lang w:val="es-ES"/>
        </w:rPr>
        <w:pPrChange w:id="162" w:author="Author" w:date="2025-02-21T16:28:00Z">
          <w:pPr>
            <w:pStyle w:val="BodytextAgency"/>
            <w:spacing w:after="0" w:line="240" w:lineRule="auto"/>
          </w:pPr>
        </w:pPrChange>
      </w:pPr>
    </w:p>
    <w:p w14:paraId="74ECA69F" w14:textId="799F2DD2" w:rsidR="00B62820" w:rsidDel="00B97449" w:rsidRDefault="00B62820">
      <w:pPr>
        <w:pStyle w:val="BodytextAgency"/>
        <w:keepNext/>
        <w:spacing w:after="0" w:line="240" w:lineRule="auto"/>
        <w:jc w:val="center"/>
        <w:outlineLvl w:val="2"/>
        <w:rPr>
          <w:del w:id="163" w:author="Author" w:date="2025-02-21T16:28:00Z"/>
          <w:rFonts w:ascii="Times New Roman" w:hAnsi="Times New Roman"/>
          <w:color w:val="339966"/>
          <w:sz w:val="22"/>
          <w:szCs w:val="22"/>
          <w:lang w:val="es-ES"/>
        </w:rPr>
        <w:pPrChange w:id="164" w:author="Author" w:date="2025-02-21T16:28:00Z">
          <w:pPr>
            <w:pStyle w:val="BodytextAgency"/>
            <w:spacing w:after="0" w:line="240" w:lineRule="auto"/>
          </w:pPr>
        </w:pPrChange>
      </w:pPr>
    </w:p>
    <w:p w14:paraId="4E60458B" w14:textId="6AADBE28" w:rsidR="00B62820" w:rsidDel="00B97449" w:rsidRDefault="00B62820">
      <w:pPr>
        <w:pStyle w:val="BodytextAgency"/>
        <w:keepNext/>
        <w:spacing w:after="0" w:line="240" w:lineRule="auto"/>
        <w:jc w:val="center"/>
        <w:outlineLvl w:val="2"/>
        <w:rPr>
          <w:del w:id="165" w:author="Author" w:date="2025-02-21T16:28:00Z"/>
          <w:rFonts w:ascii="Times New Roman" w:hAnsi="Times New Roman"/>
          <w:color w:val="339966"/>
          <w:sz w:val="22"/>
          <w:szCs w:val="22"/>
          <w:lang w:val="es-ES"/>
        </w:rPr>
        <w:pPrChange w:id="166" w:author="Author" w:date="2025-02-21T16:28:00Z">
          <w:pPr>
            <w:pStyle w:val="BodytextAgency"/>
            <w:spacing w:after="0" w:line="240" w:lineRule="auto"/>
          </w:pPr>
        </w:pPrChange>
      </w:pPr>
    </w:p>
    <w:p w14:paraId="10269B98" w14:textId="266501E3" w:rsidR="00B62820" w:rsidDel="00B97449" w:rsidRDefault="00B62820">
      <w:pPr>
        <w:pStyle w:val="BodytextAgency"/>
        <w:keepNext/>
        <w:spacing w:after="0" w:line="240" w:lineRule="auto"/>
        <w:jc w:val="center"/>
        <w:outlineLvl w:val="2"/>
        <w:rPr>
          <w:del w:id="167" w:author="Author" w:date="2025-02-21T16:28:00Z"/>
          <w:rFonts w:ascii="Times New Roman" w:hAnsi="Times New Roman"/>
          <w:color w:val="339966"/>
          <w:sz w:val="22"/>
          <w:szCs w:val="22"/>
          <w:lang w:val="es-ES"/>
        </w:rPr>
        <w:pPrChange w:id="168" w:author="Author" w:date="2025-02-21T16:28:00Z">
          <w:pPr>
            <w:pStyle w:val="BodytextAgency"/>
            <w:spacing w:after="0" w:line="240" w:lineRule="auto"/>
          </w:pPr>
        </w:pPrChange>
      </w:pPr>
    </w:p>
    <w:p w14:paraId="118EC4B0" w14:textId="0C0636E3" w:rsidR="00B62820" w:rsidDel="00B97449" w:rsidRDefault="00B62820">
      <w:pPr>
        <w:pStyle w:val="BodytextAgency"/>
        <w:keepNext/>
        <w:spacing w:after="0" w:line="240" w:lineRule="auto"/>
        <w:jc w:val="center"/>
        <w:outlineLvl w:val="2"/>
        <w:rPr>
          <w:del w:id="169" w:author="Author" w:date="2025-02-21T16:28:00Z"/>
          <w:rFonts w:ascii="Times New Roman" w:hAnsi="Times New Roman"/>
          <w:color w:val="339966"/>
          <w:sz w:val="22"/>
          <w:szCs w:val="22"/>
          <w:lang w:val="es-ES"/>
        </w:rPr>
        <w:pPrChange w:id="170" w:author="Author" w:date="2025-02-21T16:28:00Z">
          <w:pPr>
            <w:pStyle w:val="BodytextAgency"/>
            <w:spacing w:after="0" w:line="240" w:lineRule="auto"/>
          </w:pPr>
        </w:pPrChange>
      </w:pPr>
    </w:p>
    <w:p w14:paraId="0E789870" w14:textId="657458A3" w:rsidR="00B62820" w:rsidDel="00B97449" w:rsidRDefault="00B62820">
      <w:pPr>
        <w:pStyle w:val="BodytextAgency"/>
        <w:keepNext/>
        <w:spacing w:after="0" w:line="240" w:lineRule="auto"/>
        <w:jc w:val="center"/>
        <w:outlineLvl w:val="2"/>
        <w:rPr>
          <w:del w:id="171" w:author="Author" w:date="2025-02-21T16:28:00Z"/>
          <w:rFonts w:ascii="Times New Roman" w:hAnsi="Times New Roman"/>
          <w:color w:val="339966"/>
          <w:sz w:val="22"/>
          <w:szCs w:val="22"/>
          <w:lang w:val="es-ES"/>
        </w:rPr>
        <w:pPrChange w:id="172" w:author="Author" w:date="2025-02-21T16:28:00Z">
          <w:pPr>
            <w:pStyle w:val="BodytextAgency"/>
            <w:spacing w:after="0" w:line="240" w:lineRule="auto"/>
          </w:pPr>
        </w:pPrChange>
      </w:pPr>
    </w:p>
    <w:p w14:paraId="4C9CECCB" w14:textId="6A5BFC00" w:rsidR="007577C5" w:rsidRPr="005A11E0" w:rsidDel="00B97449" w:rsidRDefault="007577C5">
      <w:pPr>
        <w:pStyle w:val="BodytextAgency"/>
        <w:keepNext/>
        <w:spacing w:after="0"/>
        <w:jc w:val="center"/>
        <w:outlineLvl w:val="2"/>
        <w:rPr>
          <w:del w:id="173" w:author="Author" w:date="2025-02-21T16:28:00Z"/>
          <w:rFonts w:ascii="Times New Roman" w:hAnsi="Times New Roman"/>
          <w:b/>
          <w:sz w:val="22"/>
          <w:szCs w:val="22"/>
          <w:lang w:val="es-ES_tradnl"/>
        </w:rPr>
        <w:pPrChange w:id="174" w:author="Author" w:date="2025-02-21T16:28:00Z">
          <w:pPr>
            <w:pStyle w:val="BodytextAgency"/>
            <w:spacing w:after="0"/>
          </w:pPr>
        </w:pPrChange>
      </w:pPr>
      <w:del w:id="175" w:author="Author" w:date="2025-02-21T16:28:00Z">
        <w:r w:rsidRPr="005A11E0" w:rsidDel="00B97449">
          <w:rPr>
            <w:rFonts w:ascii="Times New Roman" w:hAnsi="Times New Roman"/>
            <w:b/>
            <w:sz w:val="22"/>
            <w:szCs w:val="22"/>
            <w:lang w:val="es-ES_tradnl"/>
          </w:rPr>
          <w:delText>Conclusiones científicas</w:delText>
        </w:r>
      </w:del>
      <w:r w:rsidR="004D6D27">
        <w:rPr>
          <w:rFonts w:ascii="Times New Roman" w:hAnsi="Times New Roman"/>
          <w:b/>
          <w:sz w:val="22"/>
          <w:szCs w:val="22"/>
          <w:lang w:val="es-ES_tradnl"/>
        </w:rPr>
        <w:fldChar w:fldCharType="begin"/>
      </w:r>
      <w:r w:rsidR="004D6D27">
        <w:rPr>
          <w:rFonts w:ascii="Times New Roman" w:hAnsi="Times New Roman"/>
          <w:b/>
          <w:sz w:val="22"/>
          <w:szCs w:val="22"/>
          <w:lang w:val="es-ES_tradnl"/>
        </w:rPr>
        <w:instrText xml:space="preserve"> DOCVARIABLE vault_nd_270d8037-a048-4f2a-a365-009b8ed61f17 \* MERGEFORMAT </w:instrText>
      </w:r>
      <w:r w:rsidR="004D6D27">
        <w:rPr>
          <w:rFonts w:ascii="Times New Roman" w:hAnsi="Times New Roman"/>
          <w:b/>
          <w:sz w:val="22"/>
          <w:szCs w:val="22"/>
          <w:lang w:val="es-ES_tradnl"/>
        </w:rPr>
        <w:fldChar w:fldCharType="separate"/>
      </w:r>
      <w:r w:rsidR="004D6D27">
        <w:rPr>
          <w:rFonts w:ascii="Times New Roman" w:hAnsi="Times New Roman"/>
          <w:b/>
          <w:sz w:val="22"/>
          <w:szCs w:val="22"/>
          <w:lang w:val="es-ES_tradnl"/>
        </w:rPr>
        <w:t xml:space="preserve"> </w:t>
      </w:r>
      <w:r w:rsidR="004D6D27">
        <w:rPr>
          <w:rFonts w:ascii="Times New Roman" w:hAnsi="Times New Roman"/>
          <w:b/>
          <w:sz w:val="22"/>
          <w:szCs w:val="22"/>
          <w:lang w:val="es-ES_tradnl"/>
        </w:rPr>
        <w:fldChar w:fldCharType="end"/>
      </w:r>
    </w:p>
    <w:p w14:paraId="3B3504F5" w14:textId="4CF5789B" w:rsidR="007577C5" w:rsidRPr="005A11E0" w:rsidDel="00B97449" w:rsidRDefault="007577C5">
      <w:pPr>
        <w:pStyle w:val="BodytextAgency"/>
        <w:keepNext/>
        <w:spacing w:after="0"/>
        <w:jc w:val="center"/>
        <w:outlineLvl w:val="2"/>
        <w:rPr>
          <w:del w:id="176" w:author="Author" w:date="2025-02-21T16:28:00Z"/>
          <w:rFonts w:ascii="Times New Roman" w:hAnsi="Times New Roman"/>
          <w:b/>
          <w:sz w:val="22"/>
          <w:szCs w:val="22"/>
          <w:lang w:val="es-ES_tradnl"/>
        </w:rPr>
        <w:pPrChange w:id="177" w:author="Author" w:date="2025-02-21T16:28:00Z">
          <w:pPr>
            <w:pStyle w:val="BodytextAgency"/>
            <w:spacing w:after="0"/>
          </w:pPr>
        </w:pPrChange>
      </w:pPr>
    </w:p>
    <w:p w14:paraId="7C0C0357" w14:textId="1C42D0D1" w:rsidR="007577C5" w:rsidRPr="00901BA3" w:rsidDel="00B97449" w:rsidRDefault="007577C5">
      <w:pPr>
        <w:pStyle w:val="BodytextAgency"/>
        <w:keepNext/>
        <w:spacing w:after="0"/>
        <w:jc w:val="center"/>
        <w:outlineLvl w:val="2"/>
        <w:rPr>
          <w:del w:id="178" w:author="Author" w:date="2025-02-21T16:28:00Z"/>
          <w:rFonts w:ascii="Times New Roman" w:eastAsia="Times New Roman" w:hAnsi="Times New Roman"/>
          <w:color w:val="000000"/>
          <w:sz w:val="22"/>
          <w:szCs w:val="20"/>
          <w:lang w:val="es-ES_tradnl" w:eastAsia="en-US"/>
        </w:rPr>
        <w:pPrChange w:id="179" w:author="Author" w:date="2025-02-21T16:28:00Z">
          <w:pPr>
            <w:pStyle w:val="BodytextAgency"/>
            <w:spacing w:after="0"/>
          </w:pPr>
        </w:pPrChange>
      </w:pPr>
      <w:del w:id="180" w:author="Author" w:date="2025-02-21T16:28:00Z">
        <w:r w:rsidRPr="00901BA3" w:rsidDel="00B97449">
          <w:rPr>
            <w:rFonts w:ascii="Times New Roman" w:eastAsia="Times New Roman" w:hAnsi="Times New Roman"/>
            <w:color w:val="000000"/>
            <w:sz w:val="22"/>
            <w:szCs w:val="20"/>
            <w:lang w:val="es-ES_tradnl" w:eastAsia="en-US"/>
          </w:rPr>
          <w:delText xml:space="preserve">Teniendo en cuenta lo dispuesto en el Informe de Evaluación del Comité </w:delText>
        </w:r>
        <w:r w:rsidR="001E6AA7" w:rsidDel="00B97449">
          <w:rPr>
            <w:rFonts w:ascii="Times New Roman" w:eastAsia="Times New Roman" w:hAnsi="Times New Roman"/>
            <w:color w:val="000000"/>
            <w:sz w:val="22"/>
            <w:szCs w:val="20"/>
            <w:lang w:val="es-ES_tradnl" w:eastAsia="en-US"/>
          </w:rPr>
          <w:delText>de</w:delText>
        </w:r>
        <w:r w:rsidRPr="00901BA3" w:rsidDel="00B97449">
          <w:rPr>
            <w:rFonts w:ascii="Times New Roman" w:eastAsia="Times New Roman" w:hAnsi="Times New Roman"/>
            <w:color w:val="000000"/>
            <w:sz w:val="22"/>
            <w:szCs w:val="20"/>
            <w:lang w:val="es-ES_tradnl" w:eastAsia="en-US"/>
          </w:rPr>
          <w:delText xml:space="preserve"> </w:delText>
        </w:r>
        <w:r w:rsidRPr="001E6AA7" w:rsidDel="00B97449">
          <w:rPr>
            <w:rFonts w:ascii="Times New Roman" w:eastAsia="Times New Roman" w:hAnsi="Times New Roman"/>
            <w:color w:val="000000"/>
            <w:sz w:val="22"/>
            <w:szCs w:val="20"/>
            <w:lang w:val="es-ES_tradnl" w:eastAsia="en-US"/>
          </w:rPr>
          <w:delText>Evaluación de Riesgos en</w:delText>
        </w:r>
        <w:r w:rsidRPr="00901BA3" w:rsidDel="00B97449">
          <w:rPr>
            <w:rFonts w:ascii="Times New Roman" w:eastAsia="Times New Roman" w:hAnsi="Times New Roman"/>
            <w:color w:val="000000"/>
            <w:sz w:val="22"/>
            <w:szCs w:val="20"/>
            <w:lang w:val="es-ES_tradnl" w:eastAsia="en-US"/>
          </w:rPr>
          <w:delText xml:space="preserve"> Farmacovigilancia (PRAC) </w:delText>
        </w:r>
        <w:r w:rsidR="001E6AA7" w:rsidDel="00B97449">
          <w:rPr>
            <w:rFonts w:ascii="Times New Roman" w:eastAsia="Times New Roman" w:hAnsi="Times New Roman"/>
            <w:color w:val="000000"/>
            <w:sz w:val="22"/>
            <w:szCs w:val="20"/>
            <w:lang w:val="es-ES_tradnl" w:eastAsia="en-US"/>
          </w:rPr>
          <w:delText>sobre</w:delText>
        </w:r>
        <w:r w:rsidRPr="00901BA3" w:rsidDel="00B97449">
          <w:rPr>
            <w:rFonts w:ascii="Times New Roman" w:eastAsia="Times New Roman" w:hAnsi="Times New Roman"/>
            <w:color w:val="000000"/>
            <w:sz w:val="22"/>
            <w:szCs w:val="20"/>
            <w:lang w:val="es-ES_tradnl" w:eastAsia="en-US"/>
          </w:rPr>
          <w:delText xml:space="preserve"> el informe final del estudio posautorización de seguridad (PASS) </w:delText>
        </w:r>
        <w:r w:rsidR="001E6AA7" w:rsidDel="00B97449">
          <w:rPr>
            <w:rFonts w:ascii="Times New Roman" w:eastAsia="Times New Roman" w:hAnsi="Times New Roman"/>
            <w:color w:val="000000"/>
            <w:sz w:val="22"/>
            <w:szCs w:val="20"/>
            <w:lang w:val="es-ES_tradnl" w:eastAsia="en-US"/>
          </w:rPr>
          <w:delText xml:space="preserve">no </w:delText>
        </w:r>
        <w:r w:rsidR="001E6AA7" w:rsidRPr="001E6AA7" w:rsidDel="00B97449">
          <w:rPr>
            <w:rFonts w:ascii="Times New Roman" w:eastAsia="Times New Roman" w:hAnsi="Times New Roman"/>
            <w:color w:val="000000"/>
            <w:sz w:val="22"/>
            <w:szCs w:val="20"/>
            <w:lang w:val="es-ES_tradnl" w:eastAsia="en-US"/>
          </w:rPr>
          <w:delText>intervencional</w:delText>
        </w:r>
        <w:r w:rsidR="001E6AA7" w:rsidDel="00B97449">
          <w:rPr>
            <w:rFonts w:ascii="Times New Roman" w:eastAsia="Times New Roman" w:hAnsi="Times New Roman"/>
            <w:color w:val="000000"/>
            <w:sz w:val="22"/>
            <w:szCs w:val="20"/>
            <w:lang w:val="es-ES_tradnl" w:eastAsia="en-US"/>
          </w:rPr>
          <w:delText xml:space="preserve">, </w:delText>
        </w:r>
        <w:r w:rsidRPr="00901BA3" w:rsidDel="00B97449">
          <w:rPr>
            <w:rFonts w:ascii="Times New Roman" w:eastAsia="Times New Roman" w:hAnsi="Times New Roman"/>
            <w:color w:val="000000"/>
            <w:sz w:val="22"/>
            <w:szCs w:val="20"/>
            <w:lang w:val="es-ES_tradnl" w:eastAsia="en-US"/>
          </w:rPr>
          <w:delText xml:space="preserve">para </w:delText>
        </w:r>
        <w:r w:rsidR="001E6AA7" w:rsidDel="00B97449">
          <w:rPr>
            <w:rFonts w:ascii="Times New Roman" w:eastAsia="Times New Roman" w:hAnsi="Times New Roman"/>
            <w:color w:val="000000"/>
            <w:sz w:val="22"/>
            <w:szCs w:val="20"/>
            <w:lang w:val="es-ES_tradnl" w:eastAsia="en-US"/>
          </w:rPr>
          <w:delText>los</w:delText>
        </w:r>
        <w:r w:rsidRPr="00901BA3" w:rsidDel="00B97449">
          <w:rPr>
            <w:rFonts w:ascii="Times New Roman" w:eastAsia="Times New Roman" w:hAnsi="Times New Roman"/>
            <w:color w:val="000000"/>
            <w:sz w:val="22"/>
            <w:szCs w:val="20"/>
            <w:lang w:val="es-ES_tradnl" w:eastAsia="en-US"/>
          </w:rPr>
          <w:delText xml:space="preserve"> medicamento</w:delText>
        </w:r>
        <w:r w:rsidR="001E6AA7" w:rsidDel="00B97449">
          <w:rPr>
            <w:rFonts w:ascii="Times New Roman" w:eastAsia="Times New Roman" w:hAnsi="Times New Roman"/>
            <w:color w:val="000000"/>
            <w:sz w:val="22"/>
            <w:szCs w:val="20"/>
            <w:lang w:val="es-ES_tradnl" w:eastAsia="en-US"/>
          </w:rPr>
          <w:delText>s</w:delText>
        </w:r>
        <w:r w:rsidRPr="00901BA3" w:rsidDel="00B97449">
          <w:rPr>
            <w:rFonts w:ascii="Times New Roman" w:eastAsia="Times New Roman" w:hAnsi="Times New Roman"/>
            <w:color w:val="000000"/>
            <w:sz w:val="22"/>
            <w:szCs w:val="20"/>
            <w:lang w:val="es-ES_tradnl" w:eastAsia="en-US"/>
          </w:rPr>
          <w:delText xml:space="preserve"> mencionado</w:delText>
        </w:r>
        <w:r w:rsidR="001E6AA7" w:rsidDel="00B97449">
          <w:rPr>
            <w:rFonts w:ascii="Times New Roman" w:eastAsia="Times New Roman" w:hAnsi="Times New Roman"/>
            <w:color w:val="000000"/>
            <w:sz w:val="22"/>
            <w:szCs w:val="20"/>
            <w:lang w:val="es-ES_tradnl" w:eastAsia="en-US"/>
          </w:rPr>
          <w:delText>s anteriormente</w:delText>
        </w:r>
        <w:r w:rsidRPr="00901BA3" w:rsidDel="00B97449">
          <w:rPr>
            <w:rFonts w:ascii="Times New Roman" w:eastAsia="Times New Roman" w:hAnsi="Times New Roman"/>
            <w:color w:val="000000"/>
            <w:sz w:val="22"/>
            <w:szCs w:val="20"/>
            <w:lang w:val="es-ES_tradnl" w:eastAsia="en-US"/>
          </w:rPr>
          <w:delText>, las conclusiones científicas del CHMP son las siguientes:</w:delText>
        </w:r>
      </w:del>
      <w:r w:rsidR="004D6D27">
        <w:rPr>
          <w:rFonts w:ascii="Times New Roman" w:eastAsia="Times New Roman" w:hAnsi="Times New Roman"/>
          <w:color w:val="000000"/>
          <w:sz w:val="22"/>
          <w:szCs w:val="20"/>
          <w:lang w:val="es-ES_tradnl" w:eastAsia="en-US"/>
        </w:rPr>
        <w:fldChar w:fldCharType="begin"/>
      </w:r>
      <w:r w:rsidR="004D6D27">
        <w:rPr>
          <w:rFonts w:ascii="Times New Roman" w:eastAsia="Times New Roman" w:hAnsi="Times New Roman"/>
          <w:color w:val="000000"/>
          <w:sz w:val="22"/>
          <w:szCs w:val="20"/>
          <w:lang w:val="es-ES_tradnl" w:eastAsia="en-US"/>
        </w:rPr>
        <w:instrText xml:space="preserve"> DOCVARIABLE vault_nd_23134dc0-69e3-4a5e-8a37-ed935747fd1e \* MERGEFORMAT </w:instrText>
      </w:r>
      <w:r w:rsidR="004D6D27">
        <w:rPr>
          <w:rFonts w:ascii="Times New Roman" w:eastAsia="Times New Roman" w:hAnsi="Times New Roman"/>
          <w:color w:val="000000"/>
          <w:sz w:val="22"/>
          <w:szCs w:val="20"/>
          <w:lang w:val="es-ES_tradnl" w:eastAsia="en-US"/>
        </w:rPr>
        <w:fldChar w:fldCharType="separate"/>
      </w:r>
      <w:r w:rsidR="004D6D27">
        <w:rPr>
          <w:rFonts w:ascii="Times New Roman" w:eastAsia="Times New Roman" w:hAnsi="Times New Roman"/>
          <w:color w:val="000000"/>
          <w:sz w:val="22"/>
          <w:szCs w:val="20"/>
          <w:lang w:val="es-ES_tradnl" w:eastAsia="en-US"/>
        </w:rPr>
        <w:t xml:space="preserve"> </w:t>
      </w:r>
      <w:r w:rsidR="004D6D27">
        <w:rPr>
          <w:rFonts w:ascii="Times New Roman" w:eastAsia="Times New Roman" w:hAnsi="Times New Roman"/>
          <w:color w:val="000000"/>
          <w:sz w:val="22"/>
          <w:szCs w:val="20"/>
          <w:lang w:val="es-ES_tradnl" w:eastAsia="en-US"/>
        </w:rPr>
        <w:fldChar w:fldCharType="end"/>
      </w:r>
    </w:p>
    <w:p w14:paraId="73E926B9" w14:textId="47A9FDC8" w:rsidR="007577C5" w:rsidRPr="00901BA3" w:rsidDel="00B97449" w:rsidRDefault="007577C5">
      <w:pPr>
        <w:pStyle w:val="BodytextAgency"/>
        <w:keepNext/>
        <w:spacing w:after="0"/>
        <w:jc w:val="center"/>
        <w:outlineLvl w:val="2"/>
        <w:rPr>
          <w:del w:id="181" w:author="Author" w:date="2025-02-21T16:28:00Z"/>
          <w:rFonts w:ascii="Times New Roman" w:eastAsia="Times New Roman" w:hAnsi="Times New Roman"/>
          <w:color w:val="000000"/>
          <w:sz w:val="22"/>
          <w:szCs w:val="20"/>
          <w:lang w:val="es-ES_tradnl" w:eastAsia="en-US"/>
        </w:rPr>
        <w:pPrChange w:id="182" w:author="Author" w:date="2025-02-21T16:28:00Z">
          <w:pPr>
            <w:pStyle w:val="BodytextAgency"/>
            <w:spacing w:after="0"/>
          </w:pPr>
        </w:pPrChange>
      </w:pPr>
    </w:p>
    <w:p w14:paraId="527F8CCE" w14:textId="7BEE6B77" w:rsidR="007577C5" w:rsidRPr="005A11E0" w:rsidDel="00B97449" w:rsidRDefault="007577C5">
      <w:pPr>
        <w:pStyle w:val="BodytextAgency"/>
        <w:keepNext/>
        <w:spacing w:after="0"/>
        <w:jc w:val="center"/>
        <w:outlineLvl w:val="2"/>
        <w:rPr>
          <w:del w:id="183" w:author="Author" w:date="2025-02-21T16:28:00Z"/>
          <w:rFonts w:ascii="Times New Roman" w:eastAsia="Times New Roman" w:hAnsi="Times New Roman"/>
          <w:color w:val="000000"/>
          <w:sz w:val="22"/>
          <w:szCs w:val="20"/>
          <w:lang w:val="es-ES_tradnl" w:eastAsia="en-US"/>
        </w:rPr>
        <w:pPrChange w:id="184" w:author="Author" w:date="2025-02-21T16:28:00Z">
          <w:pPr>
            <w:pStyle w:val="BodytextAgency"/>
            <w:spacing w:after="0"/>
          </w:pPr>
        </w:pPrChange>
      </w:pPr>
      <w:del w:id="185" w:author="Author" w:date="2025-02-21T16:28:00Z">
        <w:r w:rsidRPr="00901BA3" w:rsidDel="00B97449">
          <w:rPr>
            <w:rFonts w:ascii="Times New Roman" w:eastAsia="Times New Roman" w:hAnsi="Times New Roman"/>
            <w:color w:val="000000"/>
            <w:sz w:val="22"/>
            <w:szCs w:val="20"/>
            <w:lang w:val="es-ES_tradnl" w:eastAsia="en-US"/>
          </w:rPr>
          <w:delText xml:space="preserve">Rolufta Ellipta, Incruse Ellipta, Anoro Ellipta </w:delText>
        </w:r>
        <w:r w:rsidR="001E6AA7" w:rsidDel="00B97449">
          <w:rPr>
            <w:rFonts w:ascii="Times New Roman" w:eastAsia="Times New Roman" w:hAnsi="Times New Roman"/>
            <w:color w:val="000000"/>
            <w:sz w:val="22"/>
            <w:szCs w:val="20"/>
            <w:lang w:val="es-ES_tradnl" w:eastAsia="en-US"/>
          </w:rPr>
          <w:delText>y</w:delText>
        </w:r>
        <w:r w:rsidRPr="00901BA3" w:rsidDel="00B97449">
          <w:rPr>
            <w:rFonts w:ascii="Times New Roman" w:eastAsia="Times New Roman" w:hAnsi="Times New Roman"/>
            <w:color w:val="000000"/>
            <w:sz w:val="22"/>
            <w:szCs w:val="20"/>
            <w:lang w:val="es-ES_tradnl" w:eastAsia="en-US"/>
          </w:rPr>
          <w:delText xml:space="preserve"> Laventair Ellipta (bromuro de umeclidinio, bromuro de umeclidinio/vilanterol) </w:delText>
        </w:r>
        <w:r w:rsidR="001E0DAB" w:rsidDel="00B97449">
          <w:rPr>
            <w:rFonts w:ascii="Times New Roman" w:eastAsia="Times New Roman" w:hAnsi="Times New Roman"/>
            <w:color w:val="000000"/>
            <w:sz w:val="22"/>
            <w:szCs w:val="20"/>
            <w:lang w:val="es-ES_tradnl" w:eastAsia="en-US"/>
          </w:rPr>
          <w:delText>se eliminan</w:delText>
        </w:r>
        <w:r w:rsidRPr="00901BA3" w:rsidDel="00B97449">
          <w:rPr>
            <w:rFonts w:ascii="Times New Roman" w:eastAsia="Times New Roman" w:hAnsi="Times New Roman"/>
            <w:color w:val="000000"/>
            <w:sz w:val="22"/>
            <w:szCs w:val="20"/>
            <w:lang w:val="es-ES_tradnl" w:eastAsia="en-US"/>
          </w:rPr>
          <w:delText xml:space="preserve"> de la lista de </w:delText>
        </w:r>
        <w:r w:rsidR="006514DA" w:rsidDel="00B97449">
          <w:rPr>
            <w:rFonts w:ascii="Times New Roman" w:eastAsia="Times New Roman" w:hAnsi="Times New Roman"/>
            <w:color w:val="000000"/>
            <w:sz w:val="22"/>
            <w:szCs w:val="20"/>
            <w:lang w:val="es-ES_tradnl" w:eastAsia="en-US"/>
          </w:rPr>
          <w:delText>seguimiento a</w:delText>
        </w:r>
        <w:r w:rsidRPr="00901BA3" w:rsidDel="00B97449">
          <w:rPr>
            <w:rFonts w:ascii="Times New Roman" w:eastAsia="Times New Roman" w:hAnsi="Times New Roman"/>
            <w:color w:val="000000"/>
            <w:sz w:val="22"/>
            <w:szCs w:val="20"/>
            <w:lang w:val="es-ES_tradnl" w:eastAsia="en-US"/>
          </w:rPr>
          <w:delText xml:space="preserve">dicional ya que se ha cumplido la condición para la autorización de comercialización. Esto </w:delText>
        </w:r>
        <w:r w:rsidR="001E0DAB" w:rsidDel="00B97449">
          <w:rPr>
            <w:rFonts w:ascii="Times New Roman" w:eastAsia="Times New Roman" w:hAnsi="Times New Roman"/>
            <w:color w:val="000000"/>
            <w:sz w:val="22"/>
            <w:szCs w:val="20"/>
            <w:lang w:val="es-ES_tradnl" w:eastAsia="en-US"/>
          </w:rPr>
          <w:delText>se</w:delText>
        </w:r>
        <w:r w:rsidR="00C769DF" w:rsidDel="00B97449">
          <w:rPr>
            <w:rFonts w:ascii="Times New Roman" w:eastAsia="Times New Roman" w:hAnsi="Times New Roman"/>
            <w:color w:val="000000"/>
            <w:sz w:val="22"/>
            <w:szCs w:val="20"/>
            <w:lang w:val="es-ES_tradnl" w:eastAsia="en-US"/>
          </w:rPr>
          <w:delText xml:space="preserve"> refiere a</w:delText>
        </w:r>
        <w:r w:rsidRPr="00901BA3" w:rsidDel="00B97449">
          <w:rPr>
            <w:rFonts w:ascii="Times New Roman" w:eastAsia="Times New Roman" w:hAnsi="Times New Roman"/>
            <w:color w:val="000000"/>
            <w:sz w:val="22"/>
            <w:szCs w:val="20"/>
            <w:lang w:val="es-ES_tradnl" w:eastAsia="en-US"/>
          </w:rPr>
          <w:delText xml:space="preserve"> la realización de un Estudio de Cohorte Observacional Postautorización de Seguridad para cuantificar la incidencia y la seguridad comparativa de </w:delText>
        </w:r>
        <w:r w:rsidR="005E08B4" w:rsidDel="00B97449">
          <w:rPr>
            <w:rFonts w:ascii="Times New Roman" w:eastAsia="Times New Roman" w:hAnsi="Times New Roman"/>
            <w:color w:val="000000"/>
            <w:sz w:val="22"/>
            <w:szCs w:val="20"/>
            <w:lang w:val="es-ES_tradnl" w:eastAsia="en-US"/>
          </w:rPr>
          <w:delText xml:space="preserve">acontecimientos </w:delText>
        </w:r>
        <w:r w:rsidRPr="00901BA3" w:rsidDel="00B97449">
          <w:rPr>
            <w:rFonts w:ascii="Times New Roman" w:eastAsia="Times New Roman" w:hAnsi="Times New Roman"/>
            <w:color w:val="000000"/>
            <w:sz w:val="22"/>
            <w:szCs w:val="20"/>
            <w:lang w:val="es-ES_tradnl" w:eastAsia="en-US"/>
          </w:rPr>
          <w:delText xml:space="preserve">cardiovasculares y cerebrovasculares seleccionados (infarto de miocardio, accidente cerebrovascular, insuficiencia cardíaca o muerte súbita cardíaca) en pacientes con EPOC que utilizan la combinación inhalada de UMEC/VI o UMEC inhalado </w:delText>
        </w:r>
        <w:r w:rsidRPr="005A11E0" w:rsidDel="00B97449">
          <w:rPr>
            <w:rFonts w:ascii="Times New Roman" w:eastAsia="Times New Roman" w:hAnsi="Times New Roman"/>
            <w:i/>
            <w:color w:val="000000"/>
            <w:sz w:val="22"/>
            <w:szCs w:val="20"/>
            <w:lang w:val="es-ES_tradnl" w:eastAsia="en-US"/>
          </w:rPr>
          <w:delText>versus</w:delText>
        </w:r>
        <w:r w:rsidRPr="00901BA3" w:rsidDel="00B97449">
          <w:rPr>
            <w:rFonts w:ascii="Times New Roman" w:eastAsia="Times New Roman" w:hAnsi="Times New Roman"/>
            <w:color w:val="000000"/>
            <w:sz w:val="22"/>
            <w:szCs w:val="20"/>
            <w:lang w:val="es-ES_tradnl" w:eastAsia="en-US"/>
          </w:rPr>
          <w:delText xml:space="preserve"> Tiotropio (Estudio 201038), el cual fue impuesto como una condición para la Autorización de Comercialización (</w:delText>
        </w:r>
        <w:r w:rsidR="001E0DAB" w:rsidRPr="001E0DAB" w:rsidDel="00B97449">
          <w:rPr>
            <w:rFonts w:ascii="Times New Roman" w:eastAsia="Times New Roman" w:hAnsi="Times New Roman"/>
            <w:color w:val="000000"/>
            <w:sz w:val="22"/>
            <w:szCs w:val="20"/>
            <w:lang w:val="es-ES_tradnl" w:eastAsia="en-US"/>
          </w:rPr>
          <w:delText xml:space="preserve">PASS </w:delText>
        </w:r>
        <w:r w:rsidRPr="00901BA3" w:rsidDel="00B97449">
          <w:rPr>
            <w:rFonts w:ascii="Times New Roman" w:eastAsia="Times New Roman" w:hAnsi="Times New Roman"/>
            <w:color w:val="000000"/>
            <w:sz w:val="22"/>
            <w:szCs w:val="20"/>
            <w:lang w:val="es-ES_tradnl" w:eastAsia="en-US"/>
          </w:rPr>
          <w:delText xml:space="preserve">categoría 1), debido a </w:delText>
        </w:r>
        <w:r w:rsidR="00C769DF" w:rsidDel="00B97449">
          <w:rPr>
            <w:rFonts w:ascii="Times New Roman" w:eastAsia="Times New Roman" w:hAnsi="Times New Roman"/>
            <w:color w:val="000000"/>
            <w:sz w:val="22"/>
            <w:szCs w:val="20"/>
            <w:lang w:val="es-ES_tradnl" w:eastAsia="en-US"/>
          </w:rPr>
          <w:delText xml:space="preserve">la </w:delText>
        </w:r>
        <w:r w:rsidRPr="00901BA3" w:rsidDel="00B97449">
          <w:rPr>
            <w:rFonts w:ascii="Times New Roman" w:eastAsia="Times New Roman" w:hAnsi="Times New Roman"/>
            <w:color w:val="000000"/>
            <w:sz w:val="22"/>
            <w:szCs w:val="20"/>
            <w:lang w:val="es-ES_tradnl" w:eastAsia="en-US"/>
          </w:rPr>
          <w:delText>preocupaci</w:delText>
        </w:r>
        <w:r w:rsidR="00C769DF" w:rsidDel="00B97449">
          <w:rPr>
            <w:rFonts w:ascii="Times New Roman" w:eastAsia="Times New Roman" w:hAnsi="Times New Roman"/>
            <w:color w:val="000000"/>
            <w:sz w:val="22"/>
            <w:szCs w:val="20"/>
            <w:lang w:val="es-ES_tradnl" w:eastAsia="en-US"/>
          </w:rPr>
          <w:delText>ó</w:delText>
        </w:r>
        <w:r w:rsidRPr="00901BA3" w:rsidDel="00B97449">
          <w:rPr>
            <w:rFonts w:ascii="Times New Roman" w:eastAsia="Times New Roman" w:hAnsi="Times New Roman"/>
            <w:color w:val="000000"/>
            <w:sz w:val="22"/>
            <w:szCs w:val="20"/>
            <w:lang w:val="es-ES_tradnl" w:eastAsia="en-US"/>
          </w:rPr>
          <w:delText xml:space="preserve">n </w:delText>
        </w:r>
        <w:r w:rsidR="00C769DF" w:rsidDel="00B97449">
          <w:rPr>
            <w:rFonts w:ascii="Times New Roman" w:eastAsia="Times New Roman" w:hAnsi="Times New Roman"/>
            <w:color w:val="000000"/>
            <w:sz w:val="22"/>
            <w:szCs w:val="20"/>
            <w:lang w:val="es-ES_tradnl" w:eastAsia="en-US"/>
          </w:rPr>
          <w:delText>por</w:delText>
        </w:r>
        <w:r w:rsidRPr="00901BA3" w:rsidDel="00B97449">
          <w:rPr>
            <w:rFonts w:ascii="Times New Roman" w:eastAsia="Times New Roman" w:hAnsi="Times New Roman"/>
            <w:color w:val="000000"/>
            <w:sz w:val="22"/>
            <w:szCs w:val="20"/>
            <w:lang w:val="es-ES_tradnl" w:eastAsia="en-US"/>
          </w:rPr>
          <w:delText xml:space="preserve"> la seguridad cardiovascular y cerebrovascular. De acuerdo </w:delText>
        </w:r>
        <w:r w:rsidR="0051477F" w:rsidDel="00B97449">
          <w:rPr>
            <w:rFonts w:ascii="Times New Roman" w:eastAsia="Times New Roman" w:hAnsi="Times New Roman"/>
            <w:color w:val="000000"/>
            <w:sz w:val="22"/>
            <w:szCs w:val="20"/>
            <w:lang w:val="es-ES_tradnl" w:eastAsia="en-US"/>
          </w:rPr>
          <w:delText>con el</w:delText>
        </w:r>
        <w:r w:rsidRPr="00901BA3" w:rsidDel="00B97449">
          <w:rPr>
            <w:rFonts w:ascii="Times New Roman" w:eastAsia="Times New Roman" w:hAnsi="Times New Roman"/>
            <w:color w:val="000000"/>
            <w:sz w:val="22"/>
            <w:szCs w:val="20"/>
            <w:lang w:val="es-ES_tradnl" w:eastAsia="en-US"/>
          </w:rPr>
          <w:delText xml:space="preserve"> protocolo, se calcularon los</w:delText>
        </w:r>
        <w:r w:rsidDel="00B97449">
          <w:rPr>
            <w:rFonts w:ascii="Times New Roman" w:eastAsia="Times New Roman" w:hAnsi="Times New Roman"/>
            <w:color w:val="000000"/>
            <w:sz w:val="22"/>
            <w:szCs w:val="20"/>
            <w:lang w:val="es-ES_tradnl" w:eastAsia="en-US"/>
          </w:rPr>
          <w:delText xml:space="preserve"> Hazard Ratio (</w:delText>
        </w:r>
        <w:r w:rsidRPr="00901BA3" w:rsidDel="00B97449">
          <w:rPr>
            <w:rFonts w:ascii="Times New Roman" w:eastAsia="Times New Roman" w:hAnsi="Times New Roman"/>
            <w:color w:val="000000"/>
            <w:sz w:val="22"/>
            <w:szCs w:val="20"/>
            <w:lang w:val="es-ES_tradnl" w:eastAsia="en-US"/>
          </w:rPr>
          <w:delText>HR</w:delText>
        </w:r>
        <w:r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 xml:space="preserve"> (IC del 95%) para cada comparación de tratamiento; el criterio de no inferioridad </w:delText>
        </w:r>
        <w:r w:rsidDel="00B97449">
          <w:rPr>
            <w:rFonts w:ascii="Times New Roman" w:eastAsia="Times New Roman" w:hAnsi="Times New Roman"/>
            <w:color w:val="000000"/>
            <w:sz w:val="22"/>
            <w:szCs w:val="20"/>
            <w:lang w:val="es-ES_tradnl" w:eastAsia="en-US"/>
          </w:rPr>
          <w:delText>se basaba en</w:delText>
        </w:r>
        <w:r w:rsidRPr="00901BA3" w:rsidDel="00B97449">
          <w:rPr>
            <w:rFonts w:ascii="Times New Roman" w:eastAsia="Times New Roman" w:hAnsi="Times New Roman"/>
            <w:color w:val="000000"/>
            <w:sz w:val="22"/>
            <w:szCs w:val="20"/>
            <w:lang w:val="es-ES_tradnl" w:eastAsia="en-US"/>
          </w:rPr>
          <w:delText xml:space="preserve"> que el límite superior del intervalo de confianza del 95% (IC) alrededor del Hazard Ratio no excediera 2</w:delText>
        </w:r>
        <w:r w:rsidR="00F928A8"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0 y el límite inferior del IC del 95% no excediera 1</w:delText>
        </w:r>
        <w:r w:rsidR="00F928A8"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 xml:space="preserve">0. Se estudiaron otras variables secundarias de seguridad. </w:delText>
        </w:r>
        <w:r w:rsidRPr="005A11E0" w:rsidDel="00B97449">
          <w:rPr>
            <w:rFonts w:ascii="Times New Roman" w:eastAsia="Times New Roman" w:hAnsi="Times New Roman"/>
            <w:color w:val="000000"/>
            <w:sz w:val="22"/>
            <w:szCs w:val="20"/>
            <w:lang w:val="es-ES_tradnl" w:eastAsia="en-US"/>
          </w:rPr>
          <w:delText xml:space="preserve">También se evaluaron resultados de efectividad, como la persistencia con la medicación del estudio y la frecuencia de </w:delText>
        </w:r>
        <w:r w:rsidR="00163B30" w:rsidDel="00B97449">
          <w:rPr>
            <w:rFonts w:ascii="Times New Roman" w:eastAsia="Times New Roman" w:hAnsi="Times New Roman"/>
            <w:color w:val="000000"/>
            <w:sz w:val="22"/>
            <w:szCs w:val="20"/>
            <w:lang w:val="es-ES_tradnl" w:eastAsia="en-US"/>
          </w:rPr>
          <w:delText xml:space="preserve">las </w:delText>
        </w:r>
        <w:r w:rsidRPr="005A11E0" w:rsidDel="00B97449">
          <w:rPr>
            <w:rFonts w:ascii="Times New Roman" w:eastAsia="Times New Roman" w:hAnsi="Times New Roman"/>
            <w:color w:val="000000"/>
            <w:sz w:val="22"/>
            <w:szCs w:val="20"/>
            <w:lang w:val="es-ES_tradnl" w:eastAsia="en-US"/>
          </w:rPr>
          <w:delText>exacerbaciones.</w:delText>
        </w:r>
      </w:del>
      <w:r w:rsidR="004D6D27">
        <w:rPr>
          <w:rFonts w:ascii="Times New Roman" w:eastAsia="Times New Roman" w:hAnsi="Times New Roman"/>
          <w:color w:val="000000"/>
          <w:sz w:val="22"/>
          <w:szCs w:val="20"/>
          <w:lang w:val="es-ES_tradnl" w:eastAsia="en-US"/>
        </w:rPr>
        <w:fldChar w:fldCharType="begin"/>
      </w:r>
      <w:r w:rsidR="004D6D27">
        <w:rPr>
          <w:rFonts w:ascii="Times New Roman" w:eastAsia="Times New Roman" w:hAnsi="Times New Roman"/>
          <w:color w:val="000000"/>
          <w:sz w:val="22"/>
          <w:szCs w:val="20"/>
          <w:lang w:val="es-ES_tradnl" w:eastAsia="en-US"/>
        </w:rPr>
        <w:instrText xml:space="preserve"> DOCVARIABLE vault_nd_113917d1-ceea-44d8-ab22-0849e1241523 \* MERGEFORMAT </w:instrText>
      </w:r>
      <w:r w:rsidR="004D6D27">
        <w:rPr>
          <w:rFonts w:ascii="Times New Roman" w:eastAsia="Times New Roman" w:hAnsi="Times New Roman"/>
          <w:color w:val="000000"/>
          <w:sz w:val="22"/>
          <w:szCs w:val="20"/>
          <w:lang w:val="es-ES_tradnl" w:eastAsia="en-US"/>
        </w:rPr>
        <w:fldChar w:fldCharType="separate"/>
      </w:r>
      <w:r w:rsidR="004D6D27">
        <w:rPr>
          <w:rFonts w:ascii="Times New Roman" w:eastAsia="Times New Roman" w:hAnsi="Times New Roman"/>
          <w:color w:val="000000"/>
          <w:sz w:val="22"/>
          <w:szCs w:val="20"/>
          <w:lang w:val="es-ES_tradnl" w:eastAsia="en-US"/>
        </w:rPr>
        <w:t xml:space="preserve"> </w:t>
      </w:r>
      <w:r w:rsidR="004D6D27">
        <w:rPr>
          <w:rFonts w:ascii="Times New Roman" w:eastAsia="Times New Roman" w:hAnsi="Times New Roman"/>
          <w:color w:val="000000"/>
          <w:sz w:val="22"/>
          <w:szCs w:val="20"/>
          <w:lang w:val="es-ES_tradnl" w:eastAsia="en-US"/>
        </w:rPr>
        <w:fldChar w:fldCharType="end"/>
      </w:r>
    </w:p>
    <w:p w14:paraId="02498F95" w14:textId="795D751B" w:rsidR="007577C5" w:rsidRPr="005A11E0" w:rsidDel="00B97449" w:rsidRDefault="007577C5">
      <w:pPr>
        <w:pStyle w:val="BodytextAgency"/>
        <w:keepNext/>
        <w:spacing w:after="0"/>
        <w:jc w:val="center"/>
        <w:outlineLvl w:val="2"/>
        <w:rPr>
          <w:del w:id="186" w:author="Author" w:date="2025-02-21T16:28:00Z"/>
          <w:rFonts w:ascii="Times New Roman" w:eastAsia="Times New Roman" w:hAnsi="Times New Roman"/>
          <w:color w:val="000000"/>
          <w:sz w:val="22"/>
          <w:szCs w:val="20"/>
          <w:lang w:val="es-ES_tradnl" w:eastAsia="en-US"/>
        </w:rPr>
        <w:pPrChange w:id="187" w:author="Author" w:date="2025-02-21T16:28:00Z">
          <w:pPr>
            <w:pStyle w:val="BodytextAgency"/>
            <w:spacing w:after="0"/>
          </w:pPr>
        </w:pPrChange>
      </w:pPr>
    </w:p>
    <w:p w14:paraId="5B160B50" w14:textId="73FDA031" w:rsidR="007577C5" w:rsidRPr="00901BA3" w:rsidDel="00B97449" w:rsidRDefault="007577C5">
      <w:pPr>
        <w:pStyle w:val="BodytextAgency"/>
        <w:keepNext/>
        <w:spacing w:after="0"/>
        <w:jc w:val="center"/>
        <w:outlineLvl w:val="2"/>
        <w:rPr>
          <w:del w:id="188" w:author="Author" w:date="2025-02-21T16:28:00Z"/>
          <w:rFonts w:ascii="Times New Roman" w:eastAsia="Times New Roman" w:hAnsi="Times New Roman"/>
          <w:color w:val="000000"/>
          <w:sz w:val="22"/>
          <w:szCs w:val="20"/>
          <w:lang w:val="es-ES_tradnl" w:eastAsia="en-US"/>
        </w:rPr>
        <w:pPrChange w:id="189" w:author="Author" w:date="2025-02-21T16:28:00Z">
          <w:pPr>
            <w:pStyle w:val="BodytextAgency"/>
            <w:spacing w:after="0"/>
          </w:pPr>
        </w:pPrChange>
      </w:pPr>
      <w:del w:id="190" w:author="Author" w:date="2025-02-21T16:28:00Z">
        <w:r w:rsidRPr="00901BA3" w:rsidDel="00B97449">
          <w:rPr>
            <w:rFonts w:ascii="Times New Roman" w:eastAsia="Times New Roman" w:hAnsi="Times New Roman"/>
            <w:color w:val="000000"/>
            <w:sz w:val="22"/>
            <w:szCs w:val="20"/>
            <w:lang w:val="es-ES_tradnl" w:eastAsia="en-US"/>
          </w:rPr>
          <w:delText>El valor de HR ajustado (IC del 95%) para el resultado compuesto fue de 1,254 (0,830</w:delText>
        </w:r>
        <w:r w:rsidR="005E08B4"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 xml:space="preserve"> 1,896) para las cohortes de UMEC </w:delText>
        </w:r>
        <w:r w:rsidRPr="005A11E0" w:rsidDel="00B97449">
          <w:rPr>
            <w:rFonts w:ascii="Times New Roman" w:eastAsia="Times New Roman" w:hAnsi="Times New Roman"/>
            <w:i/>
            <w:color w:val="000000"/>
            <w:sz w:val="22"/>
            <w:szCs w:val="20"/>
            <w:lang w:val="es-ES_tradnl" w:eastAsia="en-US"/>
          </w:rPr>
          <w:delText xml:space="preserve">vs. </w:delText>
        </w:r>
        <w:r w:rsidRPr="00901BA3" w:rsidDel="00B97449">
          <w:rPr>
            <w:rFonts w:ascii="Times New Roman" w:eastAsia="Times New Roman" w:hAnsi="Times New Roman"/>
            <w:color w:val="000000"/>
            <w:sz w:val="22"/>
            <w:szCs w:val="20"/>
            <w:lang w:val="es-ES_tradnl" w:eastAsia="en-US"/>
          </w:rPr>
          <w:delText>TIO, y 1</w:delText>
        </w:r>
        <w:r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352 (0</w:delText>
        </w:r>
        <w:r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952</w:delText>
        </w:r>
        <w:r w:rsidR="005E08B4" w:rsidDel="00B97449">
          <w:rPr>
            <w:rFonts w:ascii="Times New Roman" w:eastAsia="Times New Roman" w:hAnsi="Times New Roman"/>
            <w:color w:val="000000"/>
            <w:sz w:val="22"/>
            <w:szCs w:val="20"/>
            <w:lang w:val="es-ES_tradnl" w:eastAsia="en-US"/>
          </w:rPr>
          <w:delText xml:space="preserve">; </w:delText>
        </w:r>
        <w:r w:rsidRPr="00901BA3" w:rsidDel="00B97449">
          <w:rPr>
            <w:rFonts w:ascii="Times New Roman" w:eastAsia="Times New Roman" w:hAnsi="Times New Roman"/>
            <w:color w:val="000000"/>
            <w:sz w:val="22"/>
            <w:szCs w:val="20"/>
            <w:lang w:val="es-ES_tradnl" w:eastAsia="en-US"/>
          </w:rPr>
          <w:delText>1</w:delText>
        </w:r>
        <w:r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 xml:space="preserve">922) para UMEC/VI vs. TIO. </w:delText>
        </w:r>
        <w:r w:rsidRPr="005A11E0" w:rsidDel="00B97449">
          <w:rPr>
            <w:rFonts w:ascii="Times New Roman" w:eastAsia="Times New Roman" w:hAnsi="Times New Roman"/>
            <w:color w:val="000000"/>
            <w:sz w:val="22"/>
            <w:szCs w:val="20"/>
            <w:lang w:val="es-ES_tradnl" w:eastAsia="en-US"/>
          </w:rPr>
          <w:delText xml:space="preserve">El HR ajustado de UMEC/VI </w:delText>
        </w:r>
        <w:r w:rsidRPr="005A11E0" w:rsidDel="00B97449">
          <w:rPr>
            <w:rFonts w:ascii="Times New Roman" w:eastAsia="Times New Roman" w:hAnsi="Times New Roman"/>
            <w:i/>
            <w:color w:val="000000"/>
            <w:sz w:val="22"/>
            <w:szCs w:val="20"/>
            <w:lang w:val="es-ES_tradnl" w:eastAsia="en-US"/>
          </w:rPr>
          <w:delText>vs.</w:delText>
        </w:r>
        <w:r w:rsidRPr="005A11E0" w:rsidDel="00B97449">
          <w:rPr>
            <w:rFonts w:ascii="Times New Roman" w:eastAsia="Times New Roman" w:hAnsi="Times New Roman"/>
            <w:color w:val="000000"/>
            <w:sz w:val="22"/>
            <w:szCs w:val="20"/>
            <w:lang w:val="es-ES_tradnl" w:eastAsia="en-US"/>
          </w:rPr>
          <w:delText xml:space="preserve"> TIO no es estadísticamente significativo, pero está cerca de los límites establecidos. </w:delText>
        </w:r>
        <w:r w:rsidRPr="00901BA3" w:rsidDel="00B97449">
          <w:rPr>
            <w:rFonts w:ascii="Times New Roman" w:eastAsia="Times New Roman" w:hAnsi="Times New Roman"/>
            <w:color w:val="000000"/>
            <w:sz w:val="22"/>
            <w:szCs w:val="20"/>
            <w:lang w:val="es-ES_tradnl" w:eastAsia="en-US"/>
          </w:rPr>
          <w:delText>Se observó un mayor riesgo de infarto de miocardio en la cohorte de UMEC/VI en comparación con tiotropio: HR ajustado de 2,195 (1,053</w:delText>
        </w:r>
        <w:r w:rsidR="005E08B4" w:rsidDel="00B97449">
          <w:rPr>
            <w:rFonts w:ascii="Times New Roman" w:eastAsia="Times New Roman" w:hAnsi="Times New Roman"/>
            <w:color w:val="000000"/>
            <w:sz w:val="22"/>
            <w:szCs w:val="20"/>
            <w:lang w:val="es-ES_tradnl" w:eastAsia="en-US"/>
          </w:rPr>
          <w:delText xml:space="preserve">; </w:delText>
        </w:r>
        <w:r w:rsidRPr="00901BA3" w:rsidDel="00B97449">
          <w:rPr>
            <w:rFonts w:ascii="Times New Roman" w:eastAsia="Times New Roman" w:hAnsi="Times New Roman"/>
            <w:color w:val="000000"/>
            <w:sz w:val="22"/>
            <w:szCs w:val="20"/>
            <w:lang w:val="es-ES_tradnl" w:eastAsia="en-US"/>
          </w:rPr>
          <w:delText>4,575). El riesgo de infarto de miocardio fue menor entre UMEC y TIO (HR ajustado (IC del 95%) de 1,754 (0,748</w:delText>
        </w:r>
        <w:r w:rsidR="005E08B4"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 xml:space="preserve"> 4</w:delText>
        </w:r>
        <w:r w:rsidDel="00B97449">
          <w:rPr>
            <w:rFonts w:ascii="Times New Roman" w:eastAsia="Times New Roman" w:hAnsi="Times New Roman"/>
            <w:color w:val="000000"/>
            <w:sz w:val="22"/>
            <w:szCs w:val="20"/>
            <w:lang w:val="es-ES_tradnl" w:eastAsia="en-US"/>
          </w:rPr>
          <w:delText>,</w:delText>
        </w:r>
        <w:r w:rsidRPr="00901BA3" w:rsidDel="00B97449">
          <w:rPr>
            <w:rFonts w:ascii="Times New Roman" w:eastAsia="Times New Roman" w:hAnsi="Times New Roman"/>
            <w:color w:val="000000"/>
            <w:sz w:val="22"/>
            <w:szCs w:val="20"/>
            <w:lang w:val="es-ES_tradnl" w:eastAsia="en-US"/>
          </w:rPr>
          <w:delText xml:space="preserve">115)). Se reconoce que el estudio </w:delText>
        </w:r>
        <w:r w:rsidR="00163B30" w:rsidDel="00B97449">
          <w:rPr>
            <w:rFonts w:ascii="Times New Roman" w:eastAsia="Times New Roman" w:hAnsi="Times New Roman"/>
            <w:color w:val="000000"/>
            <w:sz w:val="22"/>
            <w:szCs w:val="20"/>
            <w:lang w:val="es-ES_tradnl" w:eastAsia="en-US"/>
          </w:rPr>
          <w:delText>solo</w:delText>
        </w:r>
        <w:r w:rsidRPr="00901BA3" w:rsidDel="00B97449">
          <w:rPr>
            <w:rFonts w:ascii="Times New Roman" w:eastAsia="Times New Roman" w:hAnsi="Times New Roman"/>
            <w:color w:val="000000"/>
            <w:sz w:val="22"/>
            <w:szCs w:val="20"/>
            <w:lang w:val="es-ES_tradnl" w:eastAsia="en-US"/>
          </w:rPr>
          <w:delText xml:space="preserve"> estaba diseñado para investigar diferencias entre cohortes </w:delText>
        </w:r>
        <w:r w:rsidR="00163B30" w:rsidDel="00B97449">
          <w:rPr>
            <w:rFonts w:ascii="Times New Roman" w:eastAsia="Times New Roman" w:hAnsi="Times New Roman"/>
            <w:color w:val="000000"/>
            <w:sz w:val="22"/>
            <w:szCs w:val="20"/>
            <w:lang w:val="es-ES_tradnl" w:eastAsia="en-US"/>
          </w:rPr>
          <w:delText>de</w:delText>
        </w:r>
        <w:r w:rsidRPr="00901BA3" w:rsidDel="00B97449">
          <w:rPr>
            <w:rFonts w:ascii="Times New Roman" w:eastAsia="Times New Roman" w:hAnsi="Times New Roman"/>
            <w:color w:val="000000"/>
            <w:sz w:val="22"/>
            <w:szCs w:val="20"/>
            <w:lang w:val="es-ES_tradnl" w:eastAsia="en-US"/>
          </w:rPr>
          <w:delText xml:space="preserve"> la variable compuesta principal y no para probar la no inferioridad en las variables secundarias; sin embargo, dicha diferencia en el riesgo de infarto de miocardio debe ser tomada en </w:delText>
        </w:r>
        <w:r w:rsidR="00B72745" w:rsidDel="00B97449">
          <w:rPr>
            <w:rFonts w:ascii="Times New Roman" w:eastAsia="Times New Roman" w:hAnsi="Times New Roman"/>
            <w:color w:val="000000"/>
            <w:sz w:val="22"/>
            <w:szCs w:val="20"/>
            <w:lang w:val="es-ES_tradnl" w:eastAsia="en-US"/>
          </w:rPr>
          <w:delText>consideración</w:delText>
        </w:r>
        <w:r w:rsidRPr="00901BA3" w:rsidDel="00B97449">
          <w:rPr>
            <w:rFonts w:ascii="Times New Roman" w:eastAsia="Times New Roman" w:hAnsi="Times New Roman"/>
            <w:color w:val="000000"/>
            <w:sz w:val="22"/>
            <w:szCs w:val="20"/>
            <w:lang w:val="es-ES_tradnl" w:eastAsia="en-US"/>
          </w:rPr>
          <w:delText>.</w:delText>
        </w:r>
      </w:del>
      <w:r w:rsidR="004D6D27">
        <w:rPr>
          <w:rFonts w:ascii="Times New Roman" w:eastAsia="Times New Roman" w:hAnsi="Times New Roman"/>
          <w:color w:val="000000"/>
          <w:sz w:val="22"/>
          <w:szCs w:val="20"/>
          <w:lang w:val="es-ES_tradnl" w:eastAsia="en-US"/>
        </w:rPr>
        <w:fldChar w:fldCharType="begin"/>
      </w:r>
      <w:r w:rsidR="004D6D27">
        <w:rPr>
          <w:rFonts w:ascii="Times New Roman" w:eastAsia="Times New Roman" w:hAnsi="Times New Roman"/>
          <w:color w:val="000000"/>
          <w:sz w:val="22"/>
          <w:szCs w:val="20"/>
          <w:lang w:val="es-ES_tradnl" w:eastAsia="en-US"/>
        </w:rPr>
        <w:instrText xml:space="preserve"> DOCVARIABLE vault_nd_46b1a7c4-3acb-4ca9-8970-563ed1c77670 \* MERGEFORMAT </w:instrText>
      </w:r>
      <w:r w:rsidR="004D6D27">
        <w:rPr>
          <w:rFonts w:ascii="Times New Roman" w:eastAsia="Times New Roman" w:hAnsi="Times New Roman"/>
          <w:color w:val="000000"/>
          <w:sz w:val="22"/>
          <w:szCs w:val="20"/>
          <w:lang w:val="es-ES_tradnl" w:eastAsia="en-US"/>
        </w:rPr>
        <w:fldChar w:fldCharType="separate"/>
      </w:r>
      <w:r w:rsidR="004D6D27">
        <w:rPr>
          <w:rFonts w:ascii="Times New Roman" w:eastAsia="Times New Roman" w:hAnsi="Times New Roman"/>
          <w:color w:val="000000"/>
          <w:sz w:val="22"/>
          <w:szCs w:val="20"/>
          <w:lang w:val="es-ES_tradnl" w:eastAsia="en-US"/>
        </w:rPr>
        <w:t xml:space="preserve"> </w:t>
      </w:r>
      <w:r w:rsidR="004D6D27">
        <w:rPr>
          <w:rFonts w:ascii="Times New Roman" w:eastAsia="Times New Roman" w:hAnsi="Times New Roman"/>
          <w:color w:val="000000"/>
          <w:sz w:val="22"/>
          <w:szCs w:val="20"/>
          <w:lang w:val="es-ES_tradnl" w:eastAsia="en-US"/>
        </w:rPr>
        <w:fldChar w:fldCharType="end"/>
      </w:r>
    </w:p>
    <w:p w14:paraId="77BCE124" w14:textId="6DA02A65" w:rsidR="007577C5" w:rsidRPr="00901BA3" w:rsidDel="00B97449" w:rsidRDefault="007577C5">
      <w:pPr>
        <w:pStyle w:val="BodytextAgency"/>
        <w:keepNext/>
        <w:spacing w:after="0"/>
        <w:jc w:val="center"/>
        <w:outlineLvl w:val="2"/>
        <w:rPr>
          <w:del w:id="191" w:author="Author" w:date="2025-02-21T16:28:00Z"/>
          <w:rFonts w:ascii="Times New Roman" w:eastAsia="Times New Roman" w:hAnsi="Times New Roman"/>
          <w:color w:val="000000"/>
          <w:sz w:val="22"/>
          <w:szCs w:val="20"/>
          <w:lang w:val="es-ES_tradnl" w:eastAsia="en-US"/>
        </w:rPr>
        <w:pPrChange w:id="192" w:author="Author" w:date="2025-02-21T16:28:00Z">
          <w:pPr>
            <w:pStyle w:val="BodytextAgency"/>
            <w:spacing w:after="0"/>
          </w:pPr>
        </w:pPrChange>
      </w:pPr>
    </w:p>
    <w:p w14:paraId="24161432" w14:textId="07655B07" w:rsidR="007577C5" w:rsidRPr="00901BA3" w:rsidDel="00B97449" w:rsidRDefault="007577C5">
      <w:pPr>
        <w:pStyle w:val="BodytextAgency"/>
        <w:keepNext/>
        <w:spacing w:after="0"/>
        <w:jc w:val="center"/>
        <w:outlineLvl w:val="2"/>
        <w:rPr>
          <w:del w:id="193" w:author="Author" w:date="2025-02-21T16:28:00Z"/>
          <w:rFonts w:ascii="Times New Roman" w:eastAsia="Times New Roman" w:hAnsi="Times New Roman"/>
          <w:color w:val="000000"/>
          <w:sz w:val="22"/>
          <w:szCs w:val="20"/>
          <w:lang w:val="es-ES_tradnl" w:eastAsia="en-US"/>
        </w:rPr>
        <w:pPrChange w:id="194" w:author="Author" w:date="2025-02-21T16:28:00Z">
          <w:pPr>
            <w:pStyle w:val="BodytextAgency"/>
            <w:spacing w:after="0"/>
          </w:pPr>
        </w:pPrChange>
      </w:pPr>
      <w:del w:id="195" w:author="Author" w:date="2025-02-21T16:28:00Z">
        <w:r w:rsidRPr="00901BA3" w:rsidDel="00B97449">
          <w:rPr>
            <w:rFonts w:ascii="Times New Roman" w:eastAsia="Times New Roman" w:hAnsi="Times New Roman"/>
            <w:color w:val="000000"/>
            <w:sz w:val="22"/>
            <w:szCs w:val="20"/>
            <w:lang w:val="es-ES_tradnl" w:eastAsia="en-US"/>
          </w:rPr>
          <w:delText xml:space="preserve">La EPOC, la neumonía y la infección del tracto respiratorio inferior fueron los </w:delText>
        </w:r>
        <w:r w:rsidR="005E08B4" w:rsidDel="00B97449">
          <w:rPr>
            <w:rFonts w:ascii="Times New Roman" w:eastAsia="Times New Roman" w:hAnsi="Times New Roman"/>
            <w:color w:val="000000"/>
            <w:sz w:val="22"/>
            <w:szCs w:val="20"/>
            <w:lang w:val="es-ES_tradnl" w:eastAsia="en-US"/>
          </w:rPr>
          <w:delText xml:space="preserve">acontecimientos </w:delText>
        </w:r>
        <w:r w:rsidRPr="00901BA3" w:rsidDel="00B97449">
          <w:rPr>
            <w:rFonts w:ascii="Times New Roman" w:eastAsia="Times New Roman" w:hAnsi="Times New Roman"/>
            <w:color w:val="000000"/>
            <w:sz w:val="22"/>
            <w:szCs w:val="20"/>
            <w:lang w:val="es-ES_tradnl" w:eastAsia="en-US"/>
          </w:rPr>
          <w:delText xml:space="preserve">más frecuentemente reportados en pacientes que habían recibido UMEC/VI </w:delText>
        </w:r>
        <w:r w:rsidR="000D6292" w:rsidDel="00B97449">
          <w:rPr>
            <w:rFonts w:ascii="Times New Roman" w:eastAsia="Times New Roman" w:hAnsi="Times New Roman"/>
            <w:color w:val="000000"/>
            <w:sz w:val="22"/>
            <w:szCs w:val="20"/>
            <w:lang w:val="es-ES_tradnl" w:eastAsia="en-US"/>
          </w:rPr>
          <w:delText>durante</w:delText>
        </w:r>
        <w:r w:rsidRPr="00901BA3" w:rsidDel="00B97449">
          <w:rPr>
            <w:rFonts w:ascii="Times New Roman" w:eastAsia="Times New Roman" w:hAnsi="Times New Roman"/>
            <w:color w:val="000000"/>
            <w:sz w:val="22"/>
            <w:szCs w:val="20"/>
            <w:lang w:val="es-ES_tradnl" w:eastAsia="en-US"/>
          </w:rPr>
          <w:delText xml:space="preserve"> más de un año.</w:delText>
        </w:r>
        <w:r w:rsidR="005E08B4" w:rsidRPr="005A11E0" w:rsidDel="00B97449">
          <w:rPr>
            <w:lang w:val="es-ES"/>
          </w:rPr>
          <w:delText xml:space="preserve"> </w:delText>
        </w:r>
        <w:r w:rsidR="005E08B4" w:rsidRPr="005E08B4" w:rsidDel="00B97449">
          <w:rPr>
            <w:rFonts w:ascii="Times New Roman" w:eastAsia="Times New Roman" w:hAnsi="Times New Roman"/>
            <w:color w:val="000000"/>
            <w:sz w:val="22"/>
            <w:szCs w:val="20"/>
            <w:lang w:val="es-ES_tradnl" w:eastAsia="en-US"/>
          </w:rPr>
          <w:delText>La mayor parte de los acontecimientos graves se atribuyeron a la exacerbación que complicaba la EPOC en estadios avanzados en la mayoría de los casos;</w:delText>
        </w:r>
        <w:r w:rsidRPr="00901BA3" w:rsidDel="00B97449">
          <w:rPr>
            <w:rFonts w:ascii="Times New Roman" w:eastAsia="Times New Roman" w:hAnsi="Times New Roman"/>
            <w:color w:val="000000"/>
            <w:sz w:val="22"/>
            <w:szCs w:val="20"/>
            <w:lang w:val="es-ES_tradnl" w:eastAsia="en-US"/>
          </w:rPr>
          <w:delText xml:space="preserve"> excluyendo una posible relación con el tratamiento UMEC/VI.</w:delText>
        </w:r>
      </w:del>
      <w:r w:rsidR="004D6D27">
        <w:rPr>
          <w:rFonts w:ascii="Times New Roman" w:eastAsia="Times New Roman" w:hAnsi="Times New Roman"/>
          <w:color w:val="000000"/>
          <w:sz w:val="22"/>
          <w:szCs w:val="20"/>
          <w:lang w:val="es-ES_tradnl" w:eastAsia="en-US"/>
        </w:rPr>
        <w:fldChar w:fldCharType="begin"/>
      </w:r>
      <w:r w:rsidR="004D6D27">
        <w:rPr>
          <w:rFonts w:ascii="Times New Roman" w:eastAsia="Times New Roman" w:hAnsi="Times New Roman"/>
          <w:color w:val="000000"/>
          <w:sz w:val="22"/>
          <w:szCs w:val="20"/>
          <w:lang w:val="es-ES_tradnl" w:eastAsia="en-US"/>
        </w:rPr>
        <w:instrText xml:space="preserve"> DOCVARIABLE vault_nd_ceee33f2-fdf9-4a74-a104-82a4d59e8f7d \* MERGEFORMAT </w:instrText>
      </w:r>
      <w:r w:rsidR="004D6D27">
        <w:rPr>
          <w:rFonts w:ascii="Times New Roman" w:eastAsia="Times New Roman" w:hAnsi="Times New Roman"/>
          <w:color w:val="000000"/>
          <w:sz w:val="22"/>
          <w:szCs w:val="20"/>
          <w:lang w:val="es-ES_tradnl" w:eastAsia="en-US"/>
        </w:rPr>
        <w:fldChar w:fldCharType="separate"/>
      </w:r>
      <w:r w:rsidR="004D6D27">
        <w:rPr>
          <w:rFonts w:ascii="Times New Roman" w:eastAsia="Times New Roman" w:hAnsi="Times New Roman"/>
          <w:color w:val="000000"/>
          <w:sz w:val="22"/>
          <w:szCs w:val="20"/>
          <w:lang w:val="es-ES_tradnl" w:eastAsia="en-US"/>
        </w:rPr>
        <w:t xml:space="preserve"> </w:t>
      </w:r>
      <w:r w:rsidR="004D6D27">
        <w:rPr>
          <w:rFonts w:ascii="Times New Roman" w:eastAsia="Times New Roman" w:hAnsi="Times New Roman"/>
          <w:color w:val="000000"/>
          <w:sz w:val="22"/>
          <w:szCs w:val="20"/>
          <w:lang w:val="es-ES_tradnl" w:eastAsia="en-US"/>
        </w:rPr>
        <w:fldChar w:fldCharType="end"/>
      </w:r>
    </w:p>
    <w:p w14:paraId="7E118E36" w14:textId="71FD77F3" w:rsidR="007577C5" w:rsidRPr="00901BA3" w:rsidDel="00B97449" w:rsidRDefault="007577C5">
      <w:pPr>
        <w:pStyle w:val="DraftingNotesAgency"/>
        <w:keepNext/>
        <w:spacing w:after="0"/>
        <w:jc w:val="center"/>
        <w:outlineLvl w:val="2"/>
        <w:rPr>
          <w:del w:id="196" w:author="Author" w:date="2025-02-21T16:28:00Z"/>
          <w:rFonts w:ascii="Times New Roman" w:eastAsia="Times New Roman" w:hAnsi="Times New Roman" w:cs="Verdana"/>
          <w:i w:val="0"/>
          <w:color w:val="000000"/>
          <w:szCs w:val="20"/>
          <w:lang w:val="es-ES_tradnl" w:eastAsia="en-US"/>
        </w:rPr>
        <w:pPrChange w:id="197" w:author="Author" w:date="2025-02-21T16:28:00Z">
          <w:pPr>
            <w:pStyle w:val="DraftingNotesAgency"/>
            <w:spacing w:after="0"/>
          </w:pPr>
        </w:pPrChange>
      </w:pPr>
    </w:p>
    <w:p w14:paraId="0289BBD6" w14:textId="7C8DADB7" w:rsidR="007577C5" w:rsidRPr="00901BA3" w:rsidDel="00B97449" w:rsidRDefault="007577C5">
      <w:pPr>
        <w:keepNext/>
        <w:spacing w:line="280" w:lineRule="atLeast"/>
        <w:jc w:val="center"/>
        <w:outlineLvl w:val="2"/>
        <w:rPr>
          <w:del w:id="198" w:author="Author" w:date="2025-02-21T16:28:00Z"/>
          <w:rFonts w:cs="Verdana"/>
          <w:color w:val="000000"/>
          <w:lang w:val="es-ES_tradnl"/>
        </w:rPr>
        <w:pPrChange w:id="199" w:author="Author" w:date="2025-02-21T16:28:00Z">
          <w:pPr>
            <w:spacing w:line="280" w:lineRule="atLeast"/>
          </w:pPr>
        </w:pPrChange>
      </w:pPr>
      <w:del w:id="200" w:author="Author" w:date="2025-02-21T16:28:00Z">
        <w:r w:rsidRPr="00901BA3" w:rsidDel="00B97449">
          <w:rPr>
            <w:rFonts w:cs="Verdana"/>
            <w:color w:val="000000"/>
            <w:lang w:val="es-ES_tradnl"/>
          </w:rPr>
          <w:delText>En conclusión, el PRAC consideró que el balance beneficio-riesgo de</w:delText>
        </w:r>
        <w:r w:rsidR="000D6292" w:rsidDel="00B97449">
          <w:rPr>
            <w:rFonts w:cs="Verdana"/>
            <w:color w:val="000000"/>
            <w:lang w:val="es-ES_tradnl"/>
          </w:rPr>
          <w:delText xml:space="preserve"> </w:delText>
        </w:r>
        <w:r w:rsidRPr="00901BA3" w:rsidDel="00B97449">
          <w:rPr>
            <w:rFonts w:cs="Verdana"/>
            <w:color w:val="000000"/>
            <w:lang w:val="es-ES_tradnl"/>
          </w:rPr>
          <w:delText>l</w:delText>
        </w:r>
        <w:r w:rsidR="000D6292" w:rsidDel="00B97449">
          <w:rPr>
            <w:rFonts w:cs="Verdana"/>
            <w:color w:val="000000"/>
            <w:lang w:val="es-ES_tradnl"/>
          </w:rPr>
          <w:delText>os</w:delText>
        </w:r>
        <w:r w:rsidRPr="00901BA3" w:rsidDel="00B97449">
          <w:rPr>
            <w:rFonts w:cs="Verdana"/>
            <w:color w:val="000000"/>
            <w:lang w:val="es-ES_tradnl"/>
          </w:rPr>
          <w:delText xml:space="preserve"> medicamento</w:delText>
        </w:r>
        <w:r w:rsidR="000D6292" w:rsidDel="00B97449">
          <w:rPr>
            <w:rFonts w:cs="Verdana"/>
            <w:color w:val="000000"/>
            <w:lang w:val="es-ES_tradnl"/>
          </w:rPr>
          <w:delText>s</w:delText>
        </w:r>
        <w:r w:rsidRPr="00901BA3" w:rsidDel="00B97449">
          <w:rPr>
            <w:rFonts w:cs="Verdana"/>
            <w:color w:val="000000"/>
            <w:lang w:val="es-ES_tradnl"/>
          </w:rPr>
          <w:delText xml:space="preserve"> en cuestión no se </w:delText>
        </w:r>
        <w:r w:rsidR="000D6292" w:rsidDel="00B97449">
          <w:rPr>
            <w:rFonts w:cs="Verdana"/>
            <w:color w:val="000000"/>
            <w:lang w:val="es-ES_tradnl"/>
          </w:rPr>
          <w:delText xml:space="preserve">había </w:delText>
        </w:r>
        <w:r w:rsidRPr="00901BA3" w:rsidDel="00B97449">
          <w:rPr>
            <w:rFonts w:cs="Verdana"/>
            <w:color w:val="000000"/>
            <w:lang w:val="es-ES_tradnl"/>
          </w:rPr>
          <w:delText>modifica</w:delText>
        </w:r>
        <w:r w:rsidR="000D6292" w:rsidDel="00B97449">
          <w:rPr>
            <w:rFonts w:cs="Verdana"/>
            <w:color w:val="000000"/>
            <w:lang w:val="es-ES_tradnl"/>
          </w:rPr>
          <w:delText>do</w:delText>
        </w:r>
        <w:r w:rsidRPr="00901BA3" w:rsidDel="00B97449">
          <w:rPr>
            <w:rFonts w:cs="Verdana"/>
            <w:color w:val="000000"/>
            <w:lang w:val="es-ES_tradnl"/>
          </w:rPr>
          <w:delText>.</w:delText>
        </w:r>
      </w:del>
      <w:r w:rsidR="004D6D27">
        <w:rPr>
          <w:rFonts w:cs="Verdana"/>
          <w:color w:val="000000"/>
          <w:lang w:val="es-ES_tradnl"/>
        </w:rPr>
        <w:fldChar w:fldCharType="begin"/>
      </w:r>
      <w:r w:rsidR="004D6D27">
        <w:rPr>
          <w:rFonts w:cs="Verdana"/>
          <w:color w:val="000000"/>
          <w:lang w:val="es-ES_tradnl"/>
        </w:rPr>
        <w:instrText xml:space="preserve"> DOCVARIABLE vault_nd_1d4b9b0a-56f5-4b8c-ba68-a269fd09e345 \* MERGEFORMAT </w:instrText>
      </w:r>
      <w:r w:rsidR="004D6D27">
        <w:rPr>
          <w:rFonts w:cs="Verdana"/>
          <w:color w:val="000000"/>
          <w:lang w:val="es-ES_tradnl"/>
        </w:rPr>
        <w:fldChar w:fldCharType="separate"/>
      </w:r>
      <w:r w:rsidR="004D6D27">
        <w:rPr>
          <w:rFonts w:cs="Verdana"/>
          <w:color w:val="000000"/>
          <w:lang w:val="es-ES_tradnl"/>
        </w:rPr>
        <w:t xml:space="preserve"> </w:t>
      </w:r>
      <w:r w:rsidR="004D6D27">
        <w:rPr>
          <w:rFonts w:cs="Verdana"/>
          <w:color w:val="000000"/>
          <w:lang w:val="es-ES_tradnl"/>
        </w:rPr>
        <w:fldChar w:fldCharType="end"/>
      </w:r>
    </w:p>
    <w:p w14:paraId="78F7AAEC" w14:textId="597F03E2" w:rsidR="007577C5" w:rsidRPr="00901BA3" w:rsidDel="00B97449" w:rsidRDefault="007577C5">
      <w:pPr>
        <w:keepNext/>
        <w:spacing w:line="280" w:lineRule="atLeast"/>
        <w:jc w:val="center"/>
        <w:outlineLvl w:val="2"/>
        <w:rPr>
          <w:del w:id="201" w:author="Author" w:date="2025-02-21T16:28:00Z"/>
          <w:rFonts w:cs="Verdana"/>
          <w:color w:val="000000"/>
          <w:lang w:val="es-ES_tradnl"/>
        </w:rPr>
        <w:pPrChange w:id="202" w:author="Author" w:date="2025-02-21T16:28:00Z">
          <w:pPr>
            <w:spacing w:line="280" w:lineRule="atLeast"/>
          </w:pPr>
        </w:pPrChange>
      </w:pPr>
    </w:p>
    <w:p w14:paraId="50652A0E" w14:textId="2EFDB843" w:rsidR="007577C5" w:rsidRPr="00901BA3" w:rsidDel="00B97449" w:rsidRDefault="007577C5">
      <w:pPr>
        <w:keepNext/>
        <w:spacing w:line="280" w:lineRule="atLeast"/>
        <w:jc w:val="center"/>
        <w:outlineLvl w:val="2"/>
        <w:rPr>
          <w:del w:id="203" w:author="Author" w:date="2025-02-21T16:28:00Z"/>
          <w:rFonts w:cs="Verdana"/>
          <w:color w:val="000000"/>
          <w:lang w:val="es-ES_tradnl"/>
        </w:rPr>
        <w:pPrChange w:id="204" w:author="Author" w:date="2025-02-21T16:28:00Z">
          <w:pPr>
            <w:spacing w:line="280" w:lineRule="atLeast"/>
          </w:pPr>
        </w:pPrChange>
      </w:pPr>
      <w:del w:id="205" w:author="Author" w:date="2025-02-21T16:28:00Z">
        <w:r w:rsidRPr="005A11E0" w:rsidDel="00B97449">
          <w:rPr>
            <w:rFonts w:cs="Verdana"/>
            <w:color w:val="000000"/>
            <w:lang w:val="es-ES_tradnl"/>
          </w:rPr>
          <w:delText xml:space="preserve">Este estudio PASS fue una condición de las autorizaciones de comercialización de </w:delText>
        </w:r>
        <w:r w:rsidR="000D6292" w:rsidDel="00B97449">
          <w:rPr>
            <w:rFonts w:cs="Verdana"/>
            <w:color w:val="000000"/>
            <w:lang w:val="es-ES_tradnl"/>
          </w:rPr>
          <w:delText xml:space="preserve">los </w:delText>
        </w:r>
        <w:r w:rsidRPr="005A11E0" w:rsidDel="00B97449">
          <w:rPr>
            <w:rFonts w:cs="Verdana"/>
            <w:color w:val="000000"/>
            <w:lang w:val="es-ES_tradnl"/>
          </w:rPr>
          <w:delText xml:space="preserve">medicamentos que contienen </w:delText>
        </w:r>
        <w:r w:rsidR="000D6292" w:rsidDel="00B97449">
          <w:rPr>
            <w:rFonts w:cs="Verdana"/>
            <w:color w:val="000000"/>
            <w:lang w:val="es-ES_tradnl"/>
          </w:rPr>
          <w:delText>como</w:delText>
        </w:r>
        <w:r w:rsidRPr="005A11E0" w:rsidDel="00B97449">
          <w:rPr>
            <w:rFonts w:cs="Verdana"/>
            <w:color w:val="000000"/>
            <w:lang w:val="es-ES_tradnl"/>
          </w:rPr>
          <w:delText xml:space="preserve"> sustancia activa bromuro de umeclidinio, bromuro de umeclidinio/vilanterol. </w:delText>
        </w:r>
        <w:r w:rsidRPr="00901BA3" w:rsidDel="00B97449">
          <w:rPr>
            <w:rFonts w:cs="Verdana"/>
            <w:color w:val="000000"/>
            <w:lang w:val="es-ES_tradnl"/>
          </w:rPr>
          <w:delText xml:space="preserve">Esta condición se considera </w:delText>
        </w:r>
        <w:r w:rsidR="000D6292" w:rsidRPr="00901BA3" w:rsidDel="00B97449">
          <w:rPr>
            <w:rFonts w:cs="Verdana"/>
            <w:color w:val="000000"/>
            <w:lang w:val="es-ES_tradnl"/>
          </w:rPr>
          <w:delText xml:space="preserve">ahora </w:delText>
        </w:r>
        <w:r w:rsidRPr="00901BA3" w:rsidDel="00B97449">
          <w:rPr>
            <w:rFonts w:cs="Verdana"/>
            <w:color w:val="000000"/>
            <w:lang w:val="es-ES_tradnl"/>
          </w:rPr>
          <w:delText xml:space="preserve">cumplida y, en consecuencia, se recomienda una actualización de las condiciones o restricciones del Anexo II con respecto al uso seguro y eficaz del medicamento para eliminar esta condición, así como la eliminación de las declaraciones de </w:delText>
        </w:r>
        <w:r w:rsidR="005E08B4" w:rsidDel="00B97449">
          <w:rPr>
            <w:rFonts w:cs="Verdana"/>
            <w:color w:val="000000"/>
            <w:lang w:val="es-ES_tradnl"/>
          </w:rPr>
          <w:delText xml:space="preserve">seguimiento </w:delText>
        </w:r>
        <w:r w:rsidRPr="00901BA3" w:rsidDel="00B97449">
          <w:rPr>
            <w:rFonts w:cs="Verdana"/>
            <w:color w:val="000000"/>
            <w:lang w:val="es-ES_tradnl"/>
          </w:rPr>
          <w:delText>adicional en los Anexos I y IIIB.</w:delText>
        </w:r>
      </w:del>
      <w:r w:rsidR="004D6D27">
        <w:rPr>
          <w:rFonts w:cs="Verdana"/>
          <w:color w:val="000000"/>
          <w:lang w:val="es-ES_tradnl"/>
        </w:rPr>
        <w:fldChar w:fldCharType="begin"/>
      </w:r>
      <w:r w:rsidR="004D6D27">
        <w:rPr>
          <w:rFonts w:cs="Verdana"/>
          <w:color w:val="000000"/>
          <w:lang w:val="es-ES_tradnl"/>
        </w:rPr>
        <w:instrText xml:space="preserve"> DOCVARIABLE vault_nd_7e0ff3c6-d831-498c-b06e-c9d4aa446f38 \* MERGEFORMAT </w:instrText>
      </w:r>
      <w:r w:rsidR="004D6D27">
        <w:rPr>
          <w:rFonts w:cs="Verdana"/>
          <w:color w:val="000000"/>
          <w:lang w:val="es-ES_tradnl"/>
        </w:rPr>
        <w:fldChar w:fldCharType="separate"/>
      </w:r>
      <w:r w:rsidR="004D6D27">
        <w:rPr>
          <w:rFonts w:cs="Verdana"/>
          <w:color w:val="000000"/>
          <w:lang w:val="es-ES_tradnl"/>
        </w:rPr>
        <w:t xml:space="preserve"> </w:t>
      </w:r>
      <w:r w:rsidR="004D6D27">
        <w:rPr>
          <w:rFonts w:cs="Verdana"/>
          <w:color w:val="000000"/>
          <w:lang w:val="es-ES_tradnl"/>
        </w:rPr>
        <w:fldChar w:fldCharType="end"/>
      </w:r>
    </w:p>
    <w:p w14:paraId="540B317A" w14:textId="6935E35F" w:rsidR="007577C5" w:rsidRPr="00901BA3" w:rsidDel="00B97449" w:rsidRDefault="007577C5">
      <w:pPr>
        <w:keepNext/>
        <w:spacing w:line="280" w:lineRule="atLeast"/>
        <w:jc w:val="center"/>
        <w:outlineLvl w:val="2"/>
        <w:rPr>
          <w:del w:id="206" w:author="Author" w:date="2025-02-21T16:28:00Z"/>
          <w:rFonts w:cs="Verdana"/>
          <w:color w:val="000000"/>
          <w:lang w:val="es-ES_tradnl"/>
        </w:rPr>
        <w:pPrChange w:id="207" w:author="Author" w:date="2025-02-21T16:28:00Z">
          <w:pPr>
            <w:spacing w:line="280" w:lineRule="atLeast"/>
          </w:pPr>
        </w:pPrChange>
      </w:pPr>
    </w:p>
    <w:p w14:paraId="702501F7" w14:textId="1518E531" w:rsidR="005767DA" w:rsidRPr="005A11E0" w:rsidDel="00B97449" w:rsidRDefault="007577C5">
      <w:pPr>
        <w:pStyle w:val="BodytextAgency"/>
        <w:keepNext/>
        <w:spacing w:after="0" w:line="240" w:lineRule="auto"/>
        <w:jc w:val="center"/>
        <w:outlineLvl w:val="2"/>
        <w:rPr>
          <w:del w:id="208" w:author="Author" w:date="2025-02-21T16:28:00Z"/>
          <w:rFonts w:ascii="Times New Roman" w:eastAsia="Times New Roman" w:hAnsi="Times New Roman"/>
          <w:color w:val="000000"/>
          <w:sz w:val="22"/>
          <w:szCs w:val="20"/>
          <w:lang w:val="es-ES_tradnl" w:eastAsia="en-US"/>
        </w:rPr>
        <w:pPrChange w:id="209" w:author="Author" w:date="2025-02-21T16:28:00Z">
          <w:pPr>
            <w:pStyle w:val="BodytextAgency"/>
            <w:spacing w:after="0" w:line="240" w:lineRule="auto"/>
          </w:pPr>
        </w:pPrChange>
      </w:pPr>
      <w:del w:id="210" w:author="Author" w:date="2025-02-21T16:28:00Z">
        <w:r w:rsidRPr="005A11E0" w:rsidDel="00B97449">
          <w:rPr>
            <w:rFonts w:ascii="Times New Roman" w:eastAsia="Times New Roman" w:hAnsi="Times New Roman"/>
            <w:color w:val="000000"/>
            <w:sz w:val="22"/>
            <w:szCs w:val="20"/>
            <w:lang w:val="es-ES_tradnl" w:eastAsia="en-US"/>
          </w:rPr>
          <w:delText>Tras estudiar la recomendación del PRAC, el CHMP está de acuerdo con las conclusiones generales del PRAC y con los motivos para la recomendación.</w:delText>
        </w:r>
      </w:del>
      <w:r w:rsidR="004D6D27">
        <w:rPr>
          <w:rFonts w:ascii="Times New Roman" w:eastAsia="Times New Roman" w:hAnsi="Times New Roman"/>
          <w:color w:val="000000"/>
          <w:sz w:val="22"/>
          <w:szCs w:val="20"/>
          <w:lang w:val="es-ES_tradnl" w:eastAsia="en-US"/>
        </w:rPr>
        <w:fldChar w:fldCharType="begin"/>
      </w:r>
      <w:r w:rsidR="004D6D27">
        <w:rPr>
          <w:rFonts w:ascii="Times New Roman" w:eastAsia="Times New Roman" w:hAnsi="Times New Roman"/>
          <w:color w:val="000000"/>
          <w:sz w:val="22"/>
          <w:szCs w:val="20"/>
          <w:lang w:val="es-ES_tradnl" w:eastAsia="en-US"/>
        </w:rPr>
        <w:instrText xml:space="preserve"> DOCVARIABLE vault_nd_7215159c-c4ad-4b3d-bc6f-461342e2186a \* MERGEFORMAT </w:instrText>
      </w:r>
      <w:r w:rsidR="004D6D27">
        <w:rPr>
          <w:rFonts w:ascii="Times New Roman" w:eastAsia="Times New Roman" w:hAnsi="Times New Roman"/>
          <w:color w:val="000000"/>
          <w:sz w:val="22"/>
          <w:szCs w:val="20"/>
          <w:lang w:val="es-ES_tradnl" w:eastAsia="en-US"/>
        </w:rPr>
        <w:fldChar w:fldCharType="separate"/>
      </w:r>
      <w:r w:rsidR="004D6D27">
        <w:rPr>
          <w:rFonts w:ascii="Times New Roman" w:eastAsia="Times New Roman" w:hAnsi="Times New Roman"/>
          <w:color w:val="000000"/>
          <w:sz w:val="22"/>
          <w:szCs w:val="20"/>
          <w:lang w:val="es-ES_tradnl" w:eastAsia="en-US"/>
        </w:rPr>
        <w:t xml:space="preserve"> </w:t>
      </w:r>
      <w:r w:rsidR="004D6D27">
        <w:rPr>
          <w:rFonts w:ascii="Times New Roman" w:eastAsia="Times New Roman" w:hAnsi="Times New Roman"/>
          <w:color w:val="000000"/>
          <w:sz w:val="22"/>
          <w:szCs w:val="20"/>
          <w:lang w:val="es-ES_tradnl" w:eastAsia="en-US"/>
        </w:rPr>
        <w:fldChar w:fldCharType="end"/>
      </w:r>
    </w:p>
    <w:p w14:paraId="23AA9271" w14:textId="1B498BEA" w:rsidR="00800B71" w:rsidDel="00B97449" w:rsidRDefault="00800B71">
      <w:pPr>
        <w:pStyle w:val="BodytextAgency"/>
        <w:keepNext/>
        <w:spacing w:after="0" w:line="240" w:lineRule="auto"/>
        <w:jc w:val="center"/>
        <w:outlineLvl w:val="2"/>
        <w:rPr>
          <w:del w:id="211" w:author="Author" w:date="2025-02-21T16:28:00Z"/>
          <w:color w:val="000000"/>
          <w:szCs w:val="20"/>
          <w:lang w:val="es-ES_tradnl"/>
        </w:rPr>
        <w:pPrChange w:id="212" w:author="Author" w:date="2025-02-21T16:28:00Z">
          <w:pPr>
            <w:pStyle w:val="BodytextAgency"/>
            <w:spacing w:after="0" w:line="240" w:lineRule="auto"/>
          </w:pPr>
        </w:pPrChange>
      </w:pPr>
    </w:p>
    <w:p w14:paraId="768F555F" w14:textId="6F894248" w:rsidR="00800B71" w:rsidDel="00B97449" w:rsidRDefault="00800B71">
      <w:pPr>
        <w:pStyle w:val="BodytextAgency"/>
        <w:keepNext/>
        <w:spacing w:after="0" w:line="240" w:lineRule="auto"/>
        <w:jc w:val="center"/>
        <w:outlineLvl w:val="2"/>
        <w:rPr>
          <w:del w:id="213" w:author="Author" w:date="2025-02-21T16:28:00Z"/>
          <w:color w:val="000000"/>
          <w:szCs w:val="20"/>
          <w:lang w:val="es-ES_tradnl"/>
        </w:rPr>
        <w:pPrChange w:id="214" w:author="Author" w:date="2025-02-21T16:28:00Z">
          <w:pPr>
            <w:pStyle w:val="BodytextAgency"/>
            <w:spacing w:after="0" w:line="240" w:lineRule="auto"/>
          </w:pPr>
        </w:pPrChange>
      </w:pPr>
    </w:p>
    <w:p w14:paraId="1BF131FC" w14:textId="0A3A019D" w:rsidR="00800B71" w:rsidRPr="00901BA3" w:rsidDel="00B97449" w:rsidRDefault="00800B71">
      <w:pPr>
        <w:keepNext/>
        <w:spacing w:line="280" w:lineRule="atLeast"/>
        <w:jc w:val="center"/>
        <w:outlineLvl w:val="2"/>
        <w:rPr>
          <w:del w:id="215" w:author="Author" w:date="2025-02-21T16:28:00Z"/>
          <w:b/>
          <w:bCs/>
          <w:szCs w:val="22"/>
          <w:lang w:val="es-ES"/>
        </w:rPr>
        <w:pPrChange w:id="216" w:author="Author" w:date="2025-02-21T16:28:00Z">
          <w:pPr>
            <w:spacing w:line="280" w:lineRule="atLeast"/>
          </w:pPr>
        </w:pPrChange>
      </w:pPr>
      <w:del w:id="217" w:author="Author" w:date="2025-02-21T16:28:00Z">
        <w:r w:rsidRPr="00901BA3" w:rsidDel="00B97449">
          <w:rPr>
            <w:b/>
            <w:bCs/>
            <w:szCs w:val="22"/>
            <w:lang w:val="es-ES"/>
          </w:rPr>
          <w:lastRenderedPageBreak/>
          <w:delText>Motivos para la modificación de las condiciones de la(s) autorización(es) de comercialización</w:delText>
        </w:r>
      </w:del>
      <w:r w:rsidR="004D6D27">
        <w:rPr>
          <w:b/>
          <w:bCs/>
          <w:szCs w:val="22"/>
          <w:lang w:val="es-ES"/>
        </w:rPr>
        <w:fldChar w:fldCharType="begin"/>
      </w:r>
      <w:r w:rsidR="004D6D27">
        <w:rPr>
          <w:b/>
          <w:bCs/>
          <w:szCs w:val="22"/>
          <w:lang w:val="es-ES"/>
        </w:rPr>
        <w:instrText xml:space="preserve"> DOCVARIABLE vault_nd_823d60de-871b-481a-a897-f569313883ec \* MERGEFORMAT </w:instrText>
      </w:r>
      <w:r w:rsidR="004D6D27">
        <w:rPr>
          <w:b/>
          <w:bCs/>
          <w:szCs w:val="22"/>
          <w:lang w:val="es-ES"/>
        </w:rPr>
        <w:fldChar w:fldCharType="separate"/>
      </w:r>
      <w:r w:rsidR="004D6D27">
        <w:rPr>
          <w:b/>
          <w:bCs/>
          <w:szCs w:val="22"/>
          <w:lang w:val="es-ES"/>
        </w:rPr>
        <w:t xml:space="preserve"> </w:t>
      </w:r>
      <w:r w:rsidR="004D6D27">
        <w:rPr>
          <w:b/>
          <w:bCs/>
          <w:szCs w:val="22"/>
          <w:lang w:val="es-ES"/>
        </w:rPr>
        <w:fldChar w:fldCharType="end"/>
      </w:r>
    </w:p>
    <w:p w14:paraId="0F175DBA" w14:textId="298D88AF" w:rsidR="00800B71" w:rsidRPr="00901BA3" w:rsidDel="00B97449" w:rsidRDefault="00800B71">
      <w:pPr>
        <w:keepNext/>
        <w:spacing w:line="280" w:lineRule="atLeast"/>
        <w:jc w:val="center"/>
        <w:outlineLvl w:val="2"/>
        <w:rPr>
          <w:del w:id="218" w:author="Author" w:date="2025-02-21T16:28:00Z"/>
          <w:szCs w:val="22"/>
          <w:lang w:val="es-ES_tradnl"/>
        </w:rPr>
        <w:pPrChange w:id="219" w:author="Author" w:date="2025-02-21T16:28:00Z">
          <w:pPr>
            <w:spacing w:line="280" w:lineRule="atLeast"/>
          </w:pPr>
        </w:pPrChange>
      </w:pPr>
    </w:p>
    <w:p w14:paraId="0E735F7F" w14:textId="194D8577" w:rsidR="00800B71" w:rsidRPr="005A11E0" w:rsidDel="00B97449" w:rsidRDefault="00800B71">
      <w:pPr>
        <w:pStyle w:val="BodytextAgency"/>
        <w:keepNext/>
        <w:spacing w:after="0"/>
        <w:jc w:val="center"/>
        <w:outlineLvl w:val="2"/>
        <w:rPr>
          <w:del w:id="220" w:author="Author" w:date="2025-02-21T16:28:00Z"/>
          <w:rFonts w:ascii="Times New Roman" w:eastAsia="Times New Roman" w:hAnsi="Times New Roman"/>
          <w:color w:val="000000"/>
          <w:sz w:val="22"/>
          <w:szCs w:val="20"/>
          <w:lang w:val="es-ES_tradnl" w:eastAsia="en-US"/>
        </w:rPr>
        <w:pPrChange w:id="221" w:author="Author" w:date="2025-02-21T16:28:00Z">
          <w:pPr>
            <w:pStyle w:val="BodytextAgency"/>
            <w:spacing w:after="0"/>
          </w:pPr>
        </w:pPrChange>
      </w:pPr>
      <w:del w:id="222" w:author="Author" w:date="2025-02-21T16:28:00Z">
        <w:r w:rsidRPr="005A11E0" w:rsidDel="00B97449">
          <w:rPr>
            <w:rFonts w:ascii="Times New Roman" w:eastAsia="Times New Roman" w:hAnsi="Times New Roman"/>
            <w:color w:val="000000"/>
            <w:sz w:val="22"/>
            <w:szCs w:val="20"/>
            <w:lang w:val="es-ES_tradnl" w:eastAsia="en-US"/>
          </w:rPr>
          <w:delText>De acuerdo con las conclusiones científicas para bromuro de umeclidinio, bromuro de umeclidinio/vilanterol, el CHMP considera que el balance beneficio-riesgo del medicamento o medicamentos que contienen</w:delText>
        </w:r>
        <w:r w:rsidR="006A559B" w:rsidDel="00B97449">
          <w:rPr>
            <w:rFonts w:ascii="Times New Roman" w:eastAsia="Times New Roman" w:hAnsi="Times New Roman"/>
            <w:color w:val="000000"/>
            <w:sz w:val="22"/>
            <w:szCs w:val="20"/>
            <w:lang w:val="es-ES_tradnl" w:eastAsia="en-US"/>
          </w:rPr>
          <w:delText xml:space="preserve"> </w:delText>
        </w:r>
        <w:r w:rsidR="006A559B" w:rsidRPr="00592811" w:rsidDel="00B97449">
          <w:rPr>
            <w:rFonts w:ascii="Times New Roman" w:eastAsia="Times New Roman" w:hAnsi="Times New Roman"/>
            <w:color w:val="000000"/>
            <w:sz w:val="22"/>
            <w:szCs w:val="20"/>
            <w:lang w:val="es-ES_tradnl" w:eastAsia="en-US"/>
          </w:rPr>
          <w:delText xml:space="preserve">bromuro </w:delText>
        </w:r>
        <w:r w:rsidR="009D7119" w:rsidDel="00B97449">
          <w:rPr>
            <w:rFonts w:ascii="Times New Roman" w:eastAsia="Times New Roman" w:hAnsi="Times New Roman"/>
            <w:color w:val="000000"/>
            <w:sz w:val="22"/>
            <w:szCs w:val="20"/>
            <w:lang w:val="es-ES_tradnl" w:eastAsia="en-US"/>
          </w:rPr>
          <w:delText xml:space="preserve">de </w:delText>
        </w:r>
        <w:r w:rsidR="006A559B" w:rsidRPr="006A559B" w:rsidDel="00B97449">
          <w:rPr>
            <w:rFonts w:ascii="Times New Roman" w:eastAsia="Times New Roman" w:hAnsi="Times New Roman"/>
            <w:color w:val="000000"/>
            <w:sz w:val="22"/>
            <w:szCs w:val="20"/>
            <w:lang w:val="es-ES_tradnl" w:eastAsia="en-US"/>
          </w:rPr>
          <w:delText>umeclidinio</w:delText>
        </w:r>
        <w:r w:rsidR="006A559B" w:rsidDel="00B97449">
          <w:rPr>
            <w:rFonts w:ascii="Times New Roman" w:eastAsia="Times New Roman" w:hAnsi="Times New Roman"/>
            <w:color w:val="000000"/>
            <w:sz w:val="22"/>
            <w:szCs w:val="20"/>
            <w:lang w:val="es-ES_tradnl" w:eastAsia="en-US"/>
          </w:rPr>
          <w:delText>,</w:delText>
        </w:r>
        <w:r w:rsidRPr="005A11E0" w:rsidDel="00B97449">
          <w:rPr>
            <w:rFonts w:ascii="Times New Roman" w:eastAsia="Times New Roman" w:hAnsi="Times New Roman"/>
            <w:color w:val="000000"/>
            <w:sz w:val="22"/>
            <w:szCs w:val="20"/>
            <w:lang w:val="es-ES_tradnl" w:eastAsia="en-US"/>
          </w:rPr>
          <w:delText xml:space="preserve"> bromuro </w:delText>
        </w:r>
        <w:r w:rsidR="009D7119" w:rsidDel="00B97449">
          <w:rPr>
            <w:rFonts w:ascii="Times New Roman" w:eastAsia="Times New Roman" w:hAnsi="Times New Roman"/>
            <w:color w:val="000000"/>
            <w:sz w:val="22"/>
            <w:szCs w:val="20"/>
            <w:lang w:val="es-ES_tradnl" w:eastAsia="en-US"/>
          </w:rPr>
          <w:delText xml:space="preserve">de </w:delText>
        </w:r>
        <w:r w:rsidR="006A559B" w:rsidRPr="006A559B" w:rsidDel="00B97449">
          <w:rPr>
            <w:rFonts w:ascii="Times New Roman" w:eastAsia="Times New Roman" w:hAnsi="Times New Roman"/>
            <w:color w:val="000000"/>
            <w:sz w:val="22"/>
            <w:szCs w:val="20"/>
            <w:lang w:val="es-ES_tradnl" w:eastAsia="en-US"/>
          </w:rPr>
          <w:delText>umeclidinio</w:delText>
        </w:r>
        <w:r w:rsidRPr="005A11E0" w:rsidDel="00B97449">
          <w:rPr>
            <w:rFonts w:ascii="Times New Roman" w:eastAsia="Times New Roman" w:hAnsi="Times New Roman"/>
            <w:color w:val="000000"/>
            <w:sz w:val="22"/>
            <w:szCs w:val="20"/>
            <w:lang w:val="es-ES_tradnl" w:eastAsia="en-US"/>
          </w:rPr>
          <w:delText>/vilanterol no se modifica sujeto a los cambios propuestos en la información del producto.</w:delText>
        </w:r>
      </w:del>
      <w:r w:rsidR="004D6D27">
        <w:rPr>
          <w:rFonts w:ascii="Times New Roman" w:eastAsia="Times New Roman" w:hAnsi="Times New Roman"/>
          <w:color w:val="000000"/>
          <w:sz w:val="22"/>
          <w:szCs w:val="20"/>
          <w:lang w:val="es-ES_tradnl" w:eastAsia="en-US"/>
        </w:rPr>
        <w:fldChar w:fldCharType="begin"/>
      </w:r>
      <w:r w:rsidR="004D6D27">
        <w:rPr>
          <w:rFonts w:ascii="Times New Roman" w:eastAsia="Times New Roman" w:hAnsi="Times New Roman"/>
          <w:color w:val="000000"/>
          <w:sz w:val="22"/>
          <w:szCs w:val="20"/>
          <w:lang w:val="es-ES_tradnl" w:eastAsia="en-US"/>
        </w:rPr>
        <w:instrText xml:space="preserve"> DOCVARIABLE vault_nd_ba88c5aa-095e-45f2-9104-640593deb79b \* MERGEFORMAT </w:instrText>
      </w:r>
      <w:r w:rsidR="004D6D27">
        <w:rPr>
          <w:rFonts w:ascii="Times New Roman" w:eastAsia="Times New Roman" w:hAnsi="Times New Roman"/>
          <w:color w:val="000000"/>
          <w:sz w:val="22"/>
          <w:szCs w:val="20"/>
          <w:lang w:val="es-ES_tradnl" w:eastAsia="en-US"/>
        </w:rPr>
        <w:fldChar w:fldCharType="separate"/>
      </w:r>
      <w:r w:rsidR="004D6D27">
        <w:rPr>
          <w:rFonts w:ascii="Times New Roman" w:eastAsia="Times New Roman" w:hAnsi="Times New Roman"/>
          <w:color w:val="000000"/>
          <w:sz w:val="22"/>
          <w:szCs w:val="20"/>
          <w:lang w:val="es-ES_tradnl" w:eastAsia="en-US"/>
        </w:rPr>
        <w:t xml:space="preserve"> </w:t>
      </w:r>
      <w:r w:rsidR="004D6D27">
        <w:rPr>
          <w:rFonts w:ascii="Times New Roman" w:eastAsia="Times New Roman" w:hAnsi="Times New Roman"/>
          <w:color w:val="000000"/>
          <w:sz w:val="22"/>
          <w:szCs w:val="20"/>
          <w:lang w:val="es-ES_tradnl" w:eastAsia="en-US"/>
        </w:rPr>
        <w:fldChar w:fldCharType="end"/>
      </w:r>
    </w:p>
    <w:p w14:paraId="7B234414" w14:textId="6B3C6957" w:rsidR="00800B71" w:rsidRPr="005A11E0" w:rsidDel="00B97449" w:rsidRDefault="00800B71">
      <w:pPr>
        <w:pStyle w:val="BodytextAgency"/>
        <w:keepNext/>
        <w:spacing w:after="0"/>
        <w:jc w:val="center"/>
        <w:outlineLvl w:val="2"/>
        <w:rPr>
          <w:del w:id="223" w:author="Author" w:date="2025-02-21T16:28:00Z"/>
          <w:rFonts w:ascii="Times New Roman" w:eastAsia="Times New Roman" w:hAnsi="Times New Roman"/>
          <w:color w:val="000000"/>
          <w:sz w:val="22"/>
          <w:szCs w:val="20"/>
          <w:lang w:val="es-ES_tradnl" w:eastAsia="en-US"/>
        </w:rPr>
        <w:pPrChange w:id="224" w:author="Author" w:date="2025-02-21T16:28:00Z">
          <w:pPr>
            <w:pStyle w:val="BodytextAgency"/>
            <w:spacing w:after="0"/>
          </w:pPr>
        </w:pPrChange>
      </w:pPr>
    </w:p>
    <w:p w14:paraId="12F7B545" w14:textId="5C1848CE" w:rsidR="00800B71" w:rsidRPr="005A11E0" w:rsidDel="00B97449" w:rsidRDefault="00800B71">
      <w:pPr>
        <w:pStyle w:val="BodytextAgency"/>
        <w:keepNext/>
        <w:spacing w:after="0" w:line="240" w:lineRule="auto"/>
        <w:jc w:val="center"/>
        <w:outlineLvl w:val="2"/>
        <w:rPr>
          <w:del w:id="225" w:author="Author" w:date="2025-02-21T16:28:00Z"/>
          <w:rFonts w:ascii="Times New Roman" w:eastAsia="Times New Roman" w:hAnsi="Times New Roman"/>
          <w:color w:val="000000"/>
          <w:sz w:val="22"/>
          <w:szCs w:val="20"/>
          <w:lang w:val="es-ES_tradnl" w:eastAsia="en-US"/>
        </w:rPr>
        <w:pPrChange w:id="226" w:author="Author" w:date="2025-02-21T16:28:00Z">
          <w:pPr>
            <w:pStyle w:val="BodytextAgency"/>
            <w:spacing w:after="0" w:line="240" w:lineRule="auto"/>
          </w:pPr>
        </w:pPrChange>
      </w:pPr>
      <w:del w:id="227" w:author="Author" w:date="2025-02-21T16:28:00Z">
        <w:r w:rsidRPr="005A11E0" w:rsidDel="00B97449">
          <w:rPr>
            <w:rFonts w:ascii="Times New Roman" w:eastAsia="Times New Roman" w:hAnsi="Times New Roman"/>
            <w:color w:val="000000"/>
            <w:sz w:val="22"/>
            <w:szCs w:val="20"/>
            <w:lang w:val="es-ES_tradnl" w:eastAsia="en-US"/>
          </w:rPr>
          <w:delText>El CHMP recomienda que se modifiquen las condiciones de la(s) autorización(es) de comercialización.</w:delText>
        </w:r>
      </w:del>
      <w:r w:rsidR="004D6D27">
        <w:rPr>
          <w:rFonts w:ascii="Times New Roman" w:eastAsia="Times New Roman" w:hAnsi="Times New Roman"/>
          <w:color w:val="000000"/>
          <w:sz w:val="22"/>
          <w:szCs w:val="20"/>
          <w:lang w:val="es-ES_tradnl" w:eastAsia="en-US"/>
        </w:rPr>
        <w:fldChar w:fldCharType="begin"/>
      </w:r>
      <w:r w:rsidR="004D6D27">
        <w:rPr>
          <w:rFonts w:ascii="Times New Roman" w:eastAsia="Times New Roman" w:hAnsi="Times New Roman"/>
          <w:color w:val="000000"/>
          <w:sz w:val="22"/>
          <w:szCs w:val="20"/>
          <w:lang w:val="es-ES_tradnl" w:eastAsia="en-US"/>
        </w:rPr>
        <w:instrText xml:space="preserve"> DOCVARIABLE vault_nd_6b27e8f1-53ee-4bec-915a-d4efe84fec8d \* MERGEFORMAT </w:instrText>
      </w:r>
      <w:r w:rsidR="004D6D27">
        <w:rPr>
          <w:rFonts w:ascii="Times New Roman" w:eastAsia="Times New Roman" w:hAnsi="Times New Roman"/>
          <w:color w:val="000000"/>
          <w:sz w:val="22"/>
          <w:szCs w:val="20"/>
          <w:lang w:val="es-ES_tradnl" w:eastAsia="en-US"/>
        </w:rPr>
        <w:fldChar w:fldCharType="separate"/>
      </w:r>
      <w:r w:rsidR="004D6D27">
        <w:rPr>
          <w:rFonts w:ascii="Times New Roman" w:eastAsia="Times New Roman" w:hAnsi="Times New Roman"/>
          <w:color w:val="000000"/>
          <w:sz w:val="22"/>
          <w:szCs w:val="20"/>
          <w:lang w:val="es-ES_tradnl" w:eastAsia="en-US"/>
        </w:rPr>
        <w:t xml:space="preserve"> </w:t>
      </w:r>
      <w:r w:rsidR="004D6D27">
        <w:rPr>
          <w:rFonts w:ascii="Times New Roman" w:eastAsia="Times New Roman" w:hAnsi="Times New Roman"/>
          <w:color w:val="000000"/>
          <w:sz w:val="22"/>
          <w:szCs w:val="20"/>
          <w:lang w:val="es-ES_tradnl" w:eastAsia="en-US"/>
        </w:rPr>
        <w:fldChar w:fldCharType="end"/>
      </w:r>
    </w:p>
    <w:p w14:paraId="57E1ABA8" w14:textId="77777777" w:rsidR="00800B71" w:rsidRPr="007577C5" w:rsidRDefault="00800B71">
      <w:pPr>
        <w:pStyle w:val="BodytextAgency"/>
        <w:keepNext/>
        <w:spacing w:after="0" w:line="240" w:lineRule="auto"/>
        <w:outlineLvl w:val="2"/>
        <w:rPr>
          <w:rFonts w:ascii="Times New Roman" w:hAnsi="Times New Roman"/>
          <w:b/>
          <w:sz w:val="22"/>
          <w:szCs w:val="22"/>
          <w:lang w:val="es-ES_tradnl"/>
        </w:rPr>
        <w:pPrChange w:id="228" w:author="Author" w:date="2025-02-21T16:28:00Z">
          <w:pPr>
            <w:pStyle w:val="BodytextAgency"/>
            <w:spacing w:after="0" w:line="240" w:lineRule="auto"/>
          </w:pPr>
        </w:pPrChange>
      </w:pPr>
    </w:p>
    <w:sectPr w:rsidR="00800B71" w:rsidRPr="007577C5" w:rsidSect="00847B9B">
      <w:footerReference w:type="default" r:id="rId18"/>
      <w:footerReference w:type="first" r:id="rId19"/>
      <w:footnotePr>
        <w:numFmt w:val="chicago"/>
      </w:footnotePr>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692F" w14:textId="77777777" w:rsidR="000B168E" w:rsidRDefault="000B168E">
      <w:r>
        <w:separator/>
      </w:r>
    </w:p>
  </w:endnote>
  <w:endnote w:type="continuationSeparator" w:id="0">
    <w:p w14:paraId="79499EF0" w14:textId="77777777" w:rsidR="000B168E" w:rsidRDefault="000B168E">
      <w:r>
        <w:continuationSeparator/>
      </w:r>
    </w:p>
  </w:endnote>
  <w:endnote w:type="continuationNotice" w:id="1">
    <w:p w14:paraId="37DFED0B" w14:textId="77777777" w:rsidR="000B168E" w:rsidRDefault="000B16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TimesNewRoman">
    <w:altName w:val="Yu Gothic UI"/>
    <w:panose1 w:val="00000000000000000000"/>
    <w:charset w:val="00"/>
    <w:family w:val="roman"/>
    <w:notTrueType/>
    <w:pitch w:val="default"/>
    <w:sig w:usb0="00000083" w:usb1="08070000" w:usb2="00000010" w:usb3="00000000" w:csb0="00020009"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011F" w14:textId="77777777" w:rsidR="00847B9B" w:rsidRDefault="00847B9B">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6183FECA" w14:textId="77777777" w:rsidR="00094D41" w:rsidRPr="00680556" w:rsidRDefault="00094D41">
    <w:pPr>
      <w:pStyle w:val="Footer"/>
      <w:tabs>
        <w:tab w:val="right" w:pos="8931"/>
      </w:tabs>
      <w:ind w:right="96"/>
      <w:jc w:val="center"/>
      <w:rPr>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B12AA" w14:textId="77777777" w:rsidR="00847B9B" w:rsidRDefault="00847B9B">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5A27E5FD" w14:textId="77777777" w:rsidR="00094D41" w:rsidRDefault="00094D41">
    <w:pPr>
      <w:pStyle w:val="Footer"/>
      <w:tabs>
        <w:tab w:val="right" w:pos="8931"/>
      </w:tabs>
      <w:ind w:right="9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5B23C" w14:textId="77777777" w:rsidR="000B168E" w:rsidRDefault="000B168E">
      <w:r>
        <w:separator/>
      </w:r>
    </w:p>
  </w:footnote>
  <w:footnote w:type="continuationSeparator" w:id="0">
    <w:p w14:paraId="0C828B07" w14:textId="77777777" w:rsidR="000B168E" w:rsidRDefault="000B168E">
      <w:r>
        <w:continuationSeparator/>
      </w:r>
    </w:p>
  </w:footnote>
  <w:footnote w:type="continuationNotice" w:id="1">
    <w:p w14:paraId="5F96AC69" w14:textId="77777777" w:rsidR="000B168E" w:rsidRDefault="000B168E">
      <w:pPr>
        <w:spacing w:line="240" w:lineRule="auto"/>
      </w:pPr>
    </w:p>
  </w:footnote>
  <w:footnote w:id="2">
    <w:p w14:paraId="00922E4D" w14:textId="77777777" w:rsidR="00094D41" w:rsidRPr="00DB3887" w:rsidRDefault="00094D41">
      <w:pPr>
        <w:pStyle w:val="FootnoteText"/>
        <w:rPr>
          <w:sz w:val="16"/>
          <w:szCs w:val="16"/>
          <w:lang w:val="es-ES_tradnl"/>
        </w:rPr>
      </w:pPr>
      <w:r w:rsidRPr="00DB3887">
        <w:rPr>
          <w:rStyle w:val="FootnoteReference"/>
          <w:sz w:val="16"/>
          <w:szCs w:val="16"/>
          <w:lang w:val="es-ES_tradnl"/>
        </w:rPr>
        <w:t>*</w:t>
      </w:r>
      <w:r w:rsidRPr="00DB3887">
        <w:rPr>
          <w:sz w:val="16"/>
          <w:szCs w:val="16"/>
          <w:lang w:val="es-ES_tradnl"/>
        </w:rPr>
        <w:t xml:space="preserve"> En </w:t>
      </w:r>
      <w:r w:rsidRPr="009B3BC4">
        <w:rPr>
          <w:sz w:val="16"/>
          <w:szCs w:val="16"/>
          <w:lang w:val="es-ES_tradnl"/>
        </w:rPr>
        <w:t>este estudio se utilizó un procedimiento estadístico escalonado descendente y esta comparación estaba en un nivel de comparación inferior a otra que no alcanzó significación estadística. Por tanto, no se puede inferir significación estadística en esta comparación.</w:t>
      </w:r>
    </w:p>
  </w:footnote>
  <w:footnote w:id="3">
    <w:p w14:paraId="030700F1" w14:textId="77777777" w:rsidR="00094D41" w:rsidRPr="00CD02AA" w:rsidRDefault="00094D41">
      <w:pPr>
        <w:pStyle w:val="FootnoteText"/>
        <w:rPr>
          <w:lang w:val="es-ES_tradnl"/>
        </w:rPr>
      </w:pPr>
    </w:p>
  </w:footnote>
  <w:footnote w:id="4">
    <w:p w14:paraId="3EBBBD2C" w14:textId="77777777" w:rsidR="00094D41" w:rsidRPr="00DB3887" w:rsidRDefault="00094D41" w:rsidP="00DB3887">
      <w:pPr>
        <w:pStyle w:val="FootnoteText"/>
        <w:tabs>
          <w:tab w:val="clear" w:pos="567"/>
        </w:tabs>
        <w:ind w:left="142" w:hanging="142"/>
        <w:rPr>
          <w:sz w:val="16"/>
          <w:szCs w:val="16"/>
          <w:lang w:val="es-ES_tradnl"/>
        </w:rPr>
      </w:pPr>
      <w:r w:rsidRPr="00DB3887">
        <w:rPr>
          <w:sz w:val="16"/>
          <w:szCs w:val="16"/>
          <w:lang w:val="es-ES_tradnl"/>
        </w:rPr>
        <w:t xml:space="preserve">* En </w:t>
      </w:r>
      <w:r w:rsidRPr="009B3BC4">
        <w:rPr>
          <w:sz w:val="16"/>
          <w:szCs w:val="16"/>
          <w:lang w:val="es-ES_tradnl"/>
        </w:rPr>
        <w:t>este estudio se utilizó un procedimiento estadístico escalonado descendente y esta comparación estaba en un nivel de comparación inferior a otra que no alcanzó significación estadística. Por tanto, no se puede inferir significación estadística en esta comparación.</w:t>
      </w:r>
    </w:p>
  </w:footnote>
  <w:footnote w:id="5">
    <w:p w14:paraId="435518FC" w14:textId="77777777" w:rsidR="00094D41" w:rsidRPr="001E5F17" w:rsidRDefault="00094D41" w:rsidP="00322FDA">
      <w:pPr>
        <w:pStyle w:val="FootnoteText"/>
        <w:rPr>
          <w:sz w:val="16"/>
          <w:szCs w:val="16"/>
          <w:lang w:val="es-ES_tradnl"/>
        </w:rPr>
      </w:pPr>
      <w:r w:rsidRPr="001E5F17">
        <w:rPr>
          <w:rFonts w:ascii="Symbol" w:eastAsia="Symbol" w:hAnsi="Symbol" w:cs="Symbol"/>
          <w:sz w:val="16"/>
          <w:szCs w:val="16"/>
          <w:vertAlign w:val="superscript"/>
        </w:rPr>
        <w:t></w:t>
      </w:r>
      <w:r w:rsidRPr="001E5F17">
        <w:rPr>
          <w:sz w:val="16"/>
          <w:szCs w:val="16"/>
          <w:lang w:val="es-ES_tradnl"/>
        </w:rPr>
        <w:t xml:space="preserve"> En este estudio se utilizó un procedimiento estadístico escalonado descendente y su comparación estaba por debajo de una comparación que no alcanzó significación estadística. Por tanto, la significación estadística de esta comparación no se puede deducir.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393E29"/>
    <w:multiLevelType w:val="hybridMultilevel"/>
    <w:tmpl w:val="CEB6C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269C"/>
    <w:multiLevelType w:val="hybridMultilevel"/>
    <w:tmpl w:val="DE308C4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79E5895"/>
    <w:multiLevelType w:val="hybridMultilevel"/>
    <w:tmpl w:val="2D465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531A7C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71889"/>
    <w:multiLevelType w:val="hybridMultilevel"/>
    <w:tmpl w:val="0962568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1CC67C52"/>
    <w:multiLevelType w:val="hybridMultilevel"/>
    <w:tmpl w:val="5720E5F4"/>
    <w:lvl w:ilvl="0" w:tplc="837CB828">
      <w:start w:val="1"/>
      <w:numFmt w:val="decimal"/>
      <w:lvlText w:val="%1)"/>
      <w:lvlJc w:val="left"/>
      <w:pPr>
        <w:ind w:left="1065" w:hanging="360"/>
      </w:pPr>
      <w:rPr>
        <w:rFonts w:hint="default"/>
      </w:rPr>
    </w:lvl>
    <w:lvl w:ilvl="1" w:tplc="040A0019" w:tentative="1">
      <w:start w:val="1"/>
      <w:numFmt w:val="lowerLetter"/>
      <w:lvlText w:val="%2."/>
      <w:lvlJc w:val="left"/>
      <w:pPr>
        <w:ind w:left="1785" w:hanging="360"/>
      </w:pPr>
    </w:lvl>
    <w:lvl w:ilvl="2" w:tplc="040A001B" w:tentative="1">
      <w:start w:val="1"/>
      <w:numFmt w:val="lowerRoman"/>
      <w:lvlText w:val="%3."/>
      <w:lvlJc w:val="right"/>
      <w:pPr>
        <w:ind w:left="2505" w:hanging="180"/>
      </w:pPr>
    </w:lvl>
    <w:lvl w:ilvl="3" w:tplc="040A000F" w:tentative="1">
      <w:start w:val="1"/>
      <w:numFmt w:val="decimal"/>
      <w:lvlText w:val="%4."/>
      <w:lvlJc w:val="left"/>
      <w:pPr>
        <w:ind w:left="3225" w:hanging="360"/>
      </w:pPr>
    </w:lvl>
    <w:lvl w:ilvl="4" w:tplc="040A0019" w:tentative="1">
      <w:start w:val="1"/>
      <w:numFmt w:val="lowerLetter"/>
      <w:lvlText w:val="%5."/>
      <w:lvlJc w:val="left"/>
      <w:pPr>
        <w:ind w:left="3945" w:hanging="360"/>
      </w:pPr>
    </w:lvl>
    <w:lvl w:ilvl="5" w:tplc="040A001B" w:tentative="1">
      <w:start w:val="1"/>
      <w:numFmt w:val="lowerRoman"/>
      <w:lvlText w:val="%6."/>
      <w:lvlJc w:val="right"/>
      <w:pPr>
        <w:ind w:left="4665" w:hanging="180"/>
      </w:pPr>
    </w:lvl>
    <w:lvl w:ilvl="6" w:tplc="040A000F" w:tentative="1">
      <w:start w:val="1"/>
      <w:numFmt w:val="decimal"/>
      <w:lvlText w:val="%7."/>
      <w:lvlJc w:val="left"/>
      <w:pPr>
        <w:ind w:left="5385" w:hanging="360"/>
      </w:pPr>
    </w:lvl>
    <w:lvl w:ilvl="7" w:tplc="040A0019" w:tentative="1">
      <w:start w:val="1"/>
      <w:numFmt w:val="lowerLetter"/>
      <w:lvlText w:val="%8."/>
      <w:lvlJc w:val="left"/>
      <w:pPr>
        <w:ind w:left="6105" w:hanging="360"/>
      </w:pPr>
    </w:lvl>
    <w:lvl w:ilvl="8" w:tplc="040A001B" w:tentative="1">
      <w:start w:val="1"/>
      <w:numFmt w:val="lowerRoman"/>
      <w:lvlText w:val="%9."/>
      <w:lvlJc w:val="right"/>
      <w:pPr>
        <w:ind w:left="6825" w:hanging="180"/>
      </w:pPr>
    </w:lvl>
  </w:abstractNum>
  <w:abstractNum w:abstractNumId="7" w15:restartNumberingAfterBreak="0">
    <w:nsid w:val="1CE83108"/>
    <w:multiLevelType w:val="hybridMultilevel"/>
    <w:tmpl w:val="5D8ADE60"/>
    <w:lvl w:ilvl="0" w:tplc="204A0B00">
      <w:start w:val="1"/>
      <w:numFmt w:val="bullet"/>
      <w:pStyle w:val="instruction"/>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13001"/>
    <w:multiLevelType w:val="hybridMultilevel"/>
    <w:tmpl w:val="DCC8A47E"/>
    <w:lvl w:ilvl="0" w:tplc="2FCC0054">
      <w:start w:val="1"/>
      <w:numFmt w:val="bullet"/>
      <w:pStyle w:val="Action"/>
      <w:lvlText w:val=""/>
      <w:lvlJc w:val="left"/>
      <w:pPr>
        <w:ind w:left="927" w:hanging="360"/>
      </w:pPr>
      <w:rPr>
        <w:rFonts w:ascii="Wingdings" w:hAnsi="Wingdings" w:hint="default"/>
        <w:b w:val="0"/>
        <w:i w:val="0"/>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10" w15:restartNumberingAfterBreak="0">
    <w:nsid w:val="23F51592"/>
    <w:multiLevelType w:val="hybridMultilevel"/>
    <w:tmpl w:val="4992F70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24785205"/>
    <w:multiLevelType w:val="hybridMultilevel"/>
    <w:tmpl w:val="38D21B42"/>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25271371"/>
    <w:multiLevelType w:val="hybridMultilevel"/>
    <w:tmpl w:val="BDAC1C4E"/>
    <w:lvl w:ilvl="0" w:tplc="040A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76505A"/>
    <w:multiLevelType w:val="hybridMultilevel"/>
    <w:tmpl w:val="8C02B3FA"/>
    <w:lvl w:ilvl="0" w:tplc="B6067C0E">
      <w:start w:val="3"/>
      <w:numFmt w:val="bullet"/>
      <w:lvlText w:val=""/>
      <w:lvlJc w:val="left"/>
      <w:pPr>
        <w:ind w:left="1080" w:hanging="360"/>
      </w:pPr>
      <w:rPr>
        <w:rFonts w:ascii="Wingdings" w:eastAsia="Times New Roman" w:hAnsi="Wingdings" w:cs="Times New Roman"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4" w15:restartNumberingAfterBreak="0">
    <w:nsid w:val="2C782B55"/>
    <w:multiLevelType w:val="hybridMultilevel"/>
    <w:tmpl w:val="09FC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C41C89"/>
    <w:multiLevelType w:val="hybridMultilevel"/>
    <w:tmpl w:val="66CC286E"/>
    <w:lvl w:ilvl="0" w:tplc="040A0001">
      <w:start w:val="91"/>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1FC1086"/>
    <w:multiLevelType w:val="hybridMultilevel"/>
    <w:tmpl w:val="A8D0DDF8"/>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48BE64D1"/>
    <w:multiLevelType w:val="hybridMultilevel"/>
    <w:tmpl w:val="DA22E030"/>
    <w:lvl w:ilvl="0" w:tplc="FFFFFFFF">
      <w:numFmt w:val="bullet"/>
      <w:lvlText w:val="-"/>
      <w:lvlJc w:val="left"/>
      <w:pPr>
        <w:ind w:left="720" w:hanging="360"/>
      </w:p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50C72552"/>
    <w:multiLevelType w:val="hybridMultilevel"/>
    <w:tmpl w:val="9BB84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F62499"/>
    <w:multiLevelType w:val="hybridMultilevel"/>
    <w:tmpl w:val="69AC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D42677"/>
    <w:multiLevelType w:val="hybridMultilevel"/>
    <w:tmpl w:val="8796FE3E"/>
    <w:lvl w:ilvl="0" w:tplc="D16A58C0">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D217F5B"/>
    <w:multiLevelType w:val="hybridMultilevel"/>
    <w:tmpl w:val="85825D46"/>
    <w:lvl w:ilvl="0" w:tplc="AE78AEE2">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0A5C46"/>
    <w:multiLevelType w:val="hybridMultilevel"/>
    <w:tmpl w:val="4C56D022"/>
    <w:lvl w:ilvl="0" w:tplc="040A0001">
      <w:start w:val="1"/>
      <w:numFmt w:val="bullet"/>
      <w:lvlText w:val=""/>
      <w:lvlJc w:val="left"/>
      <w:pPr>
        <w:ind w:left="981" w:hanging="360"/>
      </w:pPr>
      <w:rPr>
        <w:rFonts w:ascii="Symbol" w:hAnsi="Symbol" w:hint="default"/>
      </w:rPr>
    </w:lvl>
    <w:lvl w:ilvl="1" w:tplc="040A0003" w:tentative="1">
      <w:start w:val="1"/>
      <w:numFmt w:val="bullet"/>
      <w:lvlText w:val="o"/>
      <w:lvlJc w:val="left"/>
      <w:pPr>
        <w:ind w:left="1701" w:hanging="360"/>
      </w:pPr>
      <w:rPr>
        <w:rFonts w:ascii="Courier New" w:hAnsi="Courier New" w:cs="Courier New" w:hint="default"/>
      </w:rPr>
    </w:lvl>
    <w:lvl w:ilvl="2" w:tplc="040A0005" w:tentative="1">
      <w:start w:val="1"/>
      <w:numFmt w:val="bullet"/>
      <w:lvlText w:val=""/>
      <w:lvlJc w:val="left"/>
      <w:pPr>
        <w:ind w:left="2421" w:hanging="360"/>
      </w:pPr>
      <w:rPr>
        <w:rFonts w:ascii="Wingdings" w:hAnsi="Wingdings" w:hint="default"/>
      </w:rPr>
    </w:lvl>
    <w:lvl w:ilvl="3" w:tplc="040A0001" w:tentative="1">
      <w:start w:val="1"/>
      <w:numFmt w:val="bullet"/>
      <w:lvlText w:val=""/>
      <w:lvlJc w:val="left"/>
      <w:pPr>
        <w:ind w:left="3141" w:hanging="360"/>
      </w:pPr>
      <w:rPr>
        <w:rFonts w:ascii="Symbol" w:hAnsi="Symbol" w:hint="default"/>
      </w:rPr>
    </w:lvl>
    <w:lvl w:ilvl="4" w:tplc="040A0003" w:tentative="1">
      <w:start w:val="1"/>
      <w:numFmt w:val="bullet"/>
      <w:lvlText w:val="o"/>
      <w:lvlJc w:val="left"/>
      <w:pPr>
        <w:ind w:left="3861" w:hanging="360"/>
      </w:pPr>
      <w:rPr>
        <w:rFonts w:ascii="Courier New" w:hAnsi="Courier New" w:cs="Courier New" w:hint="default"/>
      </w:rPr>
    </w:lvl>
    <w:lvl w:ilvl="5" w:tplc="040A0005" w:tentative="1">
      <w:start w:val="1"/>
      <w:numFmt w:val="bullet"/>
      <w:lvlText w:val=""/>
      <w:lvlJc w:val="left"/>
      <w:pPr>
        <w:ind w:left="4581" w:hanging="360"/>
      </w:pPr>
      <w:rPr>
        <w:rFonts w:ascii="Wingdings" w:hAnsi="Wingdings" w:hint="default"/>
      </w:rPr>
    </w:lvl>
    <w:lvl w:ilvl="6" w:tplc="040A0001" w:tentative="1">
      <w:start w:val="1"/>
      <w:numFmt w:val="bullet"/>
      <w:lvlText w:val=""/>
      <w:lvlJc w:val="left"/>
      <w:pPr>
        <w:ind w:left="5301" w:hanging="360"/>
      </w:pPr>
      <w:rPr>
        <w:rFonts w:ascii="Symbol" w:hAnsi="Symbol" w:hint="default"/>
      </w:rPr>
    </w:lvl>
    <w:lvl w:ilvl="7" w:tplc="040A0003" w:tentative="1">
      <w:start w:val="1"/>
      <w:numFmt w:val="bullet"/>
      <w:lvlText w:val="o"/>
      <w:lvlJc w:val="left"/>
      <w:pPr>
        <w:ind w:left="6021" w:hanging="360"/>
      </w:pPr>
      <w:rPr>
        <w:rFonts w:ascii="Courier New" w:hAnsi="Courier New" w:cs="Courier New" w:hint="default"/>
      </w:rPr>
    </w:lvl>
    <w:lvl w:ilvl="8" w:tplc="040A0005" w:tentative="1">
      <w:start w:val="1"/>
      <w:numFmt w:val="bullet"/>
      <w:lvlText w:val=""/>
      <w:lvlJc w:val="left"/>
      <w:pPr>
        <w:ind w:left="6741" w:hanging="360"/>
      </w:pPr>
      <w:rPr>
        <w:rFonts w:ascii="Wingdings" w:hAnsi="Wingdings" w:hint="default"/>
      </w:rPr>
    </w:lvl>
  </w:abstractNum>
  <w:abstractNum w:abstractNumId="23" w15:restartNumberingAfterBreak="0">
    <w:nsid w:val="5F840F6B"/>
    <w:multiLevelType w:val="hybridMultilevel"/>
    <w:tmpl w:val="44E0A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5" w15:restartNumberingAfterBreak="0">
    <w:nsid w:val="6C2D3F25"/>
    <w:multiLevelType w:val="hybridMultilevel"/>
    <w:tmpl w:val="5FEEBD56"/>
    <w:lvl w:ilvl="0" w:tplc="FFFFFFFF">
      <w:numFmt w:val="bullet"/>
      <w:lvlText w:val="-"/>
      <w:lvlJc w:val="left"/>
      <w:pPr>
        <w:ind w:left="720" w:hanging="360"/>
      </w:p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6F6A15D1"/>
    <w:multiLevelType w:val="hybridMultilevel"/>
    <w:tmpl w:val="308E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324074"/>
    <w:multiLevelType w:val="hybridMultilevel"/>
    <w:tmpl w:val="AE2EC5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9" w15:restartNumberingAfterBreak="0">
    <w:nsid w:val="75465737"/>
    <w:multiLevelType w:val="hybridMultilevel"/>
    <w:tmpl w:val="944822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595199C"/>
    <w:multiLevelType w:val="hybridMultilevel"/>
    <w:tmpl w:val="79CAD7A4"/>
    <w:lvl w:ilvl="0" w:tplc="FFFFFFFF">
      <w:numFmt w:val="bullet"/>
      <w:lvlText w:val="-"/>
      <w:lvlJc w:val="left"/>
      <w:pPr>
        <w:ind w:left="720" w:hanging="360"/>
      </w:p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23"/>
  </w:num>
  <w:num w:numId="5">
    <w:abstractNumId w:val="1"/>
  </w:num>
  <w:num w:numId="6">
    <w:abstractNumId w:val="19"/>
  </w:num>
  <w:num w:numId="7">
    <w:abstractNumId w:val="21"/>
  </w:num>
  <w:num w:numId="8">
    <w:abstractNumId w:val="14"/>
  </w:num>
  <w:num w:numId="9">
    <w:abstractNumId w:val="9"/>
  </w:num>
  <w:num w:numId="10">
    <w:abstractNumId w:val="26"/>
  </w:num>
  <w:num w:numId="11">
    <w:abstractNumId w:val="18"/>
  </w:num>
  <w:num w:numId="12">
    <w:abstractNumId w:val="8"/>
  </w:num>
  <w:num w:numId="13">
    <w:abstractNumId w:val="10"/>
  </w:num>
  <w:num w:numId="14">
    <w:abstractNumId w:val="0"/>
    <w:lvlOverride w:ilvl="0">
      <w:lvl w:ilvl="0">
        <w:numFmt w:val="bullet"/>
        <w:lvlText w:val="-"/>
        <w:lvlJc w:val="left"/>
        <w:pPr>
          <w:ind w:left="360" w:hanging="360"/>
        </w:pPr>
      </w:lvl>
    </w:lvlOverride>
  </w:num>
  <w:num w:numId="15">
    <w:abstractNumId w:val="24"/>
    <w:lvlOverride w:ilvl="0">
      <w:startOverride w:val="5"/>
    </w:lvlOverride>
  </w:num>
  <w:num w:numId="16">
    <w:abstractNumId w:val="15"/>
  </w:num>
  <w:num w:numId="17">
    <w:abstractNumId w:val="29"/>
  </w:num>
  <w:num w:numId="18">
    <w:abstractNumId w:val="17"/>
  </w:num>
  <w:num w:numId="19">
    <w:abstractNumId w:val="25"/>
  </w:num>
  <w:num w:numId="20">
    <w:abstractNumId w:val="30"/>
  </w:num>
  <w:num w:numId="21">
    <w:abstractNumId w:val="6"/>
  </w:num>
  <w:num w:numId="22">
    <w:abstractNumId w:val="13"/>
  </w:num>
  <w:num w:numId="2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28"/>
  </w:num>
  <w:num w:numId="27">
    <w:abstractNumId w:val="22"/>
  </w:num>
  <w:num w:numId="28">
    <w:abstractNumId w:val="12"/>
  </w:num>
  <w:num w:numId="29">
    <w:abstractNumId w:val="2"/>
  </w:num>
  <w:num w:numId="30">
    <w:abstractNumId w:val="16"/>
  </w:num>
  <w:num w:numId="31">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pt-BR" w:vendorID="64" w:dllVersion="6" w:nlCheck="1" w:checkStyle="0"/>
  <w:activeWritingStyle w:appName="MSWord" w:lang="en-GB" w:vendorID="64" w:dllVersion="6" w:nlCheck="1" w:checkStyle="0"/>
  <w:activeWritingStyle w:appName="MSWord" w:lang="en-US"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fr-FR"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activeWritingStyle w:appName="MSWord" w:lang="pt-BR"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79"/>
  </w:hdrShapeDefaults>
  <w:footnotePr>
    <w:numFmt w:val="chicago"/>
    <w:footnote w:id="-1"/>
    <w:footnote w:id="0"/>
    <w:footnote w:id="1"/>
  </w:footnotePr>
  <w:endnotePr>
    <w:numFmt w:val="decimal"/>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2896e2e-c286-483e-bec3-e6a9c7f6b84e" w:val=" "/>
    <w:docVar w:name="VAULT_ND_03f90f74-dc0a-45c5-9cfe-d85c143a2391" w:val=" "/>
    <w:docVar w:name="VAULT_ND_04501849-8f1f-49a4-b0d7-22451ca3ade8" w:val=" "/>
    <w:docVar w:name="VAULT_ND_04b41ee3-3349-4735-bbad-1a53bbd9a298" w:val=" "/>
    <w:docVar w:name="VAULT_ND_07a4491b-144d-462d-9210-3b1916dbd09b" w:val=" "/>
    <w:docVar w:name="vault_nd_0f080440-b807-4efe-9e94-b50ddc7e3c8b" w:val=" "/>
    <w:docVar w:name="VAULT_ND_103974b8-a928-4fb3-b843-364cb5769887" w:val=" "/>
    <w:docVar w:name="vault_nd_113917d1-ceea-44d8-ab22-0849e1241523" w:val=" "/>
    <w:docVar w:name="vault_nd_12ca3212-0907-43b6-9ec9-f0eeca3c1789" w:val=" "/>
    <w:docVar w:name="VAULT_ND_14ba7101-04fc-42a1-b00f-dc2f704f4362" w:val=" "/>
    <w:docVar w:name="vault_nd_1557cd8e-806b-4adc-82d5-d61a0e86729b" w:val=" "/>
    <w:docVar w:name="vault_nd_16483ddd-97dc-4697-83f7-927d59844795" w:val=" "/>
    <w:docVar w:name="VAULT_ND_1967c168-bc33-44ea-8ed6-9b60e41356c6" w:val=" "/>
    <w:docVar w:name="VAULT_ND_1bf5906e-5b9f-415b-a246-2705f20f8393" w:val=" "/>
    <w:docVar w:name="vault_nd_1d4b9b0a-56f5-4b8c-ba68-a269fd09e345" w:val=" "/>
    <w:docVar w:name="VAULT_ND_1e7040c3-f727-4747-ae27-8f1dfc16cd75" w:val=" "/>
    <w:docVar w:name="vault_nd_1e8eb67a-a858-454f-a124-90360e2ffd72" w:val=" "/>
    <w:docVar w:name="VAULT_ND_2165b85f-0493-471b-b230-c11915890192" w:val=" "/>
    <w:docVar w:name="VAULT_ND_22f2299c-d050-48c2-baab-294c5c94ef0c" w:val=" "/>
    <w:docVar w:name="vault_nd_23134dc0-69e3-4a5e-8a37-ed935747fd1e" w:val=" "/>
    <w:docVar w:name="VAULT_ND_26abf9e1-da39-49e8-9c11-0b43eb56cc0b" w:val=" "/>
    <w:docVar w:name="vault_nd_270d8037-a048-4f2a-a365-009b8ed61f17" w:val=" "/>
    <w:docVar w:name="vault_nd_2c2f78bf-9c4f-42f9-910b-42790cc493ef" w:val=" "/>
    <w:docVar w:name="VAULT_ND_3037438a-8740-4a39-a6c2-7f6f19539ee5" w:val=" "/>
    <w:docVar w:name="VAULT_ND_353dafb8-a403-466f-90c0-18e3216e6d20" w:val=" "/>
    <w:docVar w:name="VAULT_ND_3870048f-fc7b-4f4b-bcb6-787c7c69fd59" w:val=" "/>
    <w:docVar w:name="VAULT_ND_4044e267-6fd3-4715-9ba3-f6cf2704d718" w:val=" "/>
    <w:docVar w:name="vault_nd_417b2ad8-3d23-4c52-ae8e-c4506148ef1e" w:val=" "/>
    <w:docVar w:name="vault_nd_46b1a7c4-3acb-4ca9-8970-563ed1c77670" w:val=" "/>
    <w:docVar w:name="VAULT_ND_4746a5b0-61aa-4b0c-8f20-b5cf8db04ffe" w:val=" "/>
    <w:docVar w:name="VAULT_ND_4ad5316e-2b03-4c39-ba4e-a6d38244c233" w:val=" "/>
    <w:docVar w:name="VAULT_ND_4f0eea53-81e7-433f-ad5d-1c22420be5dc" w:val=" "/>
    <w:docVar w:name="vault_nd_54263ec8-725e-4285-bb91-5d8a60952b75" w:val=" "/>
    <w:docVar w:name="vault_nd_59d87b51-a718-4d40-a5f0-a77b593943f1" w:val=" "/>
    <w:docVar w:name="VAULT_ND_5c93e373-acd8-4011-8df2-67b4f0c6be6c" w:val=" "/>
    <w:docVar w:name="VAULT_ND_5ece1aad-d028-4cc6-b6e4-f105ea88c53d" w:val=" "/>
    <w:docVar w:name="vault_nd_62d50479-f6e1-440d-be50-4da52122542d" w:val=" "/>
    <w:docVar w:name="VAULT_ND_69f71be0-144f-4d21-87b5-91884d334ef8" w:val=" "/>
    <w:docVar w:name="vault_nd_6b27e8f1-53ee-4bec-915a-d4efe84fec8d" w:val=" "/>
    <w:docVar w:name="VAULT_ND_6d6509d2-1ca3-4a19-98db-789ef64a4def" w:val=" "/>
    <w:docVar w:name="VAULT_ND_6e1664a7-e879-45a8-9f65-72cbff0784d2" w:val=" "/>
    <w:docVar w:name="vault_nd_6f6c37e7-31a0-4afa-99f3-2d942978250a" w:val=" "/>
    <w:docVar w:name="VAULT_ND_71c25916-139a-486a-a4bc-eb66309eb98a" w:val=" "/>
    <w:docVar w:name="vault_nd_7215159c-c4ad-4b3d-bc6f-461342e2186a" w:val=" "/>
    <w:docVar w:name="VAULT_ND_7573ebad-c58c-4f91-8837-00ebf06584c1" w:val=" "/>
    <w:docVar w:name="VAULT_ND_763c47e4-98ba-4cad-9e21-3e7ded351c86" w:val=" "/>
    <w:docVar w:name="VAULT_ND_77952ab6-73d3-451d-a835-da24eb66d353" w:val=" "/>
    <w:docVar w:name="vault_nd_7ad4c048-7fde-4e79-9956-1259f7aa27e4" w:val=" "/>
    <w:docVar w:name="vault_nd_7e0ff3c6-d831-498c-b06e-c9d4aa446f38" w:val=" "/>
    <w:docVar w:name="vault_nd_823d60de-871b-481a-a897-f569313883ec" w:val=" "/>
    <w:docVar w:name="VAULT_ND_829db9ea-5a96-478d-852a-3d159a508320" w:val=" "/>
    <w:docVar w:name="VAULT_ND_86dc2777-b266-46c2-912a-ad68f21dc8f9" w:val=" "/>
    <w:docVar w:name="vault_nd_872fb375-4505-4376-8861-5cc75a406f36" w:val=" "/>
    <w:docVar w:name="vault_nd_87f3bd06-aa92-4d0b-bb2c-21294fccc9d9" w:val=" "/>
    <w:docVar w:name="VAULT_ND_88f7f31d-0f3f-496d-805e-e131e9bf6f2b" w:val=" "/>
    <w:docVar w:name="VAULT_ND_89d7a30c-1cbc-4c6f-9419-f3566b8dc581" w:val=" "/>
    <w:docVar w:name="VAULT_ND_8aa89c77-3d72-4320-a337-59fc74fe165f" w:val=" "/>
    <w:docVar w:name="VAULT_ND_8f845de9-7eeb-4cb3-b2db-0b671e6122f9" w:val=" "/>
    <w:docVar w:name="VAULT_ND_90129764-3091-4cbd-854d-de5b08eed45c" w:val=" "/>
    <w:docVar w:name="VAULT_ND_9414e4ce-6637-406a-991c-f27841a1fdc3" w:val=" "/>
    <w:docVar w:name="VAULT_ND_95cd01a2-d157-4a3d-a103-0dce95b8815d" w:val=" "/>
    <w:docVar w:name="VAULT_ND_96b96f57-d3f5-4b2f-b871-0e79c3ab1676" w:val=" "/>
    <w:docVar w:name="vault_nd_9778b8c0-5bad-415e-9977-e8f573ae7b96" w:val=" "/>
    <w:docVar w:name="VAULT_ND_9909c3fa-1c84-4e1c-97d4-f1f96bbbb094" w:val=" "/>
    <w:docVar w:name="VAULT_ND_99db6d74-14bf-4ef9-a818-cabecb61bd50" w:val=" "/>
    <w:docVar w:name="VAULT_ND_9c1dc613-5f67-428a-89f0-a8bbfd11c0e6" w:val=" "/>
    <w:docVar w:name="vault_nd_9cd710e1-e807-46cc-bbdf-4489ca7c4b0e" w:val=" "/>
    <w:docVar w:name="vault_nd_a3d29d55-caab-4a32-af14-08eac4b84f32" w:val=" "/>
    <w:docVar w:name="VAULT_ND_a7bcc995-f429-415f-9bfb-90b2485baa2e" w:val=" "/>
    <w:docVar w:name="VAULT_ND_af21d06b-f7ca-4f85-a4ee-3cbc76926653" w:val=" "/>
    <w:docVar w:name="VAULT_ND_b075b6d6-3a19-42de-9d9c-ddd28d8c3595" w:val=" "/>
    <w:docVar w:name="VAULT_ND_b23bf118-a9d0-442d-a4bf-48c804a8fc6e" w:val=" "/>
    <w:docVar w:name="VAULT_ND_b25139ad-6cb1-43a4-a32b-8c01d977572c" w:val=" "/>
    <w:docVar w:name="vault_nd_b336a68e-bbf4-4094-85ff-44bf891cfd55" w:val=" "/>
    <w:docVar w:name="vault_nd_b38e8045-1074-4ca7-b4c9-940772970fc3" w:val=" "/>
    <w:docVar w:name="VAULT_ND_b9970ea0-163a-43e8-b841-907779c044fa" w:val=" "/>
    <w:docVar w:name="vault_nd_ba88c5aa-095e-45f2-9104-640593deb79b" w:val=" "/>
    <w:docVar w:name="vault_nd_bb5b2924-3acc-4ebe-a558-277177953395" w:val=" "/>
    <w:docVar w:name="VAULT_ND_bc757281-a95a-4417-b887-bf1055179830" w:val=" "/>
    <w:docVar w:name="vault_nd_c4497832-871d-4b9e-8ef2-19dd0e19ef42" w:val=" "/>
    <w:docVar w:name="VAULT_ND_c54b5e2a-4ba7-45bd-9471-a60057315b4a" w:val=" "/>
    <w:docVar w:name="VAULT_ND_c6e0db65-6e03-4f78-80d9-5e7154c093df" w:val=" "/>
    <w:docVar w:name="vault_nd_c7dde90b-ab37-4264-b5d8-6d67d9defcd2" w:val=" "/>
    <w:docVar w:name="VAULT_ND_c8e84ce7-afe6-4ab2-b4b4-d6146002e893" w:val=" "/>
    <w:docVar w:name="vault_nd_ce0d90c7-6f62-483d-bd8e-77e4e3be33d1" w:val=" "/>
    <w:docVar w:name="vault_nd_ceee33f2-fdf9-4a74-a104-82a4d59e8f7d" w:val=" "/>
    <w:docVar w:name="vault_nd_d0825eaf-05d9-4701-8033-a6ee9daa680f" w:val=" "/>
    <w:docVar w:name="VAULT_ND_d10b0007-8118-4839-a314-08f7898d6c39" w:val=" "/>
    <w:docVar w:name="vault_nd_da1de2a1-6246-4b8b-9e09-89bbadf681c9" w:val=" "/>
    <w:docVar w:name="VAULT_ND_da896f04-4ffc-4143-ab64-a42c47fe106e" w:val=" "/>
    <w:docVar w:name="VAULT_ND_de03f4df-151b-4f0a-b6d2-4fd680623346" w:val=" "/>
    <w:docVar w:name="vault_nd_de826e52-3e0f-4c1e-b0c0-23d295e68f03" w:val=" "/>
    <w:docVar w:name="VAULT_ND_e01a5af5-05e6-4e6f-b7c0-a4697ff4c0c7" w:val=" "/>
    <w:docVar w:name="VAULT_ND_e04b714d-a66c-439c-9258-f271eb1f1dd8" w:val=" "/>
    <w:docVar w:name="VAULT_ND_e16985b6-8ab1-4eb3-9fd1-c26b3407b596" w:val=" "/>
    <w:docVar w:name="vault_nd_e3f7bf9f-cc4a-469e-955f-439c51fd9fff" w:val=" "/>
    <w:docVar w:name="VAULT_ND_e4cb9689-8770-461c-8252-55ae8e85fec3" w:val=" "/>
    <w:docVar w:name="vault_nd_e9cae044-d079-4855-bc8b-4438688becbb" w:val=" "/>
    <w:docVar w:name="VAULT_ND_ecc5dc08-199d-4c5e-8fae-f852a3e04f04" w:val=" "/>
    <w:docVar w:name="VAULT_ND_f2dfd74d-459c-4f26-9f1a-3f71438f3e30" w:val=" "/>
    <w:docVar w:name="vault_nd_fd329027-5949-47ee-a417-8766e8b9a9ed" w:val=" "/>
    <w:docVar w:name="vault_nd_fdcf3027-23d8-4b35-8f44-f6115471b52c" w:val=" "/>
    <w:docVar w:name="VAULT_ND_ffbe1624-be3c-4d42-ba75-28435277b78a" w:val=" "/>
    <w:docVar w:name="Version" w:val="0"/>
  </w:docVars>
  <w:rsids>
    <w:rsidRoot w:val="00812D16"/>
    <w:rsid w:val="00000D62"/>
    <w:rsid w:val="00001587"/>
    <w:rsid w:val="00001FD2"/>
    <w:rsid w:val="0000362A"/>
    <w:rsid w:val="00003B3D"/>
    <w:rsid w:val="00004057"/>
    <w:rsid w:val="00004494"/>
    <w:rsid w:val="0000495B"/>
    <w:rsid w:val="00005701"/>
    <w:rsid w:val="0000666A"/>
    <w:rsid w:val="00007528"/>
    <w:rsid w:val="0001164F"/>
    <w:rsid w:val="00012DC6"/>
    <w:rsid w:val="000132BF"/>
    <w:rsid w:val="00013934"/>
    <w:rsid w:val="00014869"/>
    <w:rsid w:val="000150D3"/>
    <w:rsid w:val="00015354"/>
    <w:rsid w:val="000163F7"/>
    <w:rsid w:val="000166C1"/>
    <w:rsid w:val="00016D37"/>
    <w:rsid w:val="0002006B"/>
    <w:rsid w:val="00020AE8"/>
    <w:rsid w:val="00020BEC"/>
    <w:rsid w:val="00020F98"/>
    <w:rsid w:val="000211D5"/>
    <w:rsid w:val="0002316A"/>
    <w:rsid w:val="00023EB3"/>
    <w:rsid w:val="00024DA1"/>
    <w:rsid w:val="00025EBE"/>
    <w:rsid w:val="00025F37"/>
    <w:rsid w:val="00026716"/>
    <w:rsid w:val="00026B2D"/>
    <w:rsid w:val="00026BF2"/>
    <w:rsid w:val="000271F6"/>
    <w:rsid w:val="000275EC"/>
    <w:rsid w:val="00030445"/>
    <w:rsid w:val="000318C7"/>
    <w:rsid w:val="00032AC0"/>
    <w:rsid w:val="000330D0"/>
    <w:rsid w:val="00033FDB"/>
    <w:rsid w:val="000344F6"/>
    <w:rsid w:val="0003531E"/>
    <w:rsid w:val="00035E5E"/>
    <w:rsid w:val="00035E7A"/>
    <w:rsid w:val="00036C04"/>
    <w:rsid w:val="00037340"/>
    <w:rsid w:val="0004004C"/>
    <w:rsid w:val="000415E0"/>
    <w:rsid w:val="00041B4F"/>
    <w:rsid w:val="00042263"/>
    <w:rsid w:val="00042DAE"/>
    <w:rsid w:val="00043434"/>
    <w:rsid w:val="00043505"/>
    <w:rsid w:val="00044042"/>
    <w:rsid w:val="000445EA"/>
    <w:rsid w:val="000464F7"/>
    <w:rsid w:val="00046A51"/>
    <w:rsid w:val="000474D2"/>
    <w:rsid w:val="000479C5"/>
    <w:rsid w:val="00050DFD"/>
    <w:rsid w:val="000515EA"/>
    <w:rsid w:val="00051E42"/>
    <w:rsid w:val="0005271A"/>
    <w:rsid w:val="000537D6"/>
    <w:rsid w:val="00053809"/>
    <w:rsid w:val="00053914"/>
    <w:rsid w:val="00054756"/>
    <w:rsid w:val="000553BD"/>
    <w:rsid w:val="000560C5"/>
    <w:rsid w:val="000565FA"/>
    <w:rsid w:val="00056C49"/>
    <w:rsid w:val="00056FE0"/>
    <w:rsid w:val="00057538"/>
    <w:rsid w:val="00057BAD"/>
    <w:rsid w:val="000603C8"/>
    <w:rsid w:val="000608A4"/>
    <w:rsid w:val="00060AA1"/>
    <w:rsid w:val="000631FD"/>
    <w:rsid w:val="00063ACC"/>
    <w:rsid w:val="00064A4C"/>
    <w:rsid w:val="00065132"/>
    <w:rsid w:val="00066CFA"/>
    <w:rsid w:val="00070457"/>
    <w:rsid w:val="000706FE"/>
    <w:rsid w:val="00070DB2"/>
    <w:rsid w:val="000712B7"/>
    <w:rsid w:val="00071F8A"/>
    <w:rsid w:val="00072348"/>
    <w:rsid w:val="0007264C"/>
    <w:rsid w:val="000731FE"/>
    <w:rsid w:val="000736E1"/>
    <w:rsid w:val="00073B20"/>
    <w:rsid w:val="00073D27"/>
    <w:rsid w:val="00073E04"/>
    <w:rsid w:val="00075C1E"/>
    <w:rsid w:val="0007628D"/>
    <w:rsid w:val="000769BB"/>
    <w:rsid w:val="00076C8A"/>
    <w:rsid w:val="000778C9"/>
    <w:rsid w:val="00077BDD"/>
    <w:rsid w:val="00077D14"/>
    <w:rsid w:val="000812E1"/>
    <w:rsid w:val="000818F7"/>
    <w:rsid w:val="00081BC2"/>
    <w:rsid w:val="00081DAB"/>
    <w:rsid w:val="0008392D"/>
    <w:rsid w:val="00085234"/>
    <w:rsid w:val="00086748"/>
    <w:rsid w:val="00090B95"/>
    <w:rsid w:val="0009153D"/>
    <w:rsid w:val="00091570"/>
    <w:rsid w:val="00091610"/>
    <w:rsid w:val="00091C54"/>
    <w:rsid w:val="000924FB"/>
    <w:rsid w:val="0009299B"/>
    <w:rsid w:val="00093065"/>
    <w:rsid w:val="0009351E"/>
    <w:rsid w:val="00094718"/>
    <w:rsid w:val="0009479A"/>
    <w:rsid w:val="00094D41"/>
    <w:rsid w:val="00094FE8"/>
    <w:rsid w:val="00095BC1"/>
    <w:rsid w:val="00095E44"/>
    <w:rsid w:val="0009625E"/>
    <w:rsid w:val="00096918"/>
    <w:rsid w:val="000969EE"/>
    <w:rsid w:val="00096D8D"/>
    <w:rsid w:val="0009755A"/>
    <w:rsid w:val="000A02D4"/>
    <w:rsid w:val="000A1232"/>
    <w:rsid w:val="000A1671"/>
    <w:rsid w:val="000A2649"/>
    <w:rsid w:val="000A2EEA"/>
    <w:rsid w:val="000A3190"/>
    <w:rsid w:val="000A38A9"/>
    <w:rsid w:val="000A3BA4"/>
    <w:rsid w:val="000A3BD3"/>
    <w:rsid w:val="000A40D0"/>
    <w:rsid w:val="000A5785"/>
    <w:rsid w:val="000A5D3E"/>
    <w:rsid w:val="000B0097"/>
    <w:rsid w:val="000B101F"/>
    <w:rsid w:val="000B168E"/>
    <w:rsid w:val="000B1F4B"/>
    <w:rsid w:val="000B2D9C"/>
    <w:rsid w:val="000B2F27"/>
    <w:rsid w:val="000B2F58"/>
    <w:rsid w:val="000B3722"/>
    <w:rsid w:val="000B37A8"/>
    <w:rsid w:val="000B3D96"/>
    <w:rsid w:val="000B4ED7"/>
    <w:rsid w:val="000B51D9"/>
    <w:rsid w:val="000B5382"/>
    <w:rsid w:val="000B57F0"/>
    <w:rsid w:val="000B5B0C"/>
    <w:rsid w:val="000B5BE8"/>
    <w:rsid w:val="000C03C8"/>
    <w:rsid w:val="000C0647"/>
    <w:rsid w:val="000C105F"/>
    <w:rsid w:val="000C13E3"/>
    <w:rsid w:val="000C1900"/>
    <w:rsid w:val="000C2636"/>
    <w:rsid w:val="000C308F"/>
    <w:rsid w:val="000C382C"/>
    <w:rsid w:val="000C52ED"/>
    <w:rsid w:val="000C5924"/>
    <w:rsid w:val="000C5A4E"/>
    <w:rsid w:val="000C6353"/>
    <w:rsid w:val="000C635D"/>
    <w:rsid w:val="000C768A"/>
    <w:rsid w:val="000C7F49"/>
    <w:rsid w:val="000D02F4"/>
    <w:rsid w:val="000D07AA"/>
    <w:rsid w:val="000D0F7F"/>
    <w:rsid w:val="000D1595"/>
    <w:rsid w:val="000D1AEE"/>
    <w:rsid w:val="000D1DEE"/>
    <w:rsid w:val="000D1F4F"/>
    <w:rsid w:val="000D207A"/>
    <w:rsid w:val="000D216F"/>
    <w:rsid w:val="000D3B69"/>
    <w:rsid w:val="000D4D07"/>
    <w:rsid w:val="000D6292"/>
    <w:rsid w:val="000D6DCE"/>
    <w:rsid w:val="000D734D"/>
    <w:rsid w:val="000D7535"/>
    <w:rsid w:val="000E0E19"/>
    <w:rsid w:val="000E165D"/>
    <w:rsid w:val="000E1BAF"/>
    <w:rsid w:val="000E223E"/>
    <w:rsid w:val="000E2491"/>
    <w:rsid w:val="000E2EA9"/>
    <w:rsid w:val="000E2EE9"/>
    <w:rsid w:val="000E439C"/>
    <w:rsid w:val="000E46A3"/>
    <w:rsid w:val="000E4E88"/>
    <w:rsid w:val="000E5726"/>
    <w:rsid w:val="000E5843"/>
    <w:rsid w:val="000E5C96"/>
    <w:rsid w:val="000E6C94"/>
    <w:rsid w:val="000F1BB2"/>
    <w:rsid w:val="000F2E62"/>
    <w:rsid w:val="000F357B"/>
    <w:rsid w:val="000F3B71"/>
    <w:rsid w:val="000F3F94"/>
    <w:rsid w:val="000F3FE2"/>
    <w:rsid w:val="000F4958"/>
    <w:rsid w:val="000F6211"/>
    <w:rsid w:val="000F6CC1"/>
    <w:rsid w:val="000F6E66"/>
    <w:rsid w:val="001007D1"/>
    <w:rsid w:val="00100CE2"/>
    <w:rsid w:val="00101C09"/>
    <w:rsid w:val="00101D12"/>
    <w:rsid w:val="00103501"/>
    <w:rsid w:val="00103796"/>
    <w:rsid w:val="00103B2D"/>
    <w:rsid w:val="00103CD2"/>
    <w:rsid w:val="00104061"/>
    <w:rsid w:val="00104188"/>
    <w:rsid w:val="001045CE"/>
    <w:rsid w:val="001057EB"/>
    <w:rsid w:val="00106F01"/>
    <w:rsid w:val="00107236"/>
    <w:rsid w:val="001101A2"/>
    <w:rsid w:val="001106F7"/>
    <w:rsid w:val="001108A9"/>
    <w:rsid w:val="0011090E"/>
    <w:rsid w:val="001115F1"/>
    <w:rsid w:val="00112EDA"/>
    <w:rsid w:val="00113DFE"/>
    <w:rsid w:val="00114174"/>
    <w:rsid w:val="0011450B"/>
    <w:rsid w:val="00117AD6"/>
    <w:rsid w:val="00117C1D"/>
    <w:rsid w:val="00121F19"/>
    <w:rsid w:val="001221F2"/>
    <w:rsid w:val="00123688"/>
    <w:rsid w:val="00123876"/>
    <w:rsid w:val="00124E10"/>
    <w:rsid w:val="001257B3"/>
    <w:rsid w:val="00126751"/>
    <w:rsid w:val="00126FD8"/>
    <w:rsid w:val="00127B4F"/>
    <w:rsid w:val="00127C14"/>
    <w:rsid w:val="00127F47"/>
    <w:rsid w:val="00130BFD"/>
    <w:rsid w:val="00131462"/>
    <w:rsid w:val="0013158E"/>
    <w:rsid w:val="0013269D"/>
    <w:rsid w:val="00132836"/>
    <w:rsid w:val="001332E2"/>
    <w:rsid w:val="00133572"/>
    <w:rsid w:val="00133705"/>
    <w:rsid w:val="001361C5"/>
    <w:rsid w:val="00136611"/>
    <w:rsid w:val="00136D7A"/>
    <w:rsid w:val="00137B93"/>
    <w:rsid w:val="0014057C"/>
    <w:rsid w:val="00140C23"/>
    <w:rsid w:val="00140C9B"/>
    <w:rsid w:val="00141470"/>
    <w:rsid w:val="00141540"/>
    <w:rsid w:val="0014177A"/>
    <w:rsid w:val="00142238"/>
    <w:rsid w:val="001424AA"/>
    <w:rsid w:val="001439C6"/>
    <w:rsid w:val="001449DF"/>
    <w:rsid w:val="00144B20"/>
    <w:rsid w:val="00144BEC"/>
    <w:rsid w:val="0014528E"/>
    <w:rsid w:val="0014569B"/>
    <w:rsid w:val="00146AAB"/>
    <w:rsid w:val="001470E0"/>
    <w:rsid w:val="00147510"/>
    <w:rsid w:val="00147750"/>
    <w:rsid w:val="00147E58"/>
    <w:rsid w:val="00147E7A"/>
    <w:rsid w:val="00150060"/>
    <w:rsid w:val="0015080F"/>
    <w:rsid w:val="00151067"/>
    <w:rsid w:val="001515B5"/>
    <w:rsid w:val="00152135"/>
    <w:rsid w:val="001532FC"/>
    <w:rsid w:val="00154C69"/>
    <w:rsid w:val="0015704C"/>
    <w:rsid w:val="0015759E"/>
    <w:rsid w:val="00160E7B"/>
    <w:rsid w:val="00161182"/>
    <w:rsid w:val="00161701"/>
    <w:rsid w:val="001618B6"/>
    <w:rsid w:val="00161E87"/>
    <w:rsid w:val="00162F4B"/>
    <w:rsid w:val="00163B30"/>
    <w:rsid w:val="001645F9"/>
    <w:rsid w:val="00164EE4"/>
    <w:rsid w:val="0016566C"/>
    <w:rsid w:val="00170141"/>
    <w:rsid w:val="00171E13"/>
    <w:rsid w:val="001727F0"/>
    <w:rsid w:val="00172B06"/>
    <w:rsid w:val="00172CF4"/>
    <w:rsid w:val="0017347E"/>
    <w:rsid w:val="0017449A"/>
    <w:rsid w:val="001748B2"/>
    <w:rsid w:val="00174FD0"/>
    <w:rsid w:val="00175193"/>
    <w:rsid w:val="001752D8"/>
    <w:rsid w:val="00175609"/>
    <w:rsid w:val="00175931"/>
    <w:rsid w:val="00175FFF"/>
    <w:rsid w:val="0017656E"/>
    <w:rsid w:val="00176B25"/>
    <w:rsid w:val="00176B31"/>
    <w:rsid w:val="00176C54"/>
    <w:rsid w:val="00176F1F"/>
    <w:rsid w:val="001773A5"/>
    <w:rsid w:val="0018143C"/>
    <w:rsid w:val="0018238B"/>
    <w:rsid w:val="00183419"/>
    <w:rsid w:val="00183736"/>
    <w:rsid w:val="001837E4"/>
    <w:rsid w:val="0018394A"/>
    <w:rsid w:val="001839D3"/>
    <w:rsid w:val="00183D5F"/>
    <w:rsid w:val="001847CA"/>
    <w:rsid w:val="001849D7"/>
    <w:rsid w:val="00184DCC"/>
    <w:rsid w:val="00185759"/>
    <w:rsid w:val="001857AC"/>
    <w:rsid w:val="00185FB3"/>
    <w:rsid w:val="00186A9D"/>
    <w:rsid w:val="00186C58"/>
    <w:rsid w:val="00186DF0"/>
    <w:rsid w:val="00186F4D"/>
    <w:rsid w:val="001874A6"/>
    <w:rsid w:val="0018765B"/>
    <w:rsid w:val="00187CF0"/>
    <w:rsid w:val="0019001F"/>
    <w:rsid w:val="00190913"/>
    <w:rsid w:val="00191296"/>
    <w:rsid w:val="001925CE"/>
    <w:rsid w:val="0019279A"/>
    <w:rsid w:val="00192F40"/>
    <w:rsid w:val="00193DD3"/>
    <w:rsid w:val="00193E70"/>
    <w:rsid w:val="0019402C"/>
    <w:rsid w:val="00194040"/>
    <w:rsid w:val="00194535"/>
    <w:rsid w:val="00195530"/>
    <w:rsid w:val="00195F65"/>
    <w:rsid w:val="001960B9"/>
    <w:rsid w:val="0019677B"/>
    <w:rsid w:val="001A07E2"/>
    <w:rsid w:val="001A09C6"/>
    <w:rsid w:val="001A2018"/>
    <w:rsid w:val="001A3614"/>
    <w:rsid w:val="001A388C"/>
    <w:rsid w:val="001A56C5"/>
    <w:rsid w:val="001A56F1"/>
    <w:rsid w:val="001A6AD1"/>
    <w:rsid w:val="001A6B1B"/>
    <w:rsid w:val="001A7C22"/>
    <w:rsid w:val="001A7CC9"/>
    <w:rsid w:val="001B01C8"/>
    <w:rsid w:val="001B02E8"/>
    <w:rsid w:val="001B0B52"/>
    <w:rsid w:val="001B1075"/>
    <w:rsid w:val="001B13F6"/>
    <w:rsid w:val="001B1747"/>
    <w:rsid w:val="001B1CBC"/>
    <w:rsid w:val="001B2D44"/>
    <w:rsid w:val="001B392A"/>
    <w:rsid w:val="001B451B"/>
    <w:rsid w:val="001B4C91"/>
    <w:rsid w:val="001B672B"/>
    <w:rsid w:val="001B6754"/>
    <w:rsid w:val="001B696D"/>
    <w:rsid w:val="001B752A"/>
    <w:rsid w:val="001B7FCB"/>
    <w:rsid w:val="001C02EC"/>
    <w:rsid w:val="001C12FB"/>
    <w:rsid w:val="001C1CFA"/>
    <w:rsid w:val="001C1D3F"/>
    <w:rsid w:val="001C1E5F"/>
    <w:rsid w:val="001C2088"/>
    <w:rsid w:val="001C2585"/>
    <w:rsid w:val="001C2BBC"/>
    <w:rsid w:val="001C2DB4"/>
    <w:rsid w:val="001C2E16"/>
    <w:rsid w:val="001C339A"/>
    <w:rsid w:val="001C35E9"/>
    <w:rsid w:val="001C36BD"/>
    <w:rsid w:val="001C3733"/>
    <w:rsid w:val="001C4848"/>
    <w:rsid w:val="001C49B3"/>
    <w:rsid w:val="001C520B"/>
    <w:rsid w:val="001C5B30"/>
    <w:rsid w:val="001C5C8A"/>
    <w:rsid w:val="001C6F4A"/>
    <w:rsid w:val="001C7758"/>
    <w:rsid w:val="001C7767"/>
    <w:rsid w:val="001D03FA"/>
    <w:rsid w:val="001D0583"/>
    <w:rsid w:val="001D0B0C"/>
    <w:rsid w:val="001D21B6"/>
    <w:rsid w:val="001D3C05"/>
    <w:rsid w:val="001D3D90"/>
    <w:rsid w:val="001D4267"/>
    <w:rsid w:val="001D4DD8"/>
    <w:rsid w:val="001D5438"/>
    <w:rsid w:val="001D590B"/>
    <w:rsid w:val="001D6AF4"/>
    <w:rsid w:val="001D6F59"/>
    <w:rsid w:val="001E0CC1"/>
    <w:rsid w:val="001E0DAB"/>
    <w:rsid w:val="001E1682"/>
    <w:rsid w:val="001E1C10"/>
    <w:rsid w:val="001E1FDC"/>
    <w:rsid w:val="001E3CC0"/>
    <w:rsid w:val="001E458D"/>
    <w:rsid w:val="001E5F17"/>
    <w:rsid w:val="001E6AA7"/>
    <w:rsid w:val="001E6DA2"/>
    <w:rsid w:val="001E71E9"/>
    <w:rsid w:val="001E77C3"/>
    <w:rsid w:val="001E7899"/>
    <w:rsid w:val="001F090B"/>
    <w:rsid w:val="001F180A"/>
    <w:rsid w:val="001F1A28"/>
    <w:rsid w:val="001F1AD0"/>
    <w:rsid w:val="001F35E8"/>
    <w:rsid w:val="001F381C"/>
    <w:rsid w:val="001F392B"/>
    <w:rsid w:val="001F4014"/>
    <w:rsid w:val="001F445E"/>
    <w:rsid w:val="001F5657"/>
    <w:rsid w:val="001F58F1"/>
    <w:rsid w:val="001F67D1"/>
    <w:rsid w:val="001F68D3"/>
    <w:rsid w:val="001F71CB"/>
    <w:rsid w:val="001F7326"/>
    <w:rsid w:val="001F76B4"/>
    <w:rsid w:val="0020093A"/>
    <w:rsid w:val="00201213"/>
    <w:rsid w:val="00201327"/>
    <w:rsid w:val="00201477"/>
    <w:rsid w:val="0020165E"/>
    <w:rsid w:val="00202268"/>
    <w:rsid w:val="00202E50"/>
    <w:rsid w:val="00205180"/>
    <w:rsid w:val="00205941"/>
    <w:rsid w:val="00206DE9"/>
    <w:rsid w:val="00207C9A"/>
    <w:rsid w:val="00207F81"/>
    <w:rsid w:val="00210053"/>
    <w:rsid w:val="002109F4"/>
    <w:rsid w:val="0021194E"/>
    <w:rsid w:val="00211D0B"/>
    <w:rsid w:val="00211FDA"/>
    <w:rsid w:val="00213A2C"/>
    <w:rsid w:val="00213B25"/>
    <w:rsid w:val="00213EAA"/>
    <w:rsid w:val="00214F9D"/>
    <w:rsid w:val="002160C2"/>
    <w:rsid w:val="002164EE"/>
    <w:rsid w:val="0021671C"/>
    <w:rsid w:val="00217E21"/>
    <w:rsid w:val="00220B56"/>
    <w:rsid w:val="00220B61"/>
    <w:rsid w:val="0022109E"/>
    <w:rsid w:val="00221F92"/>
    <w:rsid w:val="00222BB9"/>
    <w:rsid w:val="00222D6B"/>
    <w:rsid w:val="002258D6"/>
    <w:rsid w:val="00225A6D"/>
    <w:rsid w:val="00226826"/>
    <w:rsid w:val="00226F77"/>
    <w:rsid w:val="002274FB"/>
    <w:rsid w:val="002309D2"/>
    <w:rsid w:val="00230AA2"/>
    <w:rsid w:val="00230BF6"/>
    <w:rsid w:val="00230C2C"/>
    <w:rsid w:val="00231B61"/>
    <w:rsid w:val="00231EE6"/>
    <w:rsid w:val="00232247"/>
    <w:rsid w:val="00232785"/>
    <w:rsid w:val="0023315B"/>
    <w:rsid w:val="002334D8"/>
    <w:rsid w:val="00233C30"/>
    <w:rsid w:val="002347FE"/>
    <w:rsid w:val="002348D5"/>
    <w:rsid w:val="00235DE4"/>
    <w:rsid w:val="00236363"/>
    <w:rsid w:val="0023702C"/>
    <w:rsid w:val="002372E4"/>
    <w:rsid w:val="0024178D"/>
    <w:rsid w:val="00242D16"/>
    <w:rsid w:val="0024392B"/>
    <w:rsid w:val="002439FF"/>
    <w:rsid w:val="00244511"/>
    <w:rsid w:val="00244613"/>
    <w:rsid w:val="002450C6"/>
    <w:rsid w:val="002452F3"/>
    <w:rsid w:val="00245AA5"/>
    <w:rsid w:val="00245DCF"/>
    <w:rsid w:val="0024662D"/>
    <w:rsid w:val="00246C65"/>
    <w:rsid w:val="00250190"/>
    <w:rsid w:val="00250EFC"/>
    <w:rsid w:val="002515DC"/>
    <w:rsid w:val="00251686"/>
    <w:rsid w:val="002520DB"/>
    <w:rsid w:val="002522C0"/>
    <w:rsid w:val="0025386F"/>
    <w:rsid w:val="002542A8"/>
    <w:rsid w:val="0025457E"/>
    <w:rsid w:val="00255238"/>
    <w:rsid w:val="00256172"/>
    <w:rsid w:val="00256936"/>
    <w:rsid w:val="00256D2F"/>
    <w:rsid w:val="00260A11"/>
    <w:rsid w:val="0026169A"/>
    <w:rsid w:val="00261DC9"/>
    <w:rsid w:val="00261EB0"/>
    <w:rsid w:val="00262763"/>
    <w:rsid w:val="00263230"/>
    <w:rsid w:val="00263C98"/>
    <w:rsid w:val="00263CD6"/>
    <w:rsid w:val="00264BA2"/>
    <w:rsid w:val="00264BEA"/>
    <w:rsid w:val="00265983"/>
    <w:rsid w:val="002659E5"/>
    <w:rsid w:val="00265E6D"/>
    <w:rsid w:val="0026616E"/>
    <w:rsid w:val="0026617A"/>
    <w:rsid w:val="00266620"/>
    <w:rsid w:val="00266B45"/>
    <w:rsid w:val="00267850"/>
    <w:rsid w:val="002706CC"/>
    <w:rsid w:val="00271032"/>
    <w:rsid w:val="002714FD"/>
    <w:rsid w:val="002716A4"/>
    <w:rsid w:val="002731DB"/>
    <w:rsid w:val="00273E3E"/>
    <w:rsid w:val="00274147"/>
    <w:rsid w:val="00275189"/>
    <w:rsid w:val="002756DC"/>
    <w:rsid w:val="00275A50"/>
    <w:rsid w:val="00276437"/>
    <w:rsid w:val="0028063F"/>
    <w:rsid w:val="00280740"/>
    <w:rsid w:val="00281A23"/>
    <w:rsid w:val="00281CCA"/>
    <w:rsid w:val="002820F0"/>
    <w:rsid w:val="00283381"/>
    <w:rsid w:val="00283B02"/>
    <w:rsid w:val="00283C5D"/>
    <w:rsid w:val="00283F02"/>
    <w:rsid w:val="002844B0"/>
    <w:rsid w:val="002851B9"/>
    <w:rsid w:val="002855D3"/>
    <w:rsid w:val="00285A96"/>
    <w:rsid w:val="00285D77"/>
    <w:rsid w:val="00286322"/>
    <w:rsid w:val="00286EE0"/>
    <w:rsid w:val="00287C63"/>
    <w:rsid w:val="002901F0"/>
    <w:rsid w:val="0029058A"/>
    <w:rsid w:val="0029104C"/>
    <w:rsid w:val="002912D1"/>
    <w:rsid w:val="00291E89"/>
    <w:rsid w:val="00292167"/>
    <w:rsid w:val="00292F04"/>
    <w:rsid w:val="0029338B"/>
    <w:rsid w:val="00293D3B"/>
    <w:rsid w:val="00294AD9"/>
    <w:rsid w:val="00296B03"/>
    <w:rsid w:val="00296C1F"/>
    <w:rsid w:val="00296EF8"/>
    <w:rsid w:val="002970B0"/>
    <w:rsid w:val="002974C8"/>
    <w:rsid w:val="002A0026"/>
    <w:rsid w:val="002A0046"/>
    <w:rsid w:val="002A0297"/>
    <w:rsid w:val="002A09B8"/>
    <w:rsid w:val="002A168C"/>
    <w:rsid w:val="002A22DC"/>
    <w:rsid w:val="002A41E6"/>
    <w:rsid w:val="002A44C8"/>
    <w:rsid w:val="002A533C"/>
    <w:rsid w:val="002A5E48"/>
    <w:rsid w:val="002A6A96"/>
    <w:rsid w:val="002B0455"/>
    <w:rsid w:val="002B18FF"/>
    <w:rsid w:val="002B21BD"/>
    <w:rsid w:val="002B261C"/>
    <w:rsid w:val="002B27B5"/>
    <w:rsid w:val="002B2BEE"/>
    <w:rsid w:val="002B35C5"/>
    <w:rsid w:val="002B3935"/>
    <w:rsid w:val="002B406A"/>
    <w:rsid w:val="002B41D4"/>
    <w:rsid w:val="002B4B6C"/>
    <w:rsid w:val="002B4C17"/>
    <w:rsid w:val="002B5276"/>
    <w:rsid w:val="002B541D"/>
    <w:rsid w:val="002B543F"/>
    <w:rsid w:val="002B56EA"/>
    <w:rsid w:val="002B6462"/>
    <w:rsid w:val="002B66C2"/>
    <w:rsid w:val="002B6719"/>
    <w:rsid w:val="002B7D73"/>
    <w:rsid w:val="002C06E3"/>
    <w:rsid w:val="002C0801"/>
    <w:rsid w:val="002C081B"/>
    <w:rsid w:val="002C115A"/>
    <w:rsid w:val="002C201A"/>
    <w:rsid w:val="002C212E"/>
    <w:rsid w:val="002C282B"/>
    <w:rsid w:val="002C3336"/>
    <w:rsid w:val="002C33B3"/>
    <w:rsid w:val="002C44B0"/>
    <w:rsid w:val="002C458D"/>
    <w:rsid w:val="002C489D"/>
    <w:rsid w:val="002C4E07"/>
    <w:rsid w:val="002C53A6"/>
    <w:rsid w:val="002C65A9"/>
    <w:rsid w:val="002C6E01"/>
    <w:rsid w:val="002D0586"/>
    <w:rsid w:val="002D1023"/>
    <w:rsid w:val="002D1459"/>
    <w:rsid w:val="002D1470"/>
    <w:rsid w:val="002D21CF"/>
    <w:rsid w:val="002D27CC"/>
    <w:rsid w:val="002D296F"/>
    <w:rsid w:val="002D3F33"/>
    <w:rsid w:val="002D4705"/>
    <w:rsid w:val="002D535F"/>
    <w:rsid w:val="002D5B65"/>
    <w:rsid w:val="002D6396"/>
    <w:rsid w:val="002D69EE"/>
    <w:rsid w:val="002D6F8C"/>
    <w:rsid w:val="002D70C7"/>
    <w:rsid w:val="002D7285"/>
    <w:rsid w:val="002D799E"/>
    <w:rsid w:val="002D7D2F"/>
    <w:rsid w:val="002D7E5E"/>
    <w:rsid w:val="002E05DA"/>
    <w:rsid w:val="002E07EF"/>
    <w:rsid w:val="002E0D06"/>
    <w:rsid w:val="002E1133"/>
    <w:rsid w:val="002E1810"/>
    <w:rsid w:val="002E1AAE"/>
    <w:rsid w:val="002E1EEB"/>
    <w:rsid w:val="002E2019"/>
    <w:rsid w:val="002E3B9A"/>
    <w:rsid w:val="002E435B"/>
    <w:rsid w:val="002E4E94"/>
    <w:rsid w:val="002E5026"/>
    <w:rsid w:val="002E7506"/>
    <w:rsid w:val="002E7FEC"/>
    <w:rsid w:val="002F0D67"/>
    <w:rsid w:val="002F1522"/>
    <w:rsid w:val="002F1F28"/>
    <w:rsid w:val="002F21B8"/>
    <w:rsid w:val="002F416F"/>
    <w:rsid w:val="002F43CA"/>
    <w:rsid w:val="002F55F2"/>
    <w:rsid w:val="002F57AA"/>
    <w:rsid w:val="002F5F91"/>
    <w:rsid w:val="002F714C"/>
    <w:rsid w:val="002F748D"/>
    <w:rsid w:val="002F77BF"/>
    <w:rsid w:val="003000EA"/>
    <w:rsid w:val="003004A2"/>
    <w:rsid w:val="003018A4"/>
    <w:rsid w:val="00301D04"/>
    <w:rsid w:val="00303417"/>
    <w:rsid w:val="00303984"/>
    <w:rsid w:val="00303D46"/>
    <w:rsid w:val="00303DD5"/>
    <w:rsid w:val="0030581C"/>
    <w:rsid w:val="0030591E"/>
    <w:rsid w:val="00306353"/>
    <w:rsid w:val="00306997"/>
    <w:rsid w:val="00307B74"/>
    <w:rsid w:val="003102D2"/>
    <w:rsid w:val="00310764"/>
    <w:rsid w:val="00313304"/>
    <w:rsid w:val="00313E81"/>
    <w:rsid w:val="00313FF5"/>
    <w:rsid w:val="00317812"/>
    <w:rsid w:val="00320203"/>
    <w:rsid w:val="00320851"/>
    <w:rsid w:val="00322002"/>
    <w:rsid w:val="0032262C"/>
    <w:rsid w:val="00322FDA"/>
    <w:rsid w:val="00323B47"/>
    <w:rsid w:val="003247B0"/>
    <w:rsid w:val="00325E81"/>
    <w:rsid w:val="00326948"/>
    <w:rsid w:val="00326F83"/>
    <w:rsid w:val="0033081A"/>
    <w:rsid w:val="00330A93"/>
    <w:rsid w:val="0033303B"/>
    <w:rsid w:val="0033486D"/>
    <w:rsid w:val="00335DBA"/>
    <w:rsid w:val="003367C4"/>
    <w:rsid w:val="00336B27"/>
    <w:rsid w:val="00336D8E"/>
    <w:rsid w:val="003376B3"/>
    <w:rsid w:val="00340743"/>
    <w:rsid w:val="00341236"/>
    <w:rsid w:val="003430D0"/>
    <w:rsid w:val="00343E68"/>
    <w:rsid w:val="00344F80"/>
    <w:rsid w:val="003450DB"/>
    <w:rsid w:val="0034531D"/>
    <w:rsid w:val="00345F9C"/>
    <w:rsid w:val="00346AA4"/>
    <w:rsid w:val="00347776"/>
    <w:rsid w:val="003513AC"/>
    <w:rsid w:val="00351A91"/>
    <w:rsid w:val="00351BFC"/>
    <w:rsid w:val="003520C4"/>
    <w:rsid w:val="003533AE"/>
    <w:rsid w:val="00353A72"/>
    <w:rsid w:val="00355015"/>
    <w:rsid w:val="00355E14"/>
    <w:rsid w:val="0035691C"/>
    <w:rsid w:val="00356C2F"/>
    <w:rsid w:val="00356FAC"/>
    <w:rsid w:val="003573F8"/>
    <w:rsid w:val="00357C39"/>
    <w:rsid w:val="00361090"/>
    <w:rsid w:val="00361280"/>
    <w:rsid w:val="003615F1"/>
    <w:rsid w:val="00361658"/>
    <w:rsid w:val="00361A6E"/>
    <w:rsid w:val="00363D7F"/>
    <w:rsid w:val="00365071"/>
    <w:rsid w:val="003659C9"/>
    <w:rsid w:val="00367BE2"/>
    <w:rsid w:val="00367C66"/>
    <w:rsid w:val="003700B2"/>
    <w:rsid w:val="003708F8"/>
    <w:rsid w:val="00370F76"/>
    <w:rsid w:val="00370F87"/>
    <w:rsid w:val="003710F3"/>
    <w:rsid w:val="00371C60"/>
    <w:rsid w:val="00371FB2"/>
    <w:rsid w:val="0037233D"/>
    <w:rsid w:val="00372E1D"/>
    <w:rsid w:val="0037309D"/>
    <w:rsid w:val="003736EF"/>
    <w:rsid w:val="003737E3"/>
    <w:rsid w:val="00373925"/>
    <w:rsid w:val="00374006"/>
    <w:rsid w:val="00374319"/>
    <w:rsid w:val="00374B81"/>
    <w:rsid w:val="00376632"/>
    <w:rsid w:val="00376739"/>
    <w:rsid w:val="003775FA"/>
    <w:rsid w:val="00380A1A"/>
    <w:rsid w:val="00380D80"/>
    <w:rsid w:val="00381204"/>
    <w:rsid w:val="00381C91"/>
    <w:rsid w:val="0038298F"/>
    <w:rsid w:val="00386AEB"/>
    <w:rsid w:val="003872D7"/>
    <w:rsid w:val="0038761D"/>
    <w:rsid w:val="00387849"/>
    <w:rsid w:val="00387B5D"/>
    <w:rsid w:val="003906F8"/>
    <w:rsid w:val="003918FA"/>
    <w:rsid w:val="003935EE"/>
    <w:rsid w:val="0039370F"/>
    <w:rsid w:val="0039394F"/>
    <w:rsid w:val="00393B59"/>
    <w:rsid w:val="00393E14"/>
    <w:rsid w:val="0039408A"/>
    <w:rsid w:val="00395528"/>
    <w:rsid w:val="0039673D"/>
    <w:rsid w:val="0039678B"/>
    <w:rsid w:val="00397017"/>
    <w:rsid w:val="003975DA"/>
    <w:rsid w:val="00397893"/>
    <w:rsid w:val="00397F62"/>
    <w:rsid w:val="003A0054"/>
    <w:rsid w:val="003A1E2D"/>
    <w:rsid w:val="003A2407"/>
    <w:rsid w:val="003A2CF0"/>
    <w:rsid w:val="003A2CFD"/>
    <w:rsid w:val="003A33D3"/>
    <w:rsid w:val="003A3880"/>
    <w:rsid w:val="003A4BDC"/>
    <w:rsid w:val="003A5BC5"/>
    <w:rsid w:val="003A5D55"/>
    <w:rsid w:val="003A70C5"/>
    <w:rsid w:val="003A75E6"/>
    <w:rsid w:val="003A7E37"/>
    <w:rsid w:val="003B0C73"/>
    <w:rsid w:val="003B110F"/>
    <w:rsid w:val="003B1B31"/>
    <w:rsid w:val="003B242E"/>
    <w:rsid w:val="003B255B"/>
    <w:rsid w:val="003B26E2"/>
    <w:rsid w:val="003B3317"/>
    <w:rsid w:val="003B4205"/>
    <w:rsid w:val="003B4C25"/>
    <w:rsid w:val="003B52D4"/>
    <w:rsid w:val="003B5D8C"/>
    <w:rsid w:val="003B6FCE"/>
    <w:rsid w:val="003B7164"/>
    <w:rsid w:val="003B7757"/>
    <w:rsid w:val="003C0923"/>
    <w:rsid w:val="003C1CA5"/>
    <w:rsid w:val="003C1EC7"/>
    <w:rsid w:val="003C21C8"/>
    <w:rsid w:val="003C2EDC"/>
    <w:rsid w:val="003C3D8E"/>
    <w:rsid w:val="003C64A0"/>
    <w:rsid w:val="003C6CD3"/>
    <w:rsid w:val="003C6F0B"/>
    <w:rsid w:val="003C7BA3"/>
    <w:rsid w:val="003D1392"/>
    <w:rsid w:val="003D1DF0"/>
    <w:rsid w:val="003D45DF"/>
    <w:rsid w:val="003D4E9C"/>
    <w:rsid w:val="003D4ECD"/>
    <w:rsid w:val="003D5EB2"/>
    <w:rsid w:val="003D7850"/>
    <w:rsid w:val="003D79E4"/>
    <w:rsid w:val="003D7D88"/>
    <w:rsid w:val="003E0D78"/>
    <w:rsid w:val="003E183E"/>
    <w:rsid w:val="003E1872"/>
    <w:rsid w:val="003E1CB1"/>
    <w:rsid w:val="003E20AA"/>
    <w:rsid w:val="003E3A1D"/>
    <w:rsid w:val="003E495F"/>
    <w:rsid w:val="003E4DD8"/>
    <w:rsid w:val="003E5177"/>
    <w:rsid w:val="003E5E48"/>
    <w:rsid w:val="003E6CA0"/>
    <w:rsid w:val="003F05B9"/>
    <w:rsid w:val="003F0E75"/>
    <w:rsid w:val="003F2858"/>
    <w:rsid w:val="003F2FDE"/>
    <w:rsid w:val="003F330B"/>
    <w:rsid w:val="003F3624"/>
    <w:rsid w:val="003F3D86"/>
    <w:rsid w:val="003F61FD"/>
    <w:rsid w:val="003F65A1"/>
    <w:rsid w:val="003F69AE"/>
    <w:rsid w:val="003F6FDF"/>
    <w:rsid w:val="003F7580"/>
    <w:rsid w:val="004016F5"/>
    <w:rsid w:val="00402381"/>
    <w:rsid w:val="00402676"/>
    <w:rsid w:val="00403580"/>
    <w:rsid w:val="004035FB"/>
    <w:rsid w:val="00403D22"/>
    <w:rsid w:val="004045AA"/>
    <w:rsid w:val="00404BC2"/>
    <w:rsid w:val="00404D70"/>
    <w:rsid w:val="00404E9E"/>
    <w:rsid w:val="0040531E"/>
    <w:rsid w:val="0040546C"/>
    <w:rsid w:val="0040549A"/>
    <w:rsid w:val="004054C2"/>
    <w:rsid w:val="004057BE"/>
    <w:rsid w:val="00405CC9"/>
    <w:rsid w:val="00405CE6"/>
    <w:rsid w:val="00407D67"/>
    <w:rsid w:val="00411215"/>
    <w:rsid w:val="00411FCB"/>
    <w:rsid w:val="00412799"/>
    <w:rsid w:val="00412F54"/>
    <w:rsid w:val="004131F1"/>
    <w:rsid w:val="0041365F"/>
    <w:rsid w:val="004138DE"/>
    <w:rsid w:val="00413ACB"/>
    <w:rsid w:val="00413B14"/>
    <w:rsid w:val="00414B2F"/>
    <w:rsid w:val="0041587D"/>
    <w:rsid w:val="00415C1D"/>
    <w:rsid w:val="00415E58"/>
    <w:rsid w:val="00416231"/>
    <w:rsid w:val="004162C0"/>
    <w:rsid w:val="004175FB"/>
    <w:rsid w:val="004208AB"/>
    <w:rsid w:val="00420EEB"/>
    <w:rsid w:val="00420FE2"/>
    <w:rsid w:val="004219EF"/>
    <w:rsid w:val="004224B1"/>
    <w:rsid w:val="00423474"/>
    <w:rsid w:val="00423ED4"/>
    <w:rsid w:val="0042440B"/>
    <w:rsid w:val="0042489B"/>
    <w:rsid w:val="00425A26"/>
    <w:rsid w:val="00425EC5"/>
    <w:rsid w:val="00426BDC"/>
    <w:rsid w:val="00426CD9"/>
    <w:rsid w:val="00426EE8"/>
    <w:rsid w:val="00430FEB"/>
    <w:rsid w:val="004310EE"/>
    <w:rsid w:val="004328AB"/>
    <w:rsid w:val="00433677"/>
    <w:rsid w:val="0043390C"/>
    <w:rsid w:val="004340D5"/>
    <w:rsid w:val="004341D1"/>
    <w:rsid w:val="00434786"/>
    <w:rsid w:val="00434880"/>
    <w:rsid w:val="00434D48"/>
    <w:rsid w:val="0043526D"/>
    <w:rsid w:val="004355FD"/>
    <w:rsid w:val="00435C7A"/>
    <w:rsid w:val="00436C2D"/>
    <w:rsid w:val="004372BD"/>
    <w:rsid w:val="00437AF5"/>
    <w:rsid w:val="004407B6"/>
    <w:rsid w:val="00440DA8"/>
    <w:rsid w:val="00444359"/>
    <w:rsid w:val="00444DEF"/>
    <w:rsid w:val="00445B7F"/>
    <w:rsid w:val="004460E9"/>
    <w:rsid w:val="00446412"/>
    <w:rsid w:val="00446AA7"/>
    <w:rsid w:val="00446E8D"/>
    <w:rsid w:val="00447B6F"/>
    <w:rsid w:val="00447E78"/>
    <w:rsid w:val="004507B7"/>
    <w:rsid w:val="0045115F"/>
    <w:rsid w:val="00453063"/>
    <w:rsid w:val="00453623"/>
    <w:rsid w:val="00453C11"/>
    <w:rsid w:val="004542C0"/>
    <w:rsid w:val="00454862"/>
    <w:rsid w:val="004557B0"/>
    <w:rsid w:val="004560E1"/>
    <w:rsid w:val="0045670C"/>
    <w:rsid w:val="00457946"/>
    <w:rsid w:val="00457D8B"/>
    <w:rsid w:val="00460A17"/>
    <w:rsid w:val="00460CE0"/>
    <w:rsid w:val="00461CC1"/>
    <w:rsid w:val="004628FA"/>
    <w:rsid w:val="00462D3D"/>
    <w:rsid w:val="00463ECE"/>
    <w:rsid w:val="004643AA"/>
    <w:rsid w:val="00464DCD"/>
    <w:rsid w:val="00464FCE"/>
    <w:rsid w:val="00470CB5"/>
    <w:rsid w:val="00471EAB"/>
    <w:rsid w:val="004723EE"/>
    <w:rsid w:val="00472B1F"/>
    <w:rsid w:val="00472C5E"/>
    <w:rsid w:val="00472F05"/>
    <w:rsid w:val="0047392F"/>
    <w:rsid w:val="0047450E"/>
    <w:rsid w:val="00474B4C"/>
    <w:rsid w:val="004751F7"/>
    <w:rsid w:val="00475A92"/>
    <w:rsid w:val="004761AE"/>
    <w:rsid w:val="00477BB9"/>
    <w:rsid w:val="00480B12"/>
    <w:rsid w:val="00482392"/>
    <w:rsid w:val="004825C5"/>
    <w:rsid w:val="00482CED"/>
    <w:rsid w:val="00485D49"/>
    <w:rsid w:val="004865DD"/>
    <w:rsid w:val="00487366"/>
    <w:rsid w:val="004873E4"/>
    <w:rsid w:val="00487D82"/>
    <w:rsid w:val="0049072C"/>
    <w:rsid w:val="00490FD1"/>
    <w:rsid w:val="00491611"/>
    <w:rsid w:val="00491AD2"/>
    <w:rsid w:val="00491B50"/>
    <w:rsid w:val="00492556"/>
    <w:rsid w:val="004927B6"/>
    <w:rsid w:val="004935C0"/>
    <w:rsid w:val="00493B43"/>
    <w:rsid w:val="00493BBC"/>
    <w:rsid w:val="00493EFB"/>
    <w:rsid w:val="00494139"/>
    <w:rsid w:val="00494CC0"/>
    <w:rsid w:val="00494D42"/>
    <w:rsid w:val="00494EB1"/>
    <w:rsid w:val="00495BF9"/>
    <w:rsid w:val="00496090"/>
    <w:rsid w:val="00496414"/>
    <w:rsid w:val="00496B18"/>
    <w:rsid w:val="00497A38"/>
    <w:rsid w:val="00497A65"/>
    <w:rsid w:val="004A0797"/>
    <w:rsid w:val="004A0A9D"/>
    <w:rsid w:val="004A0F15"/>
    <w:rsid w:val="004A324A"/>
    <w:rsid w:val="004A45BD"/>
    <w:rsid w:val="004A4656"/>
    <w:rsid w:val="004A4BEC"/>
    <w:rsid w:val="004A57AD"/>
    <w:rsid w:val="004A5E7F"/>
    <w:rsid w:val="004A63F0"/>
    <w:rsid w:val="004A6A7B"/>
    <w:rsid w:val="004A77B0"/>
    <w:rsid w:val="004B0670"/>
    <w:rsid w:val="004B0E27"/>
    <w:rsid w:val="004B192B"/>
    <w:rsid w:val="004B1CED"/>
    <w:rsid w:val="004B2205"/>
    <w:rsid w:val="004B2335"/>
    <w:rsid w:val="004B27B0"/>
    <w:rsid w:val="004B2A6F"/>
    <w:rsid w:val="004B312E"/>
    <w:rsid w:val="004B34A7"/>
    <w:rsid w:val="004B3B06"/>
    <w:rsid w:val="004B4643"/>
    <w:rsid w:val="004B4A61"/>
    <w:rsid w:val="004B4C08"/>
    <w:rsid w:val="004B54CE"/>
    <w:rsid w:val="004B5EE3"/>
    <w:rsid w:val="004B64F5"/>
    <w:rsid w:val="004B6A59"/>
    <w:rsid w:val="004B728E"/>
    <w:rsid w:val="004B7317"/>
    <w:rsid w:val="004B7617"/>
    <w:rsid w:val="004B76CF"/>
    <w:rsid w:val="004B7C41"/>
    <w:rsid w:val="004B7F67"/>
    <w:rsid w:val="004C00BE"/>
    <w:rsid w:val="004C0F1A"/>
    <w:rsid w:val="004C0F3C"/>
    <w:rsid w:val="004C1994"/>
    <w:rsid w:val="004C1EA5"/>
    <w:rsid w:val="004C2025"/>
    <w:rsid w:val="004C2EA4"/>
    <w:rsid w:val="004C3045"/>
    <w:rsid w:val="004C3E3F"/>
    <w:rsid w:val="004C44E7"/>
    <w:rsid w:val="004C5661"/>
    <w:rsid w:val="004C5DFC"/>
    <w:rsid w:val="004C617D"/>
    <w:rsid w:val="004C67C8"/>
    <w:rsid w:val="004C6EC2"/>
    <w:rsid w:val="004C769F"/>
    <w:rsid w:val="004D33B9"/>
    <w:rsid w:val="004D4080"/>
    <w:rsid w:val="004D45F9"/>
    <w:rsid w:val="004D4D06"/>
    <w:rsid w:val="004D6701"/>
    <w:rsid w:val="004D6D27"/>
    <w:rsid w:val="004E04B8"/>
    <w:rsid w:val="004E05FD"/>
    <w:rsid w:val="004E076C"/>
    <w:rsid w:val="004E1A0D"/>
    <w:rsid w:val="004E23F5"/>
    <w:rsid w:val="004E2818"/>
    <w:rsid w:val="004E2E88"/>
    <w:rsid w:val="004E63E5"/>
    <w:rsid w:val="004E6994"/>
    <w:rsid w:val="004E6B76"/>
    <w:rsid w:val="004E769B"/>
    <w:rsid w:val="004F082F"/>
    <w:rsid w:val="004F0EC2"/>
    <w:rsid w:val="004F10A3"/>
    <w:rsid w:val="004F1736"/>
    <w:rsid w:val="004F242B"/>
    <w:rsid w:val="004F2F48"/>
    <w:rsid w:val="004F3205"/>
    <w:rsid w:val="004F3540"/>
    <w:rsid w:val="004F36ED"/>
    <w:rsid w:val="004F39B3"/>
    <w:rsid w:val="004F52DB"/>
    <w:rsid w:val="004F52E2"/>
    <w:rsid w:val="004F5342"/>
    <w:rsid w:val="004F54AB"/>
    <w:rsid w:val="004F5624"/>
    <w:rsid w:val="004F59DF"/>
    <w:rsid w:val="004F5DA4"/>
    <w:rsid w:val="004F5E1A"/>
    <w:rsid w:val="004F62B2"/>
    <w:rsid w:val="004F6424"/>
    <w:rsid w:val="004F71CD"/>
    <w:rsid w:val="004F7A99"/>
    <w:rsid w:val="004F7AD0"/>
    <w:rsid w:val="0050116C"/>
    <w:rsid w:val="0050132C"/>
    <w:rsid w:val="00501702"/>
    <w:rsid w:val="005040CD"/>
    <w:rsid w:val="00504DF5"/>
    <w:rsid w:val="0050515D"/>
    <w:rsid w:val="00505229"/>
    <w:rsid w:val="00506CFF"/>
    <w:rsid w:val="00506FAF"/>
    <w:rsid w:val="00507233"/>
    <w:rsid w:val="00507472"/>
    <w:rsid w:val="00507562"/>
    <w:rsid w:val="00507F98"/>
    <w:rsid w:val="005108A3"/>
    <w:rsid w:val="00510F6E"/>
    <w:rsid w:val="005118AE"/>
    <w:rsid w:val="00511E6C"/>
    <w:rsid w:val="00512C4F"/>
    <w:rsid w:val="00512DB3"/>
    <w:rsid w:val="00513EB6"/>
    <w:rsid w:val="0051477F"/>
    <w:rsid w:val="00514A09"/>
    <w:rsid w:val="005153C4"/>
    <w:rsid w:val="00515793"/>
    <w:rsid w:val="0051587A"/>
    <w:rsid w:val="005158FA"/>
    <w:rsid w:val="00515BED"/>
    <w:rsid w:val="0051624B"/>
    <w:rsid w:val="0051668E"/>
    <w:rsid w:val="005169AD"/>
    <w:rsid w:val="005174BD"/>
    <w:rsid w:val="005179C6"/>
    <w:rsid w:val="00520543"/>
    <w:rsid w:val="005208B9"/>
    <w:rsid w:val="00520B53"/>
    <w:rsid w:val="005221F0"/>
    <w:rsid w:val="0052338C"/>
    <w:rsid w:val="00523FCD"/>
    <w:rsid w:val="00524807"/>
    <w:rsid w:val="0052580F"/>
    <w:rsid w:val="00525DC0"/>
    <w:rsid w:val="00525FA4"/>
    <w:rsid w:val="00525FF9"/>
    <w:rsid w:val="00526126"/>
    <w:rsid w:val="00526642"/>
    <w:rsid w:val="005313C8"/>
    <w:rsid w:val="00532C41"/>
    <w:rsid w:val="00532D3F"/>
    <w:rsid w:val="00532FFE"/>
    <w:rsid w:val="0053386D"/>
    <w:rsid w:val="00534700"/>
    <w:rsid w:val="00535383"/>
    <w:rsid w:val="00537176"/>
    <w:rsid w:val="0053791F"/>
    <w:rsid w:val="00537D26"/>
    <w:rsid w:val="00542349"/>
    <w:rsid w:val="005427C4"/>
    <w:rsid w:val="00542803"/>
    <w:rsid w:val="00542C1E"/>
    <w:rsid w:val="005435F0"/>
    <w:rsid w:val="00543870"/>
    <w:rsid w:val="00543ACB"/>
    <w:rsid w:val="00544CC0"/>
    <w:rsid w:val="00545085"/>
    <w:rsid w:val="00546FB4"/>
    <w:rsid w:val="0054723D"/>
    <w:rsid w:val="00547538"/>
    <w:rsid w:val="00547964"/>
    <w:rsid w:val="005502E1"/>
    <w:rsid w:val="00551E68"/>
    <w:rsid w:val="00553B92"/>
    <w:rsid w:val="00553BFA"/>
    <w:rsid w:val="00553C26"/>
    <w:rsid w:val="00554BE2"/>
    <w:rsid w:val="00554D05"/>
    <w:rsid w:val="00557CF9"/>
    <w:rsid w:val="00560347"/>
    <w:rsid w:val="0056077E"/>
    <w:rsid w:val="00560EDA"/>
    <w:rsid w:val="005610B2"/>
    <w:rsid w:val="005618CB"/>
    <w:rsid w:val="005625A5"/>
    <w:rsid w:val="005629EE"/>
    <w:rsid w:val="00562C27"/>
    <w:rsid w:val="00562CB6"/>
    <w:rsid w:val="005636C5"/>
    <w:rsid w:val="005648FA"/>
    <w:rsid w:val="00564D50"/>
    <w:rsid w:val="005655CE"/>
    <w:rsid w:val="00566C6F"/>
    <w:rsid w:val="00567322"/>
    <w:rsid w:val="00567346"/>
    <w:rsid w:val="005673AC"/>
    <w:rsid w:val="00567C65"/>
    <w:rsid w:val="00570DDE"/>
    <w:rsid w:val="0057143D"/>
    <w:rsid w:val="00572637"/>
    <w:rsid w:val="00572E36"/>
    <w:rsid w:val="0057371B"/>
    <w:rsid w:val="005739F2"/>
    <w:rsid w:val="00575219"/>
    <w:rsid w:val="00575382"/>
    <w:rsid w:val="00575404"/>
    <w:rsid w:val="005757DC"/>
    <w:rsid w:val="00575EB8"/>
    <w:rsid w:val="005767DA"/>
    <w:rsid w:val="00576DCF"/>
    <w:rsid w:val="0057794D"/>
    <w:rsid w:val="005804F5"/>
    <w:rsid w:val="00580B15"/>
    <w:rsid w:val="0058122C"/>
    <w:rsid w:val="00582A9B"/>
    <w:rsid w:val="00583261"/>
    <w:rsid w:val="005832AB"/>
    <w:rsid w:val="0058437C"/>
    <w:rsid w:val="00586201"/>
    <w:rsid w:val="00586E25"/>
    <w:rsid w:val="00587A50"/>
    <w:rsid w:val="00587A63"/>
    <w:rsid w:val="005909D6"/>
    <w:rsid w:val="005930F3"/>
    <w:rsid w:val="005935F4"/>
    <w:rsid w:val="00593732"/>
    <w:rsid w:val="0059384C"/>
    <w:rsid w:val="00593E0A"/>
    <w:rsid w:val="00594D96"/>
    <w:rsid w:val="00595A83"/>
    <w:rsid w:val="00596CFE"/>
    <w:rsid w:val="0059737F"/>
    <w:rsid w:val="005A020B"/>
    <w:rsid w:val="005A11E0"/>
    <w:rsid w:val="005A167F"/>
    <w:rsid w:val="005A1A69"/>
    <w:rsid w:val="005A2EB8"/>
    <w:rsid w:val="005A32C7"/>
    <w:rsid w:val="005A346E"/>
    <w:rsid w:val="005A4A4B"/>
    <w:rsid w:val="005A6318"/>
    <w:rsid w:val="005A73CF"/>
    <w:rsid w:val="005B0BCC"/>
    <w:rsid w:val="005B0C0B"/>
    <w:rsid w:val="005B26C8"/>
    <w:rsid w:val="005B357D"/>
    <w:rsid w:val="005B3B09"/>
    <w:rsid w:val="005B3F6F"/>
    <w:rsid w:val="005B4257"/>
    <w:rsid w:val="005B6B52"/>
    <w:rsid w:val="005B798B"/>
    <w:rsid w:val="005C0DA6"/>
    <w:rsid w:val="005C0E96"/>
    <w:rsid w:val="005C121F"/>
    <w:rsid w:val="005C18A1"/>
    <w:rsid w:val="005C1FAE"/>
    <w:rsid w:val="005C242C"/>
    <w:rsid w:val="005C3096"/>
    <w:rsid w:val="005C39E8"/>
    <w:rsid w:val="005C48A2"/>
    <w:rsid w:val="005C5478"/>
    <w:rsid w:val="005C5660"/>
    <w:rsid w:val="005C6827"/>
    <w:rsid w:val="005C7747"/>
    <w:rsid w:val="005C7B52"/>
    <w:rsid w:val="005D0EBB"/>
    <w:rsid w:val="005D1A9C"/>
    <w:rsid w:val="005D1C7E"/>
    <w:rsid w:val="005D4959"/>
    <w:rsid w:val="005D4B68"/>
    <w:rsid w:val="005D55F3"/>
    <w:rsid w:val="005D5DE2"/>
    <w:rsid w:val="005D6BCB"/>
    <w:rsid w:val="005D7762"/>
    <w:rsid w:val="005D7792"/>
    <w:rsid w:val="005D78E1"/>
    <w:rsid w:val="005E0072"/>
    <w:rsid w:val="005E067C"/>
    <w:rsid w:val="005E08B4"/>
    <w:rsid w:val="005E11C1"/>
    <w:rsid w:val="005E1A8D"/>
    <w:rsid w:val="005E24A1"/>
    <w:rsid w:val="005E2563"/>
    <w:rsid w:val="005E2E6B"/>
    <w:rsid w:val="005E34AD"/>
    <w:rsid w:val="005E394C"/>
    <w:rsid w:val="005E42BF"/>
    <w:rsid w:val="005E499B"/>
    <w:rsid w:val="005E4D6B"/>
    <w:rsid w:val="005E4E70"/>
    <w:rsid w:val="005E5A53"/>
    <w:rsid w:val="005E65BB"/>
    <w:rsid w:val="005E662A"/>
    <w:rsid w:val="005E7C72"/>
    <w:rsid w:val="005F0C4D"/>
    <w:rsid w:val="005F0DA0"/>
    <w:rsid w:val="005F0E22"/>
    <w:rsid w:val="005F1482"/>
    <w:rsid w:val="005F2C57"/>
    <w:rsid w:val="005F38D3"/>
    <w:rsid w:val="005F43F9"/>
    <w:rsid w:val="005F4914"/>
    <w:rsid w:val="005F50E0"/>
    <w:rsid w:val="005F586E"/>
    <w:rsid w:val="005F59E0"/>
    <w:rsid w:val="005F62B7"/>
    <w:rsid w:val="005F66B3"/>
    <w:rsid w:val="005F6869"/>
    <w:rsid w:val="005F68A4"/>
    <w:rsid w:val="005F6BB9"/>
    <w:rsid w:val="005F7F7C"/>
    <w:rsid w:val="00600B8F"/>
    <w:rsid w:val="006015DA"/>
    <w:rsid w:val="00603148"/>
    <w:rsid w:val="00606372"/>
    <w:rsid w:val="00606FC7"/>
    <w:rsid w:val="00607658"/>
    <w:rsid w:val="00610456"/>
    <w:rsid w:val="00611473"/>
    <w:rsid w:val="00611B36"/>
    <w:rsid w:val="00611C56"/>
    <w:rsid w:val="00611D31"/>
    <w:rsid w:val="006126D8"/>
    <w:rsid w:val="00613A34"/>
    <w:rsid w:val="0061422F"/>
    <w:rsid w:val="00614366"/>
    <w:rsid w:val="006147A9"/>
    <w:rsid w:val="00615ADA"/>
    <w:rsid w:val="00620326"/>
    <w:rsid w:val="0062093B"/>
    <w:rsid w:val="00620FE1"/>
    <w:rsid w:val="00621339"/>
    <w:rsid w:val="00621C63"/>
    <w:rsid w:val="006221CD"/>
    <w:rsid w:val="00622BAA"/>
    <w:rsid w:val="00623472"/>
    <w:rsid w:val="00623C3A"/>
    <w:rsid w:val="00625FE7"/>
    <w:rsid w:val="006266A9"/>
    <w:rsid w:val="00626D17"/>
    <w:rsid w:val="00627D35"/>
    <w:rsid w:val="00630426"/>
    <w:rsid w:val="00630D73"/>
    <w:rsid w:val="006316C1"/>
    <w:rsid w:val="00631ED4"/>
    <w:rsid w:val="00633BC7"/>
    <w:rsid w:val="00634D7D"/>
    <w:rsid w:val="00635481"/>
    <w:rsid w:val="00635E9C"/>
    <w:rsid w:val="00635ED9"/>
    <w:rsid w:val="0063655F"/>
    <w:rsid w:val="00637B41"/>
    <w:rsid w:val="00640944"/>
    <w:rsid w:val="00640DD0"/>
    <w:rsid w:val="006414EE"/>
    <w:rsid w:val="00642521"/>
    <w:rsid w:val="00642524"/>
    <w:rsid w:val="00642D0A"/>
    <w:rsid w:val="00643CB2"/>
    <w:rsid w:val="006442DB"/>
    <w:rsid w:val="00646CF1"/>
    <w:rsid w:val="00646D26"/>
    <w:rsid w:val="00646D69"/>
    <w:rsid w:val="00646FE1"/>
    <w:rsid w:val="006473BB"/>
    <w:rsid w:val="00647615"/>
    <w:rsid w:val="006477DC"/>
    <w:rsid w:val="00647BB4"/>
    <w:rsid w:val="00647E27"/>
    <w:rsid w:val="00647E35"/>
    <w:rsid w:val="006514DA"/>
    <w:rsid w:val="0065581D"/>
    <w:rsid w:val="00655C2F"/>
    <w:rsid w:val="00656913"/>
    <w:rsid w:val="006606E3"/>
    <w:rsid w:val="00661140"/>
    <w:rsid w:val="006626BC"/>
    <w:rsid w:val="006627AA"/>
    <w:rsid w:val="006634EB"/>
    <w:rsid w:val="006645DA"/>
    <w:rsid w:val="006666CF"/>
    <w:rsid w:val="00666ED4"/>
    <w:rsid w:val="0067051D"/>
    <w:rsid w:val="006710DD"/>
    <w:rsid w:val="00671576"/>
    <w:rsid w:val="00672726"/>
    <w:rsid w:val="00673200"/>
    <w:rsid w:val="0067346D"/>
    <w:rsid w:val="00673572"/>
    <w:rsid w:val="006735D1"/>
    <w:rsid w:val="006735F2"/>
    <w:rsid w:val="00673B6A"/>
    <w:rsid w:val="00674906"/>
    <w:rsid w:val="00674C2F"/>
    <w:rsid w:val="0067501E"/>
    <w:rsid w:val="0067569D"/>
    <w:rsid w:val="006757D5"/>
    <w:rsid w:val="00675F86"/>
    <w:rsid w:val="00676084"/>
    <w:rsid w:val="00676D5B"/>
    <w:rsid w:val="00676E03"/>
    <w:rsid w:val="006773D2"/>
    <w:rsid w:val="00680556"/>
    <w:rsid w:val="00680581"/>
    <w:rsid w:val="0068063A"/>
    <w:rsid w:val="006818BB"/>
    <w:rsid w:val="00681A41"/>
    <w:rsid w:val="006821B2"/>
    <w:rsid w:val="006838C0"/>
    <w:rsid w:val="00685901"/>
    <w:rsid w:val="00685BB9"/>
    <w:rsid w:val="00685C17"/>
    <w:rsid w:val="0068638E"/>
    <w:rsid w:val="006863D4"/>
    <w:rsid w:val="006865AC"/>
    <w:rsid w:val="00686BB2"/>
    <w:rsid w:val="00690127"/>
    <w:rsid w:val="00690ACE"/>
    <w:rsid w:val="00691124"/>
    <w:rsid w:val="00691997"/>
    <w:rsid w:val="00691BFF"/>
    <w:rsid w:val="0069509E"/>
    <w:rsid w:val="006953C1"/>
    <w:rsid w:val="00695C06"/>
    <w:rsid w:val="00696C61"/>
    <w:rsid w:val="00696EB2"/>
    <w:rsid w:val="006A16E9"/>
    <w:rsid w:val="006A462F"/>
    <w:rsid w:val="006A4B66"/>
    <w:rsid w:val="006A4FCE"/>
    <w:rsid w:val="006A53BE"/>
    <w:rsid w:val="006A5450"/>
    <w:rsid w:val="006A559B"/>
    <w:rsid w:val="006A59C6"/>
    <w:rsid w:val="006A61BF"/>
    <w:rsid w:val="006A6657"/>
    <w:rsid w:val="006A70C9"/>
    <w:rsid w:val="006A7189"/>
    <w:rsid w:val="006A7568"/>
    <w:rsid w:val="006B0199"/>
    <w:rsid w:val="006B0A32"/>
    <w:rsid w:val="006B0BD8"/>
    <w:rsid w:val="006B17BA"/>
    <w:rsid w:val="006B1933"/>
    <w:rsid w:val="006B1CBC"/>
    <w:rsid w:val="006B2493"/>
    <w:rsid w:val="006B3BB3"/>
    <w:rsid w:val="006B4CCA"/>
    <w:rsid w:val="006B7DB8"/>
    <w:rsid w:val="006C0251"/>
    <w:rsid w:val="006C0259"/>
    <w:rsid w:val="006C2B9A"/>
    <w:rsid w:val="006C2E06"/>
    <w:rsid w:val="006C39BB"/>
    <w:rsid w:val="006C4502"/>
    <w:rsid w:val="006C4DE2"/>
    <w:rsid w:val="006C54F1"/>
    <w:rsid w:val="006C5620"/>
    <w:rsid w:val="006C6E21"/>
    <w:rsid w:val="006D150F"/>
    <w:rsid w:val="006D1A8A"/>
    <w:rsid w:val="006D28D7"/>
    <w:rsid w:val="006D2BE6"/>
    <w:rsid w:val="006D30F3"/>
    <w:rsid w:val="006D4177"/>
    <w:rsid w:val="006D4735"/>
    <w:rsid w:val="006D4951"/>
    <w:rsid w:val="006D52F3"/>
    <w:rsid w:val="006D5E91"/>
    <w:rsid w:val="006D5EA9"/>
    <w:rsid w:val="006E0736"/>
    <w:rsid w:val="006E0A86"/>
    <w:rsid w:val="006E14E6"/>
    <w:rsid w:val="006E1AEE"/>
    <w:rsid w:val="006E22FD"/>
    <w:rsid w:val="006E3438"/>
    <w:rsid w:val="006E3B9C"/>
    <w:rsid w:val="006E4E00"/>
    <w:rsid w:val="006E5026"/>
    <w:rsid w:val="006E51A2"/>
    <w:rsid w:val="006E54CB"/>
    <w:rsid w:val="006E5BEE"/>
    <w:rsid w:val="006E608A"/>
    <w:rsid w:val="006E6862"/>
    <w:rsid w:val="006F013B"/>
    <w:rsid w:val="006F0C26"/>
    <w:rsid w:val="006F0DE2"/>
    <w:rsid w:val="006F148A"/>
    <w:rsid w:val="006F3320"/>
    <w:rsid w:val="006F3495"/>
    <w:rsid w:val="006F417D"/>
    <w:rsid w:val="006F5211"/>
    <w:rsid w:val="006F543E"/>
    <w:rsid w:val="006F574F"/>
    <w:rsid w:val="006F5C83"/>
    <w:rsid w:val="006F646B"/>
    <w:rsid w:val="006F67CC"/>
    <w:rsid w:val="006F78D7"/>
    <w:rsid w:val="00701C11"/>
    <w:rsid w:val="00701C2D"/>
    <w:rsid w:val="00701F1B"/>
    <w:rsid w:val="00702162"/>
    <w:rsid w:val="007023FD"/>
    <w:rsid w:val="00702D0B"/>
    <w:rsid w:val="00702DE9"/>
    <w:rsid w:val="00703930"/>
    <w:rsid w:val="00703982"/>
    <w:rsid w:val="0070610E"/>
    <w:rsid w:val="00706237"/>
    <w:rsid w:val="00706884"/>
    <w:rsid w:val="007069BD"/>
    <w:rsid w:val="00707759"/>
    <w:rsid w:val="007078FD"/>
    <w:rsid w:val="00710081"/>
    <w:rsid w:val="00710B0D"/>
    <w:rsid w:val="00710CD2"/>
    <w:rsid w:val="0071191F"/>
    <w:rsid w:val="007133A0"/>
    <w:rsid w:val="007138CD"/>
    <w:rsid w:val="00713985"/>
    <w:rsid w:val="00713CB5"/>
    <w:rsid w:val="007146E8"/>
    <w:rsid w:val="0071484C"/>
    <w:rsid w:val="00714998"/>
    <w:rsid w:val="0071558B"/>
    <w:rsid w:val="00715A6B"/>
    <w:rsid w:val="00716B4C"/>
    <w:rsid w:val="00720B2D"/>
    <w:rsid w:val="00721189"/>
    <w:rsid w:val="00721423"/>
    <w:rsid w:val="007221C3"/>
    <w:rsid w:val="00722A43"/>
    <w:rsid w:val="00722F2C"/>
    <w:rsid w:val="00723B4F"/>
    <w:rsid w:val="00724CD6"/>
    <w:rsid w:val="00724FA6"/>
    <w:rsid w:val="007254D1"/>
    <w:rsid w:val="00725B32"/>
    <w:rsid w:val="00725B3C"/>
    <w:rsid w:val="0072667A"/>
    <w:rsid w:val="00726AEE"/>
    <w:rsid w:val="00726DE4"/>
    <w:rsid w:val="00730172"/>
    <w:rsid w:val="00730D97"/>
    <w:rsid w:val="0073139B"/>
    <w:rsid w:val="0073213A"/>
    <w:rsid w:val="0073217F"/>
    <w:rsid w:val="00732764"/>
    <w:rsid w:val="00732B36"/>
    <w:rsid w:val="00732CB2"/>
    <w:rsid w:val="00733BFF"/>
    <w:rsid w:val="00733D54"/>
    <w:rsid w:val="00736A4F"/>
    <w:rsid w:val="00737753"/>
    <w:rsid w:val="00737868"/>
    <w:rsid w:val="007379E0"/>
    <w:rsid w:val="00737B4E"/>
    <w:rsid w:val="00740CE9"/>
    <w:rsid w:val="0074165A"/>
    <w:rsid w:val="00741A22"/>
    <w:rsid w:val="00742789"/>
    <w:rsid w:val="007428E3"/>
    <w:rsid w:val="00742E29"/>
    <w:rsid w:val="0074394E"/>
    <w:rsid w:val="00746523"/>
    <w:rsid w:val="00746F5A"/>
    <w:rsid w:val="0074700E"/>
    <w:rsid w:val="00747215"/>
    <w:rsid w:val="00747A15"/>
    <w:rsid w:val="00750D0A"/>
    <w:rsid w:val="00751436"/>
    <w:rsid w:val="00751B2A"/>
    <w:rsid w:val="00751D93"/>
    <w:rsid w:val="00752300"/>
    <w:rsid w:val="00752B4B"/>
    <w:rsid w:val="007546F8"/>
    <w:rsid w:val="00755AC7"/>
    <w:rsid w:val="00755BAB"/>
    <w:rsid w:val="00756B3A"/>
    <w:rsid w:val="007577C5"/>
    <w:rsid w:val="007600A3"/>
    <w:rsid w:val="007601B5"/>
    <w:rsid w:val="0076080E"/>
    <w:rsid w:val="007613C8"/>
    <w:rsid w:val="007635BA"/>
    <w:rsid w:val="0076411D"/>
    <w:rsid w:val="0076511B"/>
    <w:rsid w:val="00765ED2"/>
    <w:rsid w:val="00766A26"/>
    <w:rsid w:val="007670F8"/>
    <w:rsid w:val="007671D4"/>
    <w:rsid w:val="007700A4"/>
    <w:rsid w:val="00770A85"/>
    <w:rsid w:val="00770F9D"/>
    <w:rsid w:val="00771593"/>
    <w:rsid w:val="007737E5"/>
    <w:rsid w:val="00773BE4"/>
    <w:rsid w:val="00773DC9"/>
    <w:rsid w:val="00774267"/>
    <w:rsid w:val="0077572E"/>
    <w:rsid w:val="00777B8D"/>
    <w:rsid w:val="0078031B"/>
    <w:rsid w:val="007814D9"/>
    <w:rsid w:val="00781DAB"/>
    <w:rsid w:val="00782254"/>
    <w:rsid w:val="007840D2"/>
    <w:rsid w:val="00784F44"/>
    <w:rsid w:val="00784FF6"/>
    <w:rsid w:val="00786252"/>
    <w:rsid w:val="00786672"/>
    <w:rsid w:val="00786A77"/>
    <w:rsid w:val="00786B62"/>
    <w:rsid w:val="00787296"/>
    <w:rsid w:val="007872CF"/>
    <w:rsid w:val="00787D6E"/>
    <w:rsid w:val="00790A7A"/>
    <w:rsid w:val="00790B54"/>
    <w:rsid w:val="0079201C"/>
    <w:rsid w:val="00792215"/>
    <w:rsid w:val="00792EFB"/>
    <w:rsid w:val="0079307F"/>
    <w:rsid w:val="007940C5"/>
    <w:rsid w:val="007941A1"/>
    <w:rsid w:val="007947C4"/>
    <w:rsid w:val="00794A10"/>
    <w:rsid w:val="00794BC0"/>
    <w:rsid w:val="00795CE1"/>
    <w:rsid w:val="0079611F"/>
    <w:rsid w:val="00796331"/>
    <w:rsid w:val="00797173"/>
    <w:rsid w:val="00797383"/>
    <w:rsid w:val="007A06AC"/>
    <w:rsid w:val="007A1AD0"/>
    <w:rsid w:val="007A2322"/>
    <w:rsid w:val="007A23C1"/>
    <w:rsid w:val="007A2767"/>
    <w:rsid w:val="007A30DD"/>
    <w:rsid w:val="007A459D"/>
    <w:rsid w:val="007A4F86"/>
    <w:rsid w:val="007A4FF0"/>
    <w:rsid w:val="007A53D2"/>
    <w:rsid w:val="007A691D"/>
    <w:rsid w:val="007A727E"/>
    <w:rsid w:val="007A7DF5"/>
    <w:rsid w:val="007A7E9B"/>
    <w:rsid w:val="007B0E06"/>
    <w:rsid w:val="007B1014"/>
    <w:rsid w:val="007B103F"/>
    <w:rsid w:val="007B1063"/>
    <w:rsid w:val="007B1484"/>
    <w:rsid w:val="007B1A10"/>
    <w:rsid w:val="007B1C4D"/>
    <w:rsid w:val="007B2319"/>
    <w:rsid w:val="007B2606"/>
    <w:rsid w:val="007B2620"/>
    <w:rsid w:val="007B5908"/>
    <w:rsid w:val="007B6659"/>
    <w:rsid w:val="007B69E8"/>
    <w:rsid w:val="007B6F68"/>
    <w:rsid w:val="007B7502"/>
    <w:rsid w:val="007B76AB"/>
    <w:rsid w:val="007B7DBD"/>
    <w:rsid w:val="007C05A7"/>
    <w:rsid w:val="007C1275"/>
    <w:rsid w:val="007C2CDB"/>
    <w:rsid w:val="007C39CA"/>
    <w:rsid w:val="007C3D8D"/>
    <w:rsid w:val="007C40E1"/>
    <w:rsid w:val="007C45D3"/>
    <w:rsid w:val="007C5735"/>
    <w:rsid w:val="007C597B"/>
    <w:rsid w:val="007C75AF"/>
    <w:rsid w:val="007C760C"/>
    <w:rsid w:val="007C7B4F"/>
    <w:rsid w:val="007D08FD"/>
    <w:rsid w:val="007D0AC8"/>
    <w:rsid w:val="007D0CBD"/>
    <w:rsid w:val="007D1178"/>
    <w:rsid w:val="007D1584"/>
    <w:rsid w:val="007D1F2C"/>
    <w:rsid w:val="007D2044"/>
    <w:rsid w:val="007D2D25"/>
    <w:rsid w:val="007D3440"/>
    <w:rsid w:val="007D41F2"/>
    <w:rsid w:val="007D47CB"/>
    <w:rsid w:val="007D48CE"/>
    <w:rsid w:val="007D4F33"/>
    <w:rsid w:val="007D617F"/>
    <w:rsid w:val="007D6203"/>
    <w:rsid w:val="007D6569"/>
    <w:rsid w:val="007D65C7"/>
    <w:rsid w:val="007D74D2"/>
    <w:rsid w:val="007D79B5"/>
    <w:rsid w:val="007E2334"/>
    <w:rsid w:val="007E23CE"/>
    <w:rsid w:val="007E2CE7"/>
    <w:rsid w:val="007E34DA"/>
    <w:rsid w:val="007E35DB"/>
    <w:rsid w:val="007E43D0"/>
    <w:rsid w:val="007E4F00"/>
    <w:rsid w:val="007E53EF"/>
    <w:rsid w:val="007E54F8"/>
    <w:rsid w:val="007E5987"/>
    <w:rsid w:val="007E5BD8"/>
    <w:rsid w:val="007E611A"/>
    <w:rsid w:val="007E6DD1"/>
    <w:rsid w:val="007E712B"/>
    <w:rsid w:val="007E782B"/>
    <w:rsid w:val="007E7BF9"/>
    <w:rsid w:val="007E7C1C"/>
    <w:rsid w:val="007F02BC"/>
    <w:rsid w:val="007F0AC1"/>
    <w:rsid w:val="007F0B8F"/>
    <w:rsid w:val="007F10EF"/>
    <w:rsid w:val="007F1817"/>
    <w:rsid w:val="007F1917"/>
    <w:rsid w:val="007F1D17"/>
    <w:rsid w:val="007F29D0"/>
    <w:rsid w:val="007F2E57"/>
    <w:rsid w:val="007F2E65"/>
    <w:rsid w:val="007F347A"/>
    <w:rsid w:val="007F371D"/>
    <w:rsid w:val="007F3E4D"/>
    <w:rsid w:val="007F43BA"/>
    <w:rsid w:val="007F45D1"/>
    <w:rsid w:val="007F4654"/>
    <w:rsid w:val="007F4766"/>
    <w:rsid w:val="007F4DCC"/>
    <w:rsid w:val="007F53B6"/>
    <w:rsid w:val="007F5D99"/>
    <w:rsid w:val="007F5DBE"/>
    <w:rsid w:val="007F61F6"/>
    <w:rsid w:val="007F64BE"/>
    <w:rsid w:val="007F69E8"/>
    <w:rsid w:val="007F6DC3"/>
    <w:rsid w:val="00800254"/>
    <w:rsid w:val="008006B4"/>
    <w:rsid w:val="00800858"/>
    <w:rsid w:val="00800B71"/>
    <w:rsid w:val="008015B6"/>
    <w:rsid w:val="00801F12"/>
    <w:rsid w:val="00802635"/>
    <w:rsid w:val="008039EA"/>
    <w:rsid w:val="00803B07"/>
    <w:rsid w:val="00803FD4"/>
    <w:rsid w:val="0080400E"/>
    <w:rsid w:val="0080481C"/>
    <w:rsid w:val="00804C54"/>
    <w:rsid w:val="00804D27"/>
    <w:rsid w:val="00805334"/>
    <w:rsid w:val="008056DD"/>
    <w:rsid w:val="008057E9"/>
    <w:rsid w:val="00806210"/>
    <w:rsid w:val="008062B3"/>
    <w:rsid w:val="00806879"/>
    <w:rsid w:val="008070F7"/>
    <w:rsid w:val="0080729A"/>
    <w:rsid w:val="0081104C"/>
    <w:rsid w:val="008117DC"/>
    <w:rsid w:val="00811891"/>
    <w:rsid w:val="00811AB8"/>
    <w:rsid w:val="00812D16"/>
    <w:rsid w:val="00813C23"/>
    <w:rsid w:val="00813E4B"/>
    <w:rsid w:val="00814DEA"/>
    <w:rsid w:val="00817E44"/>
    <w:rsid w:val="008203DD"/>
    <w:rsid w:val="00820840"/>
    <w:rsid w:val="00820DB2"/>
    <w:rsid w:val="00821865"/>
    <w:rsid w:val="0082308C"/>
    <w:rsid w:val="0082327D"/>
    <w:rsid w:val="0082347E"/>
    <w:rsid w:val="0082433D"/>
    <w:rsid w:val="008254F7"/>
    <w:rsid w:val="00826509"/>
    <w:rsid w:val="00826C9E"/>
    <w:rsid w:val="00826F02"/>
    <w:rsid w:val="00831672"/>
    <w:rsid w:val="0083272E"/>
    <w:rsid w:val="00833136"/>
    <w:rsid w:val="0083354D"/>
    <w:rsid w:val="00833857"/>
    <w:rsid w:val="00834583"/>
    <w:rsid w:val="0083492A"/>
    <w:rsid w:val="00834C15"/>
    <w:rsid w:val="00835012"/>
    <w:rsid w:val="0083561B"/>
    <w:rsid w:val="0083597D"/>
    <w:rsid w:val="00836142"/>
    <w:rsid w:val="0083625D"/>
    <w:rsid w:val="00836AF2"/>
    <w:rsid w:val="00837D78"/>
    <w:rsid w:val="00837FA3"/>
    <w:rsid w:val="00840AC1"/>
    <w:rsid w:val="00840D79"/>
    <w:rsid w:val="00842A21"/>
    <w:rsid w:val="00842A7C"/>
    <w:rsid w:val="008435A6"/>
    <w:rsid w:val="00843DA9"/>
    <w:rsid w:val="00844A0E"/>
    <w:rsid w:val="00845DAD"/>
    <w:rsid w:val="00847B2E"/>
    <w:rsid w:val="00847B9B"/>
    <w:rsid w:val="00851267"/>
    <w:rsid w:val="00852F6D"/>
    <w:rsid w:val="00853AD5"/>
    <w:rsid w:val="00853AF6"/>
    <w:rsid w:val="00853ED3"/>
    <w:rsid w:val="00854B2F"/>
    <w:rsid w:val="00855481"/>
    <w:rsid w:val="00856354"/>
    <w:rsid w:val="0085644B"/>
    <w:rsid w:val="008568E1"/>
    <w:rsid w:val="00856BE9"/>
    <w:rsid w:val="00856D18"/>
    <w:rsid w:val="008578F8"/>
    <w:rsid w:val="008603B3"/>
    <w:rsid w:val="00860566"/>
    <w:rsid w:val="00860C4E"/>
    <w:rsid w:val="0086165C"/>
    <w:rsid w:val="00861B26"/>
    <w:rsid w:val="008625C4"/>
    <w:rsid w:val="00862EED"/>
    <w:rsid w:val="00862F0D"/>
    <w:rsid w:val="0086344E"/>
    <w:rsid w:val="008643FC"/>
    <w:rsid w:val="008649B9"/>
    <w:rsid w:val="008652CD"/>
    <w:rsid w:val="00865E05"/>
    <w:rsid w:val="008667DC"/>
    <w:rsid w:val="0086784F"/>
    <w:rsid w:val="00870394"/>
    <w:rsid w:val="008705D6"/>
    <w:rsid w:val="0087073B"/>
    <w:rsid w:val="00870A0C"/>
    <w:rsid w:val="00871621"/>
    <w:rsid w:val="008716BA"/>
    <w:rsid w:val="008739DB"/>
    <w:rsid w:val="008743E1"/>
    <w:rsid w:val="008754AD"/>
    <w:rsid w:val="00875F32"/>
    <w:rsid w:val="008769CC"/>
    <w:rsid w:val="008770D4"/>
    <w:rsid w:val="00877236"/>
    <w:rsid w:val="008804F7"/>
    <w:rsid w:val="008806DC"/>
    <w:rsid w:val="0088127F"/>
    <w:rsid w:val="008815EF"/>
    <w:rsid w:val="00881D5C"/>
    <w:rsid w:val="00881E01"/>
    <w:rsid w:val="00881E47"/>
    <w:rsid w:val="008822F0"/>
    <w:rsid w:val="00882979"/>
    <w:rsid w:val="00883EC7"/>
    <w:rsid w:val="00883F30"/>
    <w:rsid w:val="00885075"/>
    <w:rsid w:val="00885273"/>
    <w:rsid w:val="00885936"/>
    <w:rsid w:val="00885F2C"/>
    <w:rsid w:val="00886358"/>
    <w:rsid w:val="00886386"/>
    <w:rsid w:val="008868FE"/>
    <w:rsid w:val="0088701C"/>
    <w:rsid w:val="00887715"/>
    <w:rsid w:val="00887BBE"/>
    <w:rsid w:val="00890376"/>
    <w:rsid w:val="00890896"/>
    <w:rsid w:val="008914EF"/>
    <w:rsid w:val="00891BA3"/>
    <w:rsid w:val="00892A85"/>
    <w:rsid w:val="00892AA5"/>
    <w:rsid w:val="00892F6E"/>
    <w:rsid w:val="008934B8"/>
    <w:rsid w:val="0089499B"/>
    <w:rsid w:val="00894ACA"/>
    <w:rsid w:val="00894B42"/>
    <w:rsid w:val="00894EC5"/>
    <w:rsid w:val="00895463"/>
    <w:rsid w:val="0089551F"/>
    <w:rsid w:val="0089628F"/>
    <w:rsid w:val="00896658"/>
    <w:rsid w:val="008967B5"/>
    <w:rsid w:val="00897363"/>
    <w:rsid w:val="008A03AC"/>
    <w:rsid w:val="008A06BC"/>
    <w:rsid w:val="008A17B0"/>
    <w:rsid w:val="008A193C"/>
    <w:rsid w:val="008A25AD"/>
    <w:rsid w:val="008A2812"/>
    <w:rsid w:val="008A345A"/>
    <w:rsid w:val="008A3DB9"/>
    <w:rsid w:val="008A6980"/>
    <w:rsid w:val="008A6986"/>
    <w:rsid w:val="008A6A5C"/>
    <w:rsid w:val="008A7316"/>
    <w:rsid w:val="008B0ED1"/>
    <w:rsid w:val="008B0EE2"/>
    <w:rsid w:val="008B2EBE"/>
    <w:rsid w:val="008B3577"/>
    <w:rsid w:val="008B3942"/>
    <w:rsid w:val="008B4413"/>
    <w:rsid w:val="008B500A"/>
    <w:rsid w:val="008B6107"/>
    <w:rsid w:val="008B684F"/>
    <w:rsid w:val="008B7F7C"/>
    <w:rsid w:val="008C005F"/>
    <w:rsid w:val="008C09DE"/>
    <w:rsid w:val="008C0F56"/>
    <w:rsid w:val="008C1610"/>
    <w:rsid w:val="008C2C58"/>
    <w:rsid w:val="008C2F1E"/>
    <w:rsid w:val="008C30CD"/>
    <w:rsid w:val="008C30E5"/>
    <w:rsid w:val="008C3664"/>
    <w:rsid w:val="008C3B5B"/>
    <w:rsid w:val="008C409F"/>
    <w:rsid w:val="008C469B"/>
    <w:rsid w:val="008C4807"/>
    <w:rsid w:val="008C491D"/>
    <w:rsid w:val="008C5196"/>
    <w:rsid w:val="008C602D"/>
    <w:rsid w:val="008C6BCC"/>
    <w:rsid w:val="008C6C8C"/>
    <w:rsid w:val="008D098D"/>
    <w:rsid w:val="008D135A"/>
    <w:rsid w:val="008D2205"/>
    <w:rsid w:val="008D2331"/>
    <w:rsid w:val="008D2CFD"/>
    <w:rsid w:val="008D35C5"/>
    <w:rsid w:val="008D36CD"/>
    <w:rsid w:val="008D4380"/>
    <w:rsid w:val="008D46A0"/>
    <w:rsid w:val="008D48D1"/>
    <w:rsid w:val="008D4A4F"/>
    <w:rsid w:val="008D4A96"/>
    <w:rsid w:val="008D5C2C"/>
    <w:rsid w:val="008D6BE8"/>
    <w:rsid w:val="008D6EAE"/>
    <w:rsid w:val="008D79DF"/>
    <w:rsid w:val="008E03AA"/>
    <w:rsid w:val="008E0E68"/>
    <w:rsid w:val="008E19CD"/>
    <w:rsid w:val="008E1AA5"/>
    <w:rsid w:val="008E27E9"/>
    <w:rsid w:val="008E3496"/>
    <w:rsid w:val="008E5019"/>
    <w:rsid w:val="008E5055"/>
    <w:rsid w:val="008E5D38"/>
    <w:rsid w:val="008E6266"/>
    <w:rsid w:val="008E7D43"/>
    <w:rsid w:val="008F26D5"/>
    <w:rsid w:val="008F2C49"/>
    <w:rsid w:val="008F36F0"/>
    <w:rsid w:val="008F3F2A"/>
    <w:rsid w:val="008F4491"/>
    <w:rsid w:val="008F44D1"/>
    <w:rsid w:val="008F4C04"/>
    <w:rsid w:val="008F6003"/>
    <w:rsid w:val="008F73B9"/>
    <w:rsid w:val="008F749D"/>
    <w:rsid w:val="008F7727"/>
    <w:rsid w:val="008F7ADF"/>
    <w:rsid w:val="008F7C8E"/>
    <w:rsid w:val="008F7CFF"/>
    <w:rsid w:val="008F7ED1"/>
    <w:rsid w:val="00900959"/>
    <w:rsid w:val="009014C0"/>
    <w:rsid w:val="009018F6"/>
    <w:rsid w:val="00901C8D"/>
    <w:rsid w:val="00901EC6"/>
    <w:rsid w:val="00904727"/>
    <w:rsid w:val="00904A4D"/>
    <w:rsid w:val="00905EE9"/>
    <w:rsid w:val="009065F4"/>
    <w:rsid w:val="009075A7"/>
    <w:rsid w:val="00907DFB"/>
    <w:rsid w:val="00910FBA"/>
    <w:rsid w:val="00911AC6"/>
    <w:rsid w:val="00911D39"/>
    <w:rsid w:val="00912533"/>
    <w:rsid w:val="009129E1"/>
    <w:rsid w:val="00912B9F"/>
    <w:rsid w:val="00912ECE"/>
    <w:rsid w:val="009133A8"/>
    <w:rsid w:val="009142D2"/>
    <w:rsid w:val="00915463"/>
    <w:rsid w:val="0091560C"/>
    <w:rsid w:val="00916061"/>
    <w:rsid w:val="00917428"/>
    <w:rsid w:val="00917C0F"/>
    <w:rsid w:val="0092040E"/>
    <w:rsid w:val="00920790"/>
    <w:rsid w:val="00920AB3"/>
    <w:rsid w:val="00920C6C"/>
    <w:rsid w:val="00920C87"/>
    <w:rsid w:val="00920DB4"/>
    <w:rsid w:val="00920F40"/>
    <w:rsid w:val="009210AB"/>
    <w:rsid w:val="009214BA"/>
    <w:rsid w:val="00921973"/>
    <w:rsid w:val="009219C7"/>
    <w:rsid w:val="00921C6D"/>
    <w:rsid w:val="009227D9"/>
    <w:rsid w:val="009229BA"/>
    <w:rsid w:val="00922F40"/>
    <w:rsid w:val="009230BF"/>
    <w:rsid w:val="00923238"/>
    <w:rsid w:val="00923C44"/>
    <w:rsid w:val="00923CFF"/>
    <w:rsid w:val="00924C87"/>
    <w:rsid w:val="009254FA"/>
    <w:rsid w:val="00926A40"/>
    <w:rsid w:val="00927013"/>
    <w:rsid w:val="00927791"/>
    <w:rsid w:val="00927A2F"/>
    <w:rsid w:val="00930607"/>
    <w:rsid w:val="00930D0A"/>
    <w:rsid w:val="00932495"/>
    <w:rsid w:val="009329BA"/>
    <w:rsid w:val="00932E6B"/>
    <w:rsid w:val="0093304D"/>
    <w:rsid w:val="00933971"/>
    <w:rsid w:val="00933E90"/>
    <w:rsid w:val="00934647"/>
    <w:rsid w:val="00934CE9"/>
    <w:rsid w:val="00935E59"/>
    <w:rsid w:val="009365BF"/>
    <w:rsid w:val="0093688E"/>
    <w:rsid w:val="00936939"/>
    <w:rsid w:val="00936ABA"/>
    <w:rsid w:val="00937232"/>
    <w:rsid w:val="00937515"/>
    <w:rsid w:val="0094053B"/>
    <w:rsid w:val="009412DC"/>
    <w:rsid w:val="00942040"/>
    <w:rsid w:val="00942195"/>
    <w:rsid w:val="009427A9"/>
    <w:rsid w:val="00942C9F"/>
    <w:rsid w:val="00943A49"/>
    <w:rsid w:val="009440CF"/>
    <w:rsid w:val="00944A1C"/>
    <w:rsid w:val="00945631"/>
    <w:rsid w:val="009458B0"/>
    <w:rsid w:val="00947549"/>
    <w:rsid w:val="00950A92"/>
    <w:rsid w:val="00950ADB"/>
    <w:rsid w:val="00951265"/>
    <w:rsid w:val="0095192B"/>
    <w:rsid w:val="009539F4"/>
    <w:rsid w:val="00954783"/>
    <w:rsid w:val="009569F8"/>
    <w:rsid w:val="0095793C"/>
    <w:rsid w:val="00960E93"/>
    <w:rsid w:val="0096111E"/>
    <w:rsid w:val="00961125"/>
    <w:rsid w:val="00961892"/>
    <w:rsid w:val="00963362"/>
    <w:rsid w:val="00963BD1"/>
    <w:rsid w:val="00965164"/>
    <w:rsid w:val="00965861"/>
    <w:rsid w:val="00965FA8"/>
    <w:rsid w:val="009660D9"/>
    <w:rsid w:val="00966B1F"/>
    <w:rsid w:val="0096736F"/>
    <w:rsid w:val="00967814"/>
    <w:rsid w:val="00970313"/>
    <w:rsid w:val="0097108D"/>
    <w:rsid w:val="0097116E"/>
    <w:rsid w:val="009719FA"/>
    <w:rsid w:val="00972523"/>
    <w:rsid w:val="009737A6"/>
    <w:rsid w:val="00973BEF"/>
    <w:rsid w:val="00974518"/>
    <w:rsid w:val="00976F2E"/>
    <w:rsid w:val="009779E1"/>
    <w:rsid w:val="0098004F"/>
    <w:rsid w:val="009807D2"/>
    <w:rsid w:val="00980FE0"/>
    <w:rsid w:val="0098162B"/>
    <w:rsid w:val="00983448"/>
    <w:rsid w:val="00983D8C"/>
    <w:rsid w:val="00983FBC"/>
    <w:rsid w:val="0099013C"/>
    <w:rsid w:val="00990C3B"/>
    <w:rsid w:val="0099143C"/>
    <w:rsid w:val="009915D9"/>
    <w:rsid w:val="009928B7"/>
    <w:rsid w:val="00992B9C"/>
    <w:rsid w:val="0099321A"/>
    <w:rsid w:val="00994267"/>
    <w:rsid w:val="009947E8"/>
    <w:rsid w:val="009960B7"/>
    <w:rsid w:val="00996CFE"/>
    <w:rsid w:val="00997249"/>
    <w:rsid w:val="009972FE"/>
    <w:rsid w:val="00997B6C"/>
    <w:rsid w:val="009A0705"/>
    <w:rsid w:val="009A0956"/>
    <w:rsid w:val="009A0C85"/>
    <w:rsid w:val="009A1BB2"/>
    <w:rsid w:val="009A44EF"/>
    <w:rsid w:val="009A450D"/>
    <w:rsid w:val="009A48B0"/>
    <w:rsid w:val="009A68A7"/>
    <w:rsid w:val="009A7614"/>
    <w:rsid w:val="009B0731"/>
    <w:rsid w:val="009B0B39"/>
    <w:rsid w:val="009B0C13"/>
    <w:rsid w:val="009B1403"/>
    <w:rsid w:val="009B18A6"/>
    <w:rsid w:val="009B1A1C"/>
    <w:rsid w:val="009B30B6"/>
    <w:rsid w:val="009B3BE5"/>
    <w:rsid w:val="009B4395"/>
    <w:rsid w:val="009B536C"/>
    <w:rsid w:val="009B5D5C"/>
    <w:rsid w:val="009B61B0"/>
    <w:rsid w:val="009B6496"/>
    <w:rsid w:val="009B74B5"/>
    <w:rsid w:val="009B7DC8"/>
    <w:rsid w:val="009C01DA"/>
    <w:rsid w:val="009C0764"/>
    <w:rsid w:val="009C1528"/>
    <w:rsid w:val="009C20CC"/>
    <w:rsid w:val="009C2465"/>
    <w:rsid w:val="009C2D9F"/>
    <w:rsid w:val="009C34CC"/>
    <w:rsid w:val="009C3558"/>
    <w:rsid w:val="009C433E"/>
    <w:rsid w:val="009C562E"/>
    <w:rsid w:val="009C5EF3"/>
    <w:rsid w:val="009C5F1C"/>
    <w:rsid w:val="009C5F46"/>
    <w:rsid w:val="009C6B7F"/>
    <w:rsid w:val="009C6F85"/>
    <w:rsid w:val="009C70F6"/>
    <w:rsid w:val="009C73C4"/>
    <w:rsid w:val="009C7531"/>
    <w:rsid w:val="009C78FD"/>
    <w:rsid w:val="009C7D88"/>
    <w:rsid w:val="009D1725"/>
    <w:rsid w:val="009D220C"/>
    <w:rsid w:val="009D221F"/>
    <w:rsid w:val="009D2266"/>
    <w:rsid w:val="009D29AE"/>
    <w:rsid w:val="009D3335"/>
    <w:rsid w:val="009D33F8"/>
    <w:rsid w:val="009D4314"/>
    <w:rsid w:val="009D4379"/>
    <w:rsid w:val="009D5737"/>
    <w:rsid w:val="009D5883"/>
    <w:rsid w:val="009D7119"/>
    <w:rsid w:val="009D72E3"/>
    <w:rsid w:val="009D7FB9"/>
    <w:rsid w:val="009E0343"/>
    <w:rsid w:val="009E09F0"/>
    <w:rsid w:val="009E19E8"/>
    <w:rsid w:val="009E266F"/>
    <w:rsid w:val="009E2D6A"/>
    <w:rsid w:val="009E31B3"/>
    <w:rsid w:val="009E36FC"/>
    <w:rsid w:val="009E377C"/>
    <w:rsid w:val="009E3E44"/>
    <w:rsid w:val="009E411C"/>
    <w:rsid w:val="009E4526"/>
    <w:rsid w:val="009E458A"/>
    <w:rsid w:val="009E4E05"/>
    <w:rsid w:val="009E5316"/>
    <w:rsid w:val="009E5D7C"/>
    <w:rsid w:val="009E5DFC"/>
    <w:rsid w:val="009E6466"/>
    <w:rsid w:val="009E7337"/>
    <w:rsid w:val="009E7D63"/>
    <w:rsid w:val="009F0788"/>
    <w:rsid w:val="009F07C2"/>
    <w:rsid w:val="009F0DE7"/>
    <w:rsid w:val="009F1789"/>
    <w:rsid w:val="009F2941"/>
    <w:rsid w:val="009F2E3B"/>
    <w:rsid w:val="009F3683"/>
    <w:rsid w:val="009F36D2"/>
    <w:rsid w:val="009F3B6B"/>
    <w:rsid w:val="009F3D37"/>
    <w:rsid w:val="009F4504"/>
    <w:rsid w:val="009F502C"/>
    <w:rsid w:val="009F603B"/>
    <w:rsid w:val="009F622C"/>
    <w:rsid w:val="009F6987"/>
    <w:rsid w:val="009F6F53"/>
    <w:rsid w:val="009F720F"/>
    <w:rsid w:val="00A010E7"/>
    <w:rsid w:val="00A01A17"/>
    <w:rsid w:val="00A01A60"/>
    <w:rsid w:val="00A01B5A"/>
    <w:rsid w:val="00A01CF6"/>
    <w:rsid w:val="00A024C4"/>
    <w:rsid w:val="00A03D56"/>
    <w:rsid w:val="00A04420"/>
    <w:rsid w:val="00A05DA7"/>
    <w:rsid w:val="00A072C9"/>
    <w:rsid w:val="00A076F9"/>
    <w:rsid w:val="00A07997"/>
    <w:rsid w:val="00A07F87"/>
    <w:rsid w:val="00A11B55"/>
    <w:rsid w:val="00A11BA7"/>
    <w:rsid w:val="00A11CF9"/>
    <w:rsid w:val="00A11FAA"/>
    <w:rsid w:val="00A12971"/>
    <w:rsid w:val="00A12D2A"/>
    <w:rsid w:val="00A14179"/>
    <w:rsid w:val="00A1419D"/>
    <w:rsid w:val="00A14AAB"/>
    <w:rsid w:val="00A15564"/>
    <w:rsid w:val="00A1559B"/>
    <w:rsid w:val="00A1591C"/>
    <w:rsid w:val="00A15C80"/>
    <w:rsid w:val="00A15D18"/>
    <w:rsid w:val="00A1653B"/>
    <w:rsid w:val="00A16845"/>
    <w:rsid w:val="00A206ED"/>
    <w:rsid w:val="00A20806"/>
    <w:rsid w:val="00A20C7F"/>
    <w:rsid w:val="00A21511"/>
    <w:rsid w:val="00A21D41"/>
    <w:rsid w:val="00A21E20"/>
    <w:rsid w:val="00A22DBA"/>
    <w:rsid w:val="00A238DA"/>
    <w:rsid w:val="00A23C2E"/>
    <w:rsid w:val="00A23C40"/>
    <w:rsid w:val="00A23F3E"/>
    <w:rsid w:val="00A24AE8"/>
    <w:rsid w:val="00A24D83"/>
    <w:rsid w:val="00A2532F"/>
    <w:rsid w:val="00A25962"/>
    <w:rsid w:val="00A25BFF"/>
    <w:rsid w:val="00A27522"/>
    <w:rsid w:val="00A275FC"/>
    <w:rsid w:val="00A27AF1"/>
    <w:rsid w:val="00A30420"/>
    <w:rsid w:val="00A32405"/>
    <w:rsid w:val="00A328BC"/>
    <w:rsid w:val="00A33C51"/>
    <w:rsid w:val="00A349C4"/>
    <w:rsid w:val="00A34D0C"/>
    <w:rsid w:val="00A34D76"/>
    <w:rsid w:val="00A35416"/>
    <w:rsid w:val="00A3543B"/>
    <w:rsid w:val="00A365D0"/>
    <w:rsid w:val="00A368BD"/>
    <w:rsid w:val="00A37587"/>
    <w:rsid w:val="00A402B8"/>
    <w:rsid w:val="00A4043E"/>
    <w:rsid w:val="00A417F7"/>
    <w:rsid w:val="00A41C25"/>
    <w:rsid w:val="00A42AA3"/>
    <w:rsid w:val="00A43A90"/>
    <w:rsid w:val="00A43D38"/>
    <w:rsid w:val="00A443A6"/>
    <w:rsid w:val="00A45A1A"/>
    <w:rsid w:val="00A45E61"/>
    <w:rsid w:val="00A465A7"/>
    <w:rsid w:val="00A465B7"/>
    <w:rsid w:val="00A47F32"/>
    <w:rsid w:val="00A502E9"/>
    <w:rsid w:val="00A51E97"/>
    <w:rsid w:val="00A53220"/>
    <w:rsid w:val="00A532AD"/>
    <w:rsid w:val="00A534E8"/>
    <w:rsid w:val="00A537B9"/>
    <w:rsid w:val="00A538E6"/>
    <w:rsid w:val="00A53CE9"/>
    <w:rsid w:val="00A54BE7"/>
    <w:rsid w:val="00A54CCA"/>
    <w:rsid w:val="00A560FB"/>
    <w:rsid w:val="00A560FC"/>
    <w:rsid w:val="00A56102"/>
    <w:rsid w:val="00A561A9"/>
    <w:rsid w:val="00A56330"/>
    <w:rsid w:val="00A56800"/>
    <w:rsid w:val="00A56D7E"/>
    <w:rsid w:val="00A57404"/>
    <w:rsid w:val="00A575BD"/>
    <w:rsid w:val="00A577DF"/>
    <w:rsid w:val="00A6058D"/>
    <w:rsid w:val="00A60EEC"/>
    <w:rsid w:val="00A61217"/>
    <w:rsid w:val="00A6222F"/>
    <w:rsid w:val="00A643A2"/>
    <w:rsid w:val="00A65BD9"/>
    <w:rsid w:val="00A66116"/>
    <w:rsid w:val="00A6626C"/>
    <w:rsid w:val="00A66718"/>
    <w:rsid w:val="00A70B31"/>
    <w:rsid w:val="00A71150"/>
    <w:rsid w:val="00A71736"/>
    <w:rsid w:val="00A71A61"/>
    <w:rsid w:val="00A71DEB"/>
    <w:rsid w:val="00A722A0"/>
    <w:rsid w:val="00A72361"/>
    <w:rsid w:val="00A72A4B"/>
    <w:rsid w:val="00A72BF4"/>
    <w:rsid w:val="00A72D43"/>
    <w:rsid w:val="00A732FE"/>
    <w:rsid w:val="00A73668"/>
    <w:rsid w:val="00A73A74"/>
    <w:rsid w:val="00A73CE0"/>
    <w:rsid w:val="00A743F9"/>
    <w:rsid w:val="00A74A98"/>
    <w:rsid w:val="00A759FE"/>
    <w:rsid w:val="00A76015"/>
    <w:rsid w:val="00A76D67"/>
    <w:rsid w:val="00A76E78"/>
    <w:rsid w:val="00A77189"/>
    <w:rsid w:val="00A776B8"/>
    <w:rsid w:val="00A77A7C"/>
    <w:rsid w:val="00A80AEE"/>
    <w:rsid w:val="00A80D8F"/>
    <w:rsid w:val="00A81872"/>
    <w:rsid w:val="00A81BD0"/>
    <w:rsid w:val="00A81EB6"/>
    <w:rsid w:val="00A82C61"/>
    <w:rsid w:val="00A837FE"/>
    <w:rsid w:val="00A83C31"/>
    <w:rsid w:val="00A840FF"/>
    <w:rsid w:val="00A84366"/>
    <w:rsid w:val="00A8531C"/>
    <w:rsid w:val="00A85357"/>
    <w:rsid w:val="00A856BB"/>
    <w:rsid w:val="00A86BF6"/>
    <w:rsid w:val="00A86C5E"/>
    <w:rsid w:val="00A86EB6"/>
    <w:rsid w:val="00A871DF"/>
    <w:rsid w:val="00A902DD"/>
    <w:rsid w:val="00A91617"/>
    <w:rsid w:val="00A92462"/>
    <w:rsid w:val="00A930DC"/>
    <w:rsid w:val="00A93C84"/>
    <w:rsid w:val="00A93E3D"/>
    <w:rsid w:val="00A956F9"/>
    <w:rsid w:val="00A9589E"/>
    <w:rsid w:val="00A96CBC"/>
    <w:rsid w:val="00A96FA8"/>
    <w:rsid w:val="00A9755A"/>
    <w:rsid w:val="00A9770A"/>
    <w:rsid w:val="00AA0437"/>
    <w:rsid w:val="00AA0A38"/>
    <w:rsid w:val="00AA0A43"/>
    <w:rsid w:val="00AA0A89"/>
    <w:rsid w:val="00AA0DD3"/>
    <w:rsid w:val="00AA10C2"/>
    <w:rsid w:val="00AA10F5"/>
    <w:rsid w:val="00AA1805"/>
    <w:rsid w:val="00AA1C07"/>
    <w:rsid w:val="00AA273E"/>
    <w:rsid w:val="00AA3136"/>
    <w:rsid w:val="00AA3688"/>
    <w:rsid w:val="00AA3BF1"/>
    <w:rsid w:val="00AA439A"/>
    <w:rsid w:val="00AA4643"/>
    <w:rsid w:val="00AA4952"/>
    <w:rsid w:val="00AA5887"/>
    <w:rsid w:val="00AA5C4F"/>
    <w:rsid w:val="00AA6019"/>
    <w:rsid w:val="00AA6526"/>
    <w:rsid w:val="00AA655A"/>
    <w:rsid w:val="00AA6B5E"/>
    <w:rsid w:val="00AA6DF7"/>
    <w:rsid w:val="00AA6FDB"/>
    <w:rsid w:val="00AA7584"/>
    <w:rsid w:val="00AB19F8"/>
    <w:rsid w:val="00AB1C32"/>
    <w:rsid w:val="00AB236D"/>
    <w:rsid w:val="00AB238E"/>
    <w:rsid w:val="00AB2A61"/>
    <w:rsid w:val="00AB3429"/>
    <w:rsid w:val="00AB3A12"/>
    <w:rsid w:val="00AB3E38"/>
    <w:rsid w:val="00AB3F82"/>
    <w:rsid w:val="00AB4A0D"/>
    <w:rsid w:val="00AB5A8D"/>
    <w:rsid w:val="00AB5ED6"/>
    <w:rsid w:val="00AB6642"/>
    <w:rsid w:val="00AB710A"/>
    <w:rsid w:val="00AB7739"/>
    <w:rsid w:val="00AB79C0"/>
    <w:rsid w:val="00AC128C"/>
    <w:rsid w:val="00AC1F87"/>
    <w:rsid w:val="00AC2EFE"/>
    <w:rsid w:val="00AC2FAC"/>
    <w:rsid w:val="00AC3420"/>
    <w:rsid w:val="00AC3930"/>
    <w:rsid w:val="00AC3AB1"/>
    <w:rsid w:val="00AC4413"/>
    <w:rsid w:val="00AC4ADE"/>
    <w:rsid w:val="00AC575E"/>
    <w:rsid w:val="00AC5CC7"/>
    <w:rsid w:val="00AC6051"/>
    <w:rsid w:val="00AC68C6"/>
    <w:rsid w:val="00AC7467"/>
    <w:rsid w:val="00AC79C1"/>
    <w:rsid w:val="00AC7CA4"/>
    <w:rsid w:val="00AD1CF7"/>
    <w:rsid w:val="00AD2530"/>
    <w:rsid w:val="00AD3462"/>
    <w:rsid w:val="00AD3FA3"/>
    <w:rsid w:val="00AD49F2"/>
    <w:rsid w:val="00AD4A64"/>
    <w:rsid w:val="00AD4AF6"/>
    <w:rsid w:val="00AD567D"/>
    <w:rsid w:val="00AD598F"/>
    <w:rsid w:val="00AD6D09"/>
    <w:rsid w:val="00AD71F9"/>
    <w:rsid w:val="00AD7FC8"/>
    <w:rsid w:val="00AE07DA"/>
    <w:rsid w:val="00AE098E"/>
    <w:rsid w:val="00AE0BBA"/>
    <w:rsid w:val="00AE1C04"/>
    <w:rsid w:val="00AE2291"/>
    <w:rsid w:val="00AE25C8"/>
    <w:rsid w:val="00AE2D23"/>
    <w:rsid w:val="00AE352E"/>
    <w:rsid w:val="00AE4113"/>
    <w:rsid w:val="00AE4380"/>
    <w:rsid w:val="00AE46E5"/>
    <w:rsid w:val="00AE5525"/>
    <w:rsid w:val="00AE5533"/>
    <w:rsid w:val="00AE6381"/>
    <w:rsid w:val="00AE656F"/>
    <w:rsid w:val="00AE7008"/>
    <w:rsid w:val="00AE7137"/>
    <w:rsid w:val="00AE7B7D"/>
    <w:rsid w:val="00AE7D78"/>
    <w:rsid w:val="00AF0836"/>
    <w:rsid w:val="00AF1704"/>
    <w:rsid w:val="00AF2153"/>
    <w:rsid w:val="00AF23BF"/>
    <w:rsid w:val="00AF27EA"/>
    <w:rsid w:val="00AF40AA"/>
    <w:rsid w:val="00AF41F6"/>
    <w:rsid w:val="00AF438E"/>
    <w:rsid w:val="00AF45CA"/>
    <w:rsid w:val="00AF4D22"/>
    <w:rsid w:val="00AF5CEE"/>
    <w:rsid w:val="00AF7287"/>
    <w:rsid w:val="00AF7506"/>
    <w:rsid w:val="00AF7CC5"/>
    <w:rsid w:val="00AF7EAE"/>
    <w:rsid w:val="00B007DD"/>
    <w:rsid w:val="00B0098A"/>
    <w:rsid w:val="00B01016"/>
    <w:rsid w:val="00B011CB"/>
    <w:rsid w:val="00B0146E"/>
    <w:rsid w:val="00B02160"/>
    <w:rsid w:val="00B027CB"/>
    <w:rsid w:val="00B02DBD"/>
    <w:rsid w:val="00B030CB"/>
    <w:rsid w:val="00B033BA"/>
    <w:rsid w:val="00B0352B"/>
    <w:rsid w:val="00B045E3"/>
    <w:rsid w:val="00B04D49"/>
    <w:rsid w:val="00B05DDE"/>
    <w:rsid w:val="00B070C0"/>
    <w:rsid w:val="00B073E6"/>
    <w:rsid w:val="00B074F8"/>
    <w:rsid w:val="00B07901"/>
    <w:rsid w:val="00B101B7"/>
    <w:rsid w:val="00B11073"/>
    <w:rsid w:val="00B121B0"/>
    <w:rsid w:val="00B1268F"/>
    <w:rsid w:val="00B13A3F"/>
    <w:rsid w:val="00B14828"/>
    <w:rsid w:val="00B14A5D"/>
    <w:rsid w:val="00B14B2A"/>
    <w:rsid w:val="00B15D7C"/>
    <w:rsid w:val="00B168CB"/>
    <w:rsid w:val="00B17219"/>
    <w:rsid w:val="00B175F3"/>
    <w:rsid w:val="00B1771A"/>
    <w:rsid w:val="00B17FAB"/>
    <w:rsid w:val="00B206A2"/>
    <w:rsid w:val="00B20839"/>
    <w:rsid w:val="00B20D4A"/>
    <w:rsid w:val="00B20EE0"/>
    <w:rsid w:val="00B2105F"/>
    <w:rsid w:val="00B21717"/>
    <w:rsid w:val="00B21C72"/>
    <w:rsid w:val="00B225CF"/>
    <w:rsid w:val="00B22C5F"/>
    <w:rsid w:val="00B22FDB"/>
    <w:rsid w:val="00B23687"/>
    <w:rsid w:val="00B244A1"/>
    <w:rsid w:val="00B255EE"/>
    <w:rsid w:val="00B25710"/>
    <w:rsid w:val="00B279B7"/>
    <w:rsid w:val="00B27B03"/>
    <w:rsid w:val="00B30E0F"/>
    <w:rsid w:val="00B31B62"/>
    <w:rsid w:val="00B32365"/>
    <w:rsid w:val="00B32609"/>
    <w:rsid w:val="00B3287D"/>
    <w:rsid w:val="00B32A7B"/>
    <w:rsid w:val="00B33711"/>
    <w:rsid w:val="00B34889"/>
    <w:rsid w:val="00B34E48"/>
    <w:rsid w:val="00B351B9"/>
    <w:rsid w:val="00B35BA8"/>
    <w:rsid w:val="00B362EA"/>
    <w:rsid w:val="00B36E92"/>
    <w:rsid w:val="00B37550"/>
    <w:rsid w:val="00B379CC"/>
    <w:rsid w:val="00B37E4E"/>
    <w:rsid w:val="00B402C6"/>
    <w:rsid w:val="00B40D9B"/>
    <w:rsid w:val="00B41173"/>
    <w:rsid w:val="00B41AB2"/>
    <w:rsid w:val="00B41DC1"/>
    <w:rsid w:val="00B4444A"/>
    <w:rsid w:val="00B448E0"/>
    <w:rsid w:val="00B44A9D"/>
    <w:rsid w:val="00B46EC7"/>
    <w:rsid w:val="00B50A91"/>
    <w:rsid w:val="00B51761"/>
    <w:rsid w:val="00B51A82"/>
    <w:rsid w:val="00B52022"/>
    <w:rsid w:val="00B52062"/>
    <w:rsid w:val="00B52187"/>
    <w:rsid w:val="00B52CFC"/>
    <w:rsid w:val="00B53CFD"/>
    <w:rsid w:val="00B54328"/>
    <w:rsid w:val="00B54691"/>
    <w:rsid w:val="00B55465"/>
    <w:rsid w:val="00B5587D"/>
    <w:rsid w:val="00B55B1D"/>
    <w:rsid w:val="00B55B4F"/>
    <w:rsid w:val="00B55DEE"/>
    <w:rsid w:val="00B57548"/>
    <w:rsid w:val="00B57A79"/>
    <w:rsid w:val="00B603A2"/>
    <w:rsid w:val="00B6078B"/>
    <w:rsid w:val="00B60CCD"/>
    <w:rsid w:val="00B6130D"/>
    <w:rsid w:val="00B619A5"/>
    <w:rsid w:val="00B6208C"/>
    <w:rsid w:val="00B62178"/>
    <w:rsid w:val="00B62820"/>
    <w:rsid w:val="00B62854"/>
    <w:rsid w:val="00B62EF1"/>
    <w:rsid w:val="00B6408E"/>
    <w:rsid w:val="00B640CC"/>
    <w:rsid w:val="00B645B6"/>
    <w:rsid w:val="00B64673"/>
    <w:rsid w:val="00B64B2F"/>
    <w:rsid w:val="00B65E68"/>
    <w:rsid w:val="00B66197"/>
    <w:rsid w:val="00B667BF"/>
    <w:rsid w:val="00B6797D"/>
    <w:rsid w:val="00B70D1E"/>
    <w:rsid w:val="00B71472"/>
    <w:rsid w:val="00B715BA"/>
    <w:rsid w:val="00B7171C"/>
    <w:rsid w:val="00B71C58"/>
    <w:rsid w:val="00B72216"/>
    <w:rsid w:val="00B7236B"/>
    <w:rsid w:val="00B7251D"/>
    <w:rsid w:val="00B72745"/>
    <w:rsid w:val="00B730AC"/>
    <w:rsid w:val="00B735B8"/>
    <w:rsid w:val="00B74814"/>
    <w:rsid w:val="00B74858"/>
    <w:rsid w:val="00B752EB"/>
    <w:rsid w:val="00B757D8"/>
    <w:rsid w:val="00B7744D"/>
    <w:rsid w:val="00B77BE4"/>
    <w:rsid w:val="00B77FC4"/>
    <w:rsid w:val="00B80D9C"/>
    <w:rsid w:val="00B812BE"/>
    <w:rsid w:val="00B82CD8"/>
    <w:rsid w:val="00B8339E"/>
    <w:rsid w:val="00B841DB"/>
    <w:rsid w:val="00B84B8E"/>
    <w:rsid w:val="00B84F83"/>
    <w:rsid w:val="00B85B7E"/>
    <w:rsid w:val="00B861F2"/>
    <w:rsid w:val="00B86608"/>
    <w:rsid w:val="00B866C7"/>
    <w:rsid w:val="00B87847"/>
    <w:rsid w:val="00B87BEA"/>
    <w:rsid w:val="00B90331"/>
    <w:rsid w:val="00B90477"/>
    <w:rsid w:val="00B90BA7"/>
    <w:rsid w:val="00B92521"/>
    <w:rsid w:val="00B925F7"/>
    <w:rsid w:val="00B92AA5"/>
    <w:rsid w:val="00B9441B"/>
    <w:rsid w:val="00B94AE0"/>
    <w:rsid w:val="00B955FE"/>
    <w:rsid w:val="00B96744"/>
    <w:rsid w:val="00B97449"/>
    <w:rsid w:val="00BA069A"/>
    <w:rsid w:val="00BA0B9F"/>
    <w:rsid w:val="00BA3327"/>
    <w:rsid w:val="00BA3AD5"/>
    <w:rsid w:val="00BA5068"/>
    <w:rsid w:val="00BA537D"/>
    <w:rsid w:val="00BA5EFB"/>
    <w:rsid w:val="00BA638F"/>
    <w:rsid w:val="00BA6419"/>
    <w:rsid w:val="00BA6550"/>
    <w:rsid w:val="00BA6E14"/>
    <w:rsid w:val="00BA7FA2"/>
    <w:rsid w:val="00BB29CD"/>
    <w:rsid w:val="00BB3401"/>
    <w:rsid w:val="00BB3473"/>
    <w:rsid w:val="00BB3642"/>
    <w:rsid w:val="00BB382C"/>
    <w:rsid w:val="00BB49C8"/>
    <w:rsid w:val="00BB49C9"/>
    <w:rsid w:val="00BB4FF2"/>
    <w:rsid w:val="00BB5175"/>
    <w:rsid w:val="00BB60A2"/>
    <w:rsid w:val="00BB66AB"/>
    <w:rsid w:val="00BB6A9E"/>
    <w:rsid w:val="00BB77D4"/>
    <w:rsid w:val="00BC0AD6"/>
    <w:rsid w:val="00BC111B"/>
    <w:rsid w:val="00BC122E"/>
    <w:rsid w:val="00BC2668"/>
    <w:rsid w:val="00BC3584"/>
    <w:rsid w:val="00BC39F7"/>
    <w:rsid w:val="00BC40DA"/>
    <w:rsid w:val="00BC49CA"/>
    <w:rsid w:val="00BC54F3"/>
    <w:rsid w:val="00BC5974"/>
    <w:rsid w:val="00BC5AF9"/>
    <w:rsid w:val="00BC74BC"/>
    <w:rsid w:val="00BD00B4"/>
    <w:rsid w:val="00BD0508"/>
    <w:rsid w:val="00BD1AB6"/>
    <w:rsid w:val="00BD2C2D"/>
    <w:rsid w:val="00BD4460"/>
    <w:rsid w:val="00BD4FCC"/>
    <w:rsid w:val="00BD563F"/>
    <w:rsid w:val="00BD6667"/>
    <w:rsid w:val="00BE16E4"/>
    <w:rsid w:val="00BE2755"/>
    <w:rsid w:val="00BE2900"/>
    <w:rsid w:val="00BE40C6"/>
    <w:rsid w:val="00BE4130"/>
    <w:rsid w:val="00BE4ED6"/>
    <w:rsid w:val="00BE4FF6"/>
    <w:rsid w:val="00BE525A"/>
    <w:rsid w:val="00BE54F3"/>
    <w:rsid w:val="00BE551F"/>
    <w:rsid w:val="00BE5F67"/>
    <w:rsid w:val="00BE63CC"/>
    <w:rsid w:val="00BE6BDF"/>
    <w:rsid w:val="00BE756D"/>
    <w:rsid w:val="00BE761A"/>
    <w:rsid w:val="00BE7920"/>
    <w:rsid w:val="00BF18FF"/>
    <w:rsid w:val="00BF1908"/>
    <w:rsid w:val="00BF1E46"/>
    <w:rsid w:val="00BF1FBC"/>
    <w:rsid w:val="00BF28D9"/>
    <w:rsid w:val="00BF2CD1"/>
    <w:rsid w:val="00BF34EC"/>
    <w:rsid w:val="00BF439F"/>
    <w:rsid w:val="00BF4B6A"/>
    <w:rsid w:val="00BF5135"/>
    <w:rsid w:val="00BF6630"/>
    <w:rsid w:val="00BF6C7F"/>
    <w:rsid w:val="00C00713"/>
    <w:rsid w:val="00C009F5"/>
    <w:rsid w:val="00C01129"/>
    <w:rsid w:val="00C01B30"/>
    <w:rsid w:val="00C01BC3"/>
    <w:rsid w:val="00C01EE9"/>
    <w:rsid w:val="00C02239"/>
    <w:rsid w:val="00C022E1"/>
    <w:rsid w:val="00C02767"/>
    <w:rsid w:val="00C0293F"/>
    <w:rsid w:val="00C0398D"/>
    <w:rsid w:val="00C04A7E"/>
    <w:rsid w:val="00C04DA3"/>
    <w:rsid w:val="00C071AC"/>
    <w:rsid w:val="00C07DCF"/>
    <w:rsid w:val="00C102C8"/>
    <w:rsid w:val="00C10CB9"/>
    <w:rsid w:val="00C11299"/>
    <w:rsid w:val="00C11D5F"/>
    <w:rsid w:val="00C11DAD"/>
    <w:rsid w:val="00C11E4C"/>
    <w:rsid w:val="00C124CD"/>
    <w:rsid w:val="00C14954"/>
    <w:rsid w:val="00C150E1"/>
    <w:rsid w:val="00C16EF5"/>
    <w:rsid w:val="00C173A1"/>
    <w:rsid w:val="00C179B0"/>
    <w:rsid w:val="00C20158"/>
    <w:rsid w:val="00C203F5"/>
    <w:rsid w:val="00C20CA6"/>
    <w:rsid w:val="00C20F8D"/>
    <w:rsid w:val="00C21058"/>
    <w:rsid w:val="00C21565"/>
    <w:rsid w:val="00C22431"/>
    <w:rsid w:val="00C226F9"/>
    <w:rsid w:val="00C23398"/>
    <w:rsid w:val="00C23B23"/>
    <w:rsid w:val="00C24FF3"/>
    <w:rsid w:val="00C2526D"/>
    <w:rsid w:val="00C253AE"/>
    <w:rsid w:val="00C263C4"/>
    <w:rsid w:val="00C2661E"/>
    <w:rsid w:val="00C26C22"/>
    <w:rsid w:val="00C27092"/>
    <w:rsid w:val="00C27B03"/>
    <w:rsid w:val="00C27D0A"/>
    <w:rsid w:val="00C30041"/>
    <w:rsid w:val="00C3089B"/>
    <w:rsid w:val="00C30CED"/>
    <w:rsid w:val="00C30E6B"/>
    <w:rsid w:val="00C3191D"/>
    <w:rsid w:val="00C33948"/>
    <w:rsid w:val="00C33B1F"/>
    <w:rsid w:val="00C34B40"/>
    <w:rsid w:val="00C35836"/>
    <w:rsid w:val="00C35E5A"/>
    <w:rsid w:val="00C36481"/>
    <w:rsid w:val="00C367E0"/>
    <w:rsid w:val="00C370F3"/>
    <w:rsid w:val="00C37DB6"/>
    <w:rsid w:val="00C40866"/>
    <w:rsid w:val="00C41CD3"/>
    <w:rsid w:val="00C43438"/>
    <w:rsid w:val="00C43FFD"/>
    <w:rsid w:val="00C44264"/>
    <w:rsid w:val="00C46251"/>
    <w:rsid w:val="00C46C25"/>
    <w:rsid w:val="00C4790F"/>
    <w:rsid w:val="00C47FC0"/>
    <w:rsid w:val="00C50454"/>
    <w:rsid w:val="00C51A0B"/>
    <w:rsid w:val="00C528CC"/>
    <w:rsid w:val="00C52A8B"/>
    <w:rsid w:val="00C53ABD"/>
    <w:rsid w:val="00C53AD3"/>
    <w:rsid w:val="00C53C94"/>
    <w:rsid w:val="00C5475F"/>
    <w:rsid w:val="00C550C3"/>
    <w:rsid w:val="00C565F6"/>
    <w:rsid w:val="00C57741"/>
    <w:rsid w:val="00C60323"/>
    <w:rsid w:val="00C60503"/>
    <w:rsid w:val="00C6074F"/>
    <w:rsid w:val="00C61120"/>
    <w:rsid w:val="00C62245"/>
    <w:rsid w:val="00C62568"/>
    <w:rsid w:val="00C64143"/>
    <w:rsid w:val="00C6434D"/>
    <w:rsid w:val="00C64393"/>
    <w:rsid w:val="00C652E5"/>
    <w:rsid w:val="00C65886"/>
    <w:rsid w:val="00C65CC1"/>
    <w:rsid w:val="00C66841"/>
    <w:rsid w:val="00C67351"/>
    <w:rsid w:val="00C67446"/>
    <w:rsid w:val="00C679A0"/>
    <w:rsid w:val="00C67BF9"/>
    <w:rsid w:val="00C67DE1"/>
    <w:rsid w:val="00C73A7F"/>
    <w:rsid w:val="00C75A8F"/>
    <w:rsid w:val="00C75CDE"/>
    <w:rsid w:val="00C76454"/>
    <w:rsid w:val="00C76917"/>
    <w:rsid w:val="00C7697F"/>
    <w:rsid w:val="00C769DF"/>
    <w:rsid w:val="00C76FE8"/>
    <w:rsid w:val="00C7754A"/>
    <w:rsid w:val="00C775FF"/>
    <w:rsid w:val="00C77946"/>
    <w:rsid w:val="00C80079"/>
    <w:rsid w:val="00C80612"/>
    <w:rsid w:val="00C80DC2"/>
    <w:rsid w:val="00C81182"/>
    <w:rsid w:val="00C8136C"/>
    <w:rsid w:val="00C8139A"/>
    <w:rsid w:val="00C816F3"/>
    <w:rsid w:val="00C81C77"/>
    <w:rsid w:val="00C82FFA"/>
    <w:rsid w:val="00C83D8C"/>
    <w:rsid w:val="00C84BE5"/>
    <w:rsid w:val="00C85521"/>
    <w:rsid w:val="00C85F7A"/>
    <w:rsid w:val="00C863EE"/>
    <w:rsid w:val="00C863F9"/>
    <w:rsid w:val="00C907F6"/>
    <w:rsid w:val="00C91A32"/>
    <w:rsid w:val="00C92646"/>
    <w:rsid w:val="00C9270C"/>
    <w:rsid w:val="00C92D2B"/>
    <w:rsid w:val="00C92EA9"/>
    <w:rsid w:val="00C9316A"/>
    <w:rsid w:val="00C93B5E"/>
    <w:rsid w:val="00C93CE8"/>
    <w:rsid w:val="00C940F5"/>
    <w:rsid w:val="00C94303"/>
    <w:rsid w:val="00C9470D"/>
    <w:rsid w:val="00C9488B"/>
    <w:rsid w:val="00C95377"/>
    <w:rsid w:val="00C959CA"/>
    <w:rsid w:val="00C95D8D"/>
    <w:rsid w:val="00C95E99"/>
    <w:rsid w:val="00C96ACA"/>
    <w:rsid w:val="00C97C7F"/>
    <w:rsid w:val="00CA0038"/>
    <w:rsid w:val="00CA0466"/>
    <w:rsid w:val="00CA0C9E"/>
    <w:rsid w:val="00CA1A25"/>
    <w:rsid w:val="00CA2283"/>
    <w:rsid w:val="00CA2801"/>
    <w:rsid w:val="00CA2AEF"/>
    <w:rsid w:val="00CA325F"/>
    <w:rsid w:val="00CA33B8"/>
    <w:rsid w:val="00CA38AA"/>
    <w:rsid w:val="00CA5E79"/>
    <w:rsid w:val="00CA653D"/>
    <w:rsid w:val="00CA7020"/>
    <w:rsid w:val="00CA777E"/>
    <w:rsid w:val="00CB0F92"/>
    <w:rsid w:val="00CB1582"/>
    <w:rsid w:val="00CB1633"/>
    <w:rsid w:val="00CB17C4"/>
    <w:rsid w:val="00CB1B8F"/>
    <w:rsid w:val="00CB22B7"/>
    <w:rsid w:val="00CB2B5D"/>
    <w:rsid w:val="00CB2DC6"/>
    <w:rsid w:val="00CB2DE8"/>
    <w:rsid w:val="00CB34A9"/>
    <w:rsid w:val="00CB39C0"/>
    <w:rsid w:val="00CB5032"/>
    <w:rsid w:val="00CB54B4"/>
    <w:rsid w:val="00CB5E26"/>
    <w:rsid w:val="00CB6642"/>
    <w:rsid w:val="00CB7DF6"/>
    <w:rsid w:val="00CC06BD"/>
    <w:rsid w:val="00CC0907"/>
    <w:rsid w:val="00CC2D05"/>
    <w:rsid w:val="00CC2DB0"/>
    <w:rsid w:val="00CC303F"/>
    <w:rsid w:val="00CC31BB"/>
    <w:rsid w:val="00CC325E"/>
    <w:rsid w:val="00CC37E7"/>
    <w:rsid w:val="00CC3C96"/>
    <w:rsid w:val="00CC6826"/>
    <w:rsid w:val="00CC730B"/>
    <w:rsid w:val="00CC73EB"/>
    <w:rsid w:val="00CD02AA"/>
    <w:rsid w:val="00CD046E"/>
    <w:rsid w:val="00CD077C"/>
    <w:rsid w:val="00CD0B1E"/>
    <w:rsid w:val="00CD11D8"/>
    <w:rsid w:val="00CD14BE"/>
    <w:rsid w:val="00CD2910"/>
    <w:rsid w:val="00CD342A"/>
    <w:rsid w:val="00CD34C2"/>
    <w:rsid w:val="00CD35EE"/>
    <w:rsid w:val="00CD3940"/>
    <w:rsid w:val="00CD3BE5"/>
    <w:rsid w:val="00CD4153"/>
    <w:rsid w:val="00CD7404"/>
    <w:rsid w:val="00CD7D26"/>
    <w:rsid w:val="00CE16B2"/>
    <w:rsid w:val="00CE1DF9"/>
    <w:rsid w:val="00CE21AE"/>
    <w:rsid w:val="00CE43B8"/>
    <w:rsid w:val="00CE5873"/>
    <w:rsid w:val="00CE5C16"/>
    <w:rsid w:val="00CE62D0"/>
    <w:rsid w:val="00CE6552"/>
    <w:rsid w:val="00CE69C3"/>
    <w:rsid w:val="00CE6A0B"/>
    <w:rsid w:val="00CE7D30"/>
    <w:rsid w:val="00CF0950"/>
    <w:rsid w:val="00CF2869"/>
    <w:rsid w:val="00CF28AA"/>
    <w:rsid w:val="00CF34D8"/>
    <w:rsid w:val="00CF3B07"/>
    <w:rsid w:val="00CF3D6F"/>
    <w:rsid w:val="00CF4C13"/>
    <w:rsid w:val="00CF5AE3"/>
    <w:rsid w:val="00CF6384"/>
    <w:rsid w:val="00CF6902"/>
    <w:rsid w:val="00CF7743"/>
    <w:rsid w:val="00D00A48"/>
    <w:rsid w:val="00D00B28"/>
    <w:rsid w:val="00D00DCC"/>
    <w:rsid w:val="00D0175F"/>
    <w:rsid w:val="00D01F3F"/>
    <w:rsid w:val="00D0291D"/>
    <w:rsid w:val="00D02E8E"/>
    <w:rsid w:val="00D03336"/>
    <w:rsid w:val="00D049F5"/>
    <w:rsid w:val="00D04B22"/>
    <w:rsid w:val="00D05242"/>
    <w:rsid w:val="00D06E88"/>
    <w:rsid w:val="00D0758F"/>
    <w:rsid w:val="00D113D2"/>
    <w:rsid w:val="00D11F74"/>
    <w:rsid w:val="00D11F90"/>
    <w:rsid w:val="00D12043"/>
    <w:rsid w:val="00D12E00"/>
    <w:rsid w:val="00D12F4F"/>
    <w:rsid w:val="00D13527"/>
    <w:rsid w:val="00D13A21"/>
    <w:rsid w:val="00D15E4E"/>
    <w:rsid w:val="00D1605B"/>
    <w:rsid w:val="00D1651A"/>
    <w:rsid w:val="00D16C64"/>
    <w:rsid w:val="00D17030"/>
    <w:rsid w:val="00D170A5"/>
    <w:rsid w:val="00D17601"/>
    <w:rsid w:val="00D2057B"/>
    <w:rsid w:val="00D205B4"/>
    <w:rsid w:val="00D2094E"/>
    <w:rsid w:val="00D20D6E"/>
    <w:rsid w:val="00D21300"/>
    <w:rsid w:val="00D22F7B"/>
    <w:rsid w:val="00D230DC"/>
    <w:rsid w:val="00D23957"/>
    <w:rsid w:val="00D248C0"/>
    <w:rsid w:val="00D24B01"/>
    <w:rsid w:val="00D24B20"/>
    <w:rsid w:val="00D25349"/>
    <w:rsid w:val="00D2548B"/>
    <w:rsid w:val="00D25D41"/>
    <w:rsid w:val="00D2691E"/>
    <w:rsid w:val="00D26C9A"/>
    <w:rsid w:val="00D303E8"/>
    <w:rsid w:val="00D31BA6"/>
    <w:rsid w:val="00D326FA"/>
    <w:rsid w:val="00D32D83"/>
    <w:rsid w:val="00D33108"/>
    <w:rsid w:val="00D33219"/>
    <w:rsid w:val="00D335E1"/>
    <w:rsid w:val="00D3545E"/>
    <w:rsid w:val="00D35FEA"/>
    <w:rsid w:val="00D366E4"/>
    <w:rsid w:val="00D36B10"/>
    <w:rsid w:val="00D36C39"/>
    <w:rsid w:val="00D37F5E"/>
    <w:rsid w:val="00D41328"/>
    <w:rsid w:val="00D41803"/>
    <w:rsid w:val="00D41E3E"/>
    <w:rsid w:val="00D41EA8"/>
    <w:rsid w:val="00D423AC"/>
    <w:rsid w:val="00D423C9"/>
    <w:rsid w:val="00D42647"/>
    <w:rsid w:val="00D42FC2"/>
    <w:rsid w:val="00D44DA1"/>
    <w:rsid w:val="00D44DC6"/>
    <w:rsid w:val="00D452AD"/>
    <w:rsid w:val="00D4560F"/>
    <w:rsid w:val="00D4684F"/>
    <w:rsid w:val="00D46F05"/>
    <w:rsid w:val="00D50CE2"/>
    <w:rsid w:val="00D50F8A"/>
    <w:rsid w:val="00D514E5"/>
    <w:rsid w:val="00D52025"/>
    <w:rsid w:val="00D52123"/>
    <w:rsid w:val="00D53589"/>
    <w:rsid w:val="00D53606"/>
    <w:rsid w:val="00D539D5"/>
    <w:rsid w:val="00D544D5"/>
    <w:rsid w:val="00D557EC"/>
    <w:rsid w:val="00D56916"/>
    <w:rsid w:val="00D602DE"/>
    <w:rsid w:val="00D604B0"/>
    <w:rsid w:val="00D6096A"/>
    <w:rsid w:val="00D60ABE"/>
    <w:rsid w:val="00D60CE5"/>
    <w:rsid w:val="00D61811"/>
    <w:rsid w:val="00D63F9F"/>
    <w:rsid w:val="00D642B8"/>
    <w:rsid w:val="00D646D3"/>
    <w:rsid w:val="00D655B1"/>
    <w:rsid w:val="00D655CF"/>
    <w:rsid w:val="00D65964"/>
    <w:rsid w:val="00D662F2"/>
    <w:rsid w:val="00D665F1"/>
    <w:rsid w:val="00D66B15"/>
    <w:rsid w:val="00D66C66"/>
    <w:rsid w:val="00D66F29"/>
    <w:rsid w:val="00D6711E"/>
    <w:rsid w:val="00D67ECC"/>
    <w:rsid w:val="00D706E1"/>
    <w:rsid w:val="00D71621"/>
    <w:rsid w:val="00D73B08"/>
    <w:rsid w:val="00D741C0"/>
    <w:rsid w:val="00D7459F"/>
    <w:rsid w:val="00D74938"/>
    <w:rsid w:val="00D75C25"/>
    <w:rsid w:val="00D7611A"/>
    <w:rsid w:val="00D768BC"/>
    <w:rsid w:val="00D76D12"/>
    <w:rsid w:val="00D80127"/>
    <w:rsid w:val="00D805D1"/>
    <w:rsid w:val="00D8133B"/>
    <w:rsid w:val="00D817CF"/>
    <w:rsid w:val="00D82FD7"/>
    <w:rsid w:val="00D830EF"/>
    <w:rsid w:val="00D834E7"/>
    <w:rsid w:val="00D84291"/>
    <w:rsid w:val="00D84441"/>
    <w:rsid w:val="00D846C2"/>
    <w:rsid w:val="00D84FA6"/>
    <w:rsid w:val="00D855F9"/>
    <w:rsid w:val="00D85906"/>
    <w:rsid w:val="00D85C5F"/>
    <w:rsid w:val="00D85ECC"/>
    <w:rsid w:val="00D864C7"/>
    <w:rsid w:val="00D86580"/>
    <w:rsid w:val="00D86CA5"/>
    <w:rsid w:val="00D86EB7"/>
    <w:rsid w:val="00D87935"/>
    <w:rsid w:val="00D906C6"/>
    <w:rsid w:val="00D91195"/>
    <w:rsid w:val="00D91643"/>
    <w:rsid w:val="00D918CA"/>
    <w:rsid w:val="00D91DF2"/>
    <w:rsid w:val="00D91EDB"/>
    <w:rsid w:val="00D923ED"/>
    <w:rsid w:val="00D927A7"/>
    <w:rsid w:val="00D92B5E"/>
    <w:rsid w:val="00D92D8A"/>
    <w:rsid w:val="00D93388"/>
    <w:rsid w:val="00D94EB1"/>
    <w:rsid w:val="00D95457"/>
    <w:rsid w:val="00D96D45"/>
    <w:rsid w:val="00D97657"/>
    <w:rsid w:val="00D97A7B"/>
    <w:rsid w:val="00D97C3D"/>
    <w:rsid w:val="00D97CC4"/>
    <w:rsid w:val="00D97DA1"/>
    <w:rsid w:val="00DA1259"/>
    <w:rsid w:val="00DA1AAD"/>
    <w:rsid w:val="00DA1E08"/>
    <w:rsid w:val="00DA2969"/>
    <w:rsid w:val="00DA2B4D"/>
    <w:rsid w:val="00DA34F0"/>
    <w:rsid w:val="00DA4A52"/>
    <w:rsid w:val="00DA4AB1"/>
    <w:rsid w:val="00DA4BCE"/>
    <w:rsid w:val="00DA4FBC"/>
    <w:rsid w:val="00DA5E62"/>
    <w:rsid w:val="00DA6E0B"/>
    <w:rsid w:val="00DA7457"/>
    <w:rsid w:val="00DA7AC6"/>
    <w:rsid w:val="00DB1083"/>
    <w:rsid w:val="00DB2995"/>
    <w:rsid w:val="00DB2ED0"/>
    <w:rsid w:val="00DB2EEE"/>
    <w:rsid w:val="00DB3887"/>
    <w:rsid w:val="00DB38F0"/>
    <w:rsid w:val="00DB3A7C"/>
    <w:rsid w:val="00DB3EE8"/>
    <w:rsid w:val="00DB443C"/>
    <w:rsid w:val="00DB4701"/>
    <w:rsid w:val="00DB4DB1"/>
    <w:rsid w:val="00DB50DE"/>
    <w:rsid w:val="00DB5771"/>
    <w:rsid w:val="00DB59C0"/>
    <w:rsid w:val="00DB67AA"/>
    <w:rsid w:val="00DC0146"/>
    <w:rsid w:val="00DC03EE"/>
    <w:rsid w:val="00DC1129"/>
    <w:rsid w:val="00DC1545"/>
    <w:rsid w:val="00DC2144"/>
    <w:rsid w:val="00DC22CA"/>
    <w:rsid w:val="00DC36B8"/>
    <w:rsid w:val="00DC3758"/>
    <w:rsid w:val="00DC37FA"/>
    <w:rsid w:val="00DC3891"/>
    <w:rsid w:val="00DC3A2B"/>
    <w:rsid w:val="00DC4193"/>
    <w:rsid w:val="00DC5215"/>
    <w:rsid w:val="00DC53F2"/>
    <w:rsid w:val="00DC6B01"/>
    <w:rsid w:val="00DC6DC2"/>
    <w:rsid w:val="00DC7041"/>
    <w:rsid w:val="00DC7797"/>
    <w:rsid w:val="00DD078A"/>
    <w:rsid w:val="00DD1308"/>
    <w:rsid w:val="00DD1737"/>
    <w:rsid w:val="00DD1BCA"/>
    <w:rsid w:val="00DD2E7D"/>
    <w:rsid w:val="00DD345E"/>
    <w:rsid w:val="00DD34E1"/>
    <w:rsid w:val="00DD34FF"/>
    <w:rsid w:val="00DD363E"/>
    <w:rsid w:val="00DD3AB5"/>
    <w:rsid w:val="00DD68A1"/>
    <w:rsid w:val="00DD7143"/>
    <w:rsid w:val="00DD7667"/>
    <w:rsid w:val="00DD777C"/>
    <w:rsid w:val="00DE0B1C"/>
    <w:rsid w:val="00DE0D2F"/>
    <w:rsid w:val="00DE0D75"/>
    <w:rsid w:val="00DE1460"/>
    <w:rsid w:val="00DE19EB"/>
    <w:rsid w:val="00DE24F8"/>
    <w:rsid w:val="00DE3223"/>
    <w:rsid w:val="00DE4024"/>
    <w:rsid w:val="00DE4256"/>
    <w:rsid w:val="00DE4462"/>
    <w:rsid w:val="00DE451A"/>
    <w:rsid w:val="00DE4583"/>
    <w:rsid w:val="00DE4C5A"/>
    <w:rsid w:val="00DE4F55"/>
    <w:rsid w:val="00DE53DF"/>
    <w:rsid w:val="00DE59D7"/>
    <w:rsid w:val="00DE5B0F"/>
    <w:rsid w:val="00DE653D"/>
    <w:rsid w:val="00DE65D3"/>
    <w:rsid w:val="00DE6E62"/>
    <w:rsid w:val="00DE70CD"/>
    <w:rsid w:val="00DE7377"/>
    <w:rsid w:val="00DE76AB"/>
    <w:rsid w:val="00DE7AC9"/>
    <w:rsid w:val="00DF0FE3"/>
    <w:rsid w:val="00DF2CB1"/>
    <w:rsid w:val="00DF35DF"/>
    <w:rsid w:val="00DF37A5"/>
    <w:rsid w:val="00DF43DB"/>
    <w:rsid w:val="00DF59E3"/>
    <w:rsid w:val="00DF5B8B"/>
    <w:rsid w:val="00DF6802"/>
    <w:rsid w:val="00DF69F9"/>
    <w:rsid w:val="00DF788A"/>
    <w:rsid w:val="00DF797C"/>
    <w:rsid w:val="00E00430"/>
    <w:rsid w:val="00E0152F"/>
    <w:rsid w:val="00E02B50"/>
    <w:rsid w:val="00E03828"/>
    <w:rsid w:val="00E03988"/>
    <w:rsid w:val="00E04B3F"/>
    <w:rsid w:val="00E04D03"/>
    <w:rsid w:val="00E05D68"/>
    <w:rsid w:val="00E060C1"/>
    <w:rsid w:val="00E069BF"/>
    <w:rsid w:val="00E06B1E"/>
    <w:rsid w:val="00E07787"/>
    <w:rsid w:val="00E101A7"/>
    <w:rsid w:val="00E10AAF"/>
    <w:rsid w:val="00E10C15"/>
    <w:rsid w:val="00E11850"/>
    <w:rsid w:val="00E11A4A"/>
    <w:rsid w:val="00E11C3E"/>
    <w:rsid w:val="00E11FF3"/>
    <w:rsid w:val="00E12827"/>
    <w:rsid w:val="00E12ECE"/>
    <w:rsid w:val="00E1332A"/>
    <w:rsid w:val="00E139F7"/>
    <w:rsid w:val="00E147D5"/>
    <w:rsid w:val="00E14C0E"/>
    <w:rsid w:val="00E162C4"/>
    <w:rsid w:val="00E16642"/>
    <w:rsid w:val="00E17511"/>
    <w:rsid w:val="00E1787C"/>
    <w:rsid w:val="00E22097"/>
    <w:rsid w:val="00E2249E"/>
    <w:rsid w:val="00E22B76"/>
    <w:rsid w:val="00E234C9"/>
    <w:rsid w:val="00E234F1"/>
    <w:rsid w:val="00E24719"/>
    <w:rsid w:val="00E25284"/>
    <w:rsid w:val="00E25AF8"/>
    <w:rsid w:val="00E26647"/>
    <w:rsid w:val="00E26C55"/>
    <w:rsid w:val="00E26F6C"/>
    <w:rsid w:val="00E3006F"/>
    <w:rsid w:val="00E30728"/>
    <w:rsid w:val="00E31BBE"/>
    <w:rsid w:val="00E31BD0"/>
    <w:rsid w:val="00E32005"/>
    <w:rsid w:val="00E32D23"/>
    <w:rsid w:val="00E3336E"/>
    <w:rsid w:val="00E34CA3"/>
    <w:rsid w:val="00E355D1"/>
    <w:rsid w:val="00E367FF"/>
    <w:rsid w:val="00E37083"/>
    <w:rsid w:val="00E37365"/>
    <w:rsid w:val="00E375B3"/>
    <w:rsid w:val="00E37DA6"/>
    <w:rsid w:val="00E37FE3"/>
    <w:rsid w:val="00E4010F"/>
    <w:rsid w:val="00E42AD7"/>
    <w:rsid w:val="00E434B4"/>
    <w:rsid w:val="00E43AAA"/>
    <w:rsid w:val="00E44117"/>
    <w:rsid w:val="00E44921"/>
    <w:rsid w:val="00E44C62"/>
    <w:rsid w:val="00E476FD"/>
    <w:rsid w:val="00E501DA"/>
    <w:rsid w:val="00E510DA"/>
    <w:rsid w:val="00E53C0C"/>
    <w:rsid w:val="00E54EF2"/>
    <w:rsid w:val="00E554C6"/>
    <w:rsid w:val="00E60DC5"/>
    <w:rsid w:val="00E61A55"/>
    <w:rsid w:val="00E62019"/>
    <w:rsid w:val="00E62170"/>
    <w:rsid w:val="00E62664"/>
    <w:rsid w:val="00E63421"/>
    <w:rsid w:val="00E63559"/>
    <w:rsid w:val="00E64781"/>
    <w:rsid w:val="00E649FF"/>
    <w:rsid w:val="00E64C0C"/>
    <w:rsid w:val="00E64CC5"/>
    <w:rsid w:val="00E67180"/>
    <w:rsid w:val="00E676E2"/>
    <w:rsid w:val="00E67761"/>
    <w:rsid w:val="00E70816"/>
    <w:rsid w:val="00E714DD"/>
    <w:rsid w:val="00E72F5B"/>
    <w:rsid w:val="00E73117"/>
    <w:rsid w:val="00E731E8"/>
    <w:rsid w:val="00E74419"/>
    <w:rsid w:val="00E74843"/>
    <w:rsid w:val="00E74FA5"/>
    <w:rsid w:val="00E756A8"/>
    <w:rsid w:val="00E76032"/>
    <w:rsid w:val="00E768F2"/>
    <w:rsid w:val="00E76911"/>
    <w:rsid w:val="00E771A6"/>
    <w:rsid w:val="00E778C4"/>
    <w:rsid w:val="00E77E9E"/>
    <w:rsid w:val="00E80FAD"/>
    <w:rsid w:val="00E81016"/>
    <w:rsid w:val="00E8140D"/>
    <w:rsid w:val="00E81DED"/>
    <w:rsid w:val="00E82316"/>
    <w:rsid w:val="00E825B3"/>
    <w:rsid w:val="00E82837"/>
    <w:rsid w:val="00E83468"/>
    <w:rsid w:val="00E8404F"/>
    <w:rsid w:val="00E8428C"/>
    <w:rsid w:val="00E849DE"/>
    <w:rsid w:val="00E85948"/>
    <w:rsid w:val="00E85FE5"/>
    <w:rsid w:val="00E86536"/>
    <w:rsid w:val="00E86A6B"/>
    <w:rsid w:val="00E87F05"/>
    <w:rsid w:val="00E907EF"/>
    <w:rsid w:val="00E9167E"/>
    <w:rsid w:val="00E91DC4"/>
    <w:rsid w:val="00E922A4"/>
    <w:rsid w:val="00E925CE"/>
    <w:rsid w:val="00E93854"/>
    <w:rsid w:val="00E93F3F"/>
    <w:rsid w:val="00E94BDF"/>
    <w:rsid w:val="00E96069"/>
    <w:rsid w:val="00EA05D9"/>
    <w:rsid w:val="00EA0F24"/>
    <w:rsid w:val="00EA1104"/>
    <w:rsid w:val="00EA16A6"/>
    <w:rsid w:val="00EA17C3"/>
    <w:rsid w:val="00EA24E6"/>
    <w:rsid w:val="00EA265F"/>
    <w:rsid w:val="00EA2E16"/>
    <w:rsid w:val="00EA3A14"/>
    <w:rsid w:val="00EA458B"/>
    <w:rsid w:val="00EA4AC1"/>
    <w:rsid w:val="00EA5257"/>
    <w:rsid w:val="00EA59B6"/>
    <w:rsid w:val="00EA5F40"/>
    <w:rsid w:val="00EA64D0"/>
    <w:rsid w:val="00EA66B6"/>
    <w:rsid w:val="00EA6F9B"/>
    <w:rsid w:val="00EB022C"/>
    <w:rsid w:val="00EB0433"/>
    <w:rsid w:val="00EB17A5"/>
    <w:rsid w:val="00EB1B8B"/>
    <w:rsid w:val="00EB260A"/>
    <w:rsid w:val="00EB3C54"/>
    <w:rsid w:val="00EB4951"/>
    <w:rsid w:val="00EB4DD3"/>
    <w:rsid w:val="00EB5255"/>
    <w:rsid w:val="00EC045C"/>
    <w:rsid w:val="00EC0771"/>
    <w:rsid w:val="00EC098E"/>
    <w:rsid w:val="00EC0BCB"/>
    <w:rsid w:val="00EC0E71"/>
    <w:rsid w:val="00EC14EB"/>
    <w:rsid w:val="00EC26DE"/>
    <w:rsid w:val="00EC2A1C"/>
    <w:rsid w:val="00EC2AA0"/>
    <w:rsid w:val="00EC2B33"/>
    <w:rsid w:val="00EC2C46"/>
    <w:rsid w:val="00EC3AAB"/>
    <w:rsid w:val="00EC42B0"/>
    <w:rsid w:val="00EC42D8"/>
    <w:rsid w:val="00EC4B95"/>
    <w:rsid w:val="00EC4EDB"/>
    <w:rsid w:val="00EC5221"/>
    <w:rsid w:val="00EC6973"/>
    <w:rsid w:val="00EC6B40"/>
    <w:rsid w:val="00EC78C1"/>
    <w:rsid w:val="00EC7C98"/>
    <w:rsid w:val="00ED0DDA"/>
    <w:rsid w:val="00ED1CDD"/>
    <w:rsid w:val="00ED2123"/>
    <w:rsid w:val="00ED25F0"/>
    <w:rsid w:val="00ED29B2"/>
    <w:rsid w:val="00ED43D6"/>
    <w:rsid w:val="00ED4660"/>
    <w:rsid w:val="00ED5F66"/>
    <w:rsid w:val="00ED613A"/>
    <w:rsid w:val="00ED669A"/>
    <w:rsid w:val="00ED6CFA"/>
    <w:rsid w:val="00ED6D53"/>
    <w:rsid w:val="00ED7A76"/>
    <w:rsid w:val="00EE1855"/>
    <w:rsid w:val="00EE2703"/>
    <w:rsid w:val="00EE28D2"/>
    <w:rsid w:val="00EE2B32"/>
    <w:rsid w:val="00EE2B68"/>
    <w:rsid w:val="00EE2BCD"/>
    <w:rsid w:val="00EE353A"/>
    <w:rsid w:val="00EE65B9"/>
    <w:rsid w:val="00EE6D70"/>
    <w:rsid w:val="00EF021B"/>
    <w:rsid w:val="00EF0A09"/>
    <w:rsid w:val="00EF1386"/>
    <w:rsid w:val="00EF15AD"/>
    <w:rsid w:val="00EF1749"/>
    <w:rsid w:val="00EF1BC1"/>
    <w:rsid w:val="00EF1F21"/>
    <w:rsid w:val="00EF2491"/>
    <w:rsid w:val="00EF256B"/>
    <w:rsid w:val="00EF2B09"/>
    <w:rsid w:val="00EF3361"/>
    <w:rsid w:val="00EF3E16"/>
    <w:rsid w:val="00EF3E9F"/>
    <w:rsid w:val="00EF4DC4"/>
    <w:rsid w:val="00EF5277"/>
    <w:rsid w:val="00EF5CAD"/>
    <w:rsid w:val="00EF611F"/>
    <w:rsid w:val="00EF76E1"/>
    <w:rsid w:val="00EF77C5"/>
    <w:rsid w:val="00EF7B1D"/>
    <w:rsid w:val="00F024D2"/>
    <w:rsid w:val="00F02DFC"/>
    <w:rsid w:val="00F03863"/>
    <w:rsid w:val="00F04253"/>
    <w:rsid w:val="00F06D39"/>
    <w:rsid w:val="00F072F7"/>
    <w:rsid w:val="00F1030E"/>
    <w:rsid w:val="00F10925"/>
    <w:rsid w:val="00F10CFB"/>
    <w:rsid w:val="00F12F6C"/>
    <w:rsid w:val="00F13DAE"/>
    <w:rsid w:val="00F1441B"/>
    <w:rsid w:val="00F14B6F"/>
    <w:rsid w:val="00F157D8"/>
    <w:rsid w:val="00F15EAC"/>
    <w:rsid w:val="00F17728"/>
    <w:rsid w:val="00F201AD"/>
    <w:rsid w:val="00F210F4"/>
    <w:rsid w:val="00F21481"/>
    <w:rsid w:val="00F21B21"/>
    <w:rsid w:val="00F222BB"/>
    <w:rsid w:val="00F2256B"/>
    <w:rsid w:val="00F246F2"/>
    <w:rsid w:val="00F2491A"/>
    <w:rsid w:val="00F24EF6"/>
    <w:rsid w:val="00F2539B"/>
    <w:rsid w:val="00F254E4"/>
    <w:rsid w:val="00F25BAA"/>
    <w:rsid w:val="00F27698"/>
    <w:rsid w:val="00F277F9"/>
    <w:rsid w:val="00F27E82"/>
    <w:rsid w:val="00F309A5"/>
    <w:rsid w:val="00F33285"/>
    <w:rsid w:val="00F352F3"/>
    <w:rsid w:val="00F3551F"/>
    <w:rsid w:val="00F35A56"/>
    <w:rsid w:val="00F35D19"/>
    <w:rsid w:val="00F364E5"/>
    <w:rsid w:val="00F36A37"/>
    <w:rsid w:val="00F403F3"/>
    <w:rsid w:val="00F40F1C"/>
    <w:rsid w:val="00F41269"/>
    <w:rsid w:val="00F41286"/>
    <w:rsid w:val="00F41319"/>
    <w:rsid w:val="00F419EA"/>
    <w:rsid w:val="00F432E0"/>
    <w:rsid w:val="00F44ADE"/>
    <w:rsid w:val="00F44B13"/>
    <w:rsid w:val="00F4544D"/>
    <w:rsid w:val="00F45BE7"/>
    <w:rsid w:val="00F45F70"/>
    <w:rsid w:val="00F463D7"/>
    <w:rsid w:val="00F4672F"/>
    <w:rsid w:val="00F46D10"/>
    <w:rsid w:val="00F46D33"/>
    <w:rsid w:val="00F47247"/>
    <w:rsid w:val="00F47ACF"/>
    <w:rsid w:val="00F50163"/>
    <w:rsid w:val="00F506B3"/>
    <w:rsid w:val="00F5082D"/>
    <w:rsid w:val="00F508EB"/>
    <w:rsid w:val="00F510E2"/>
    <w:rsid w:val="00F515F1"/>
    <w:rsid w:val="00F51861"/>
    <w:rsid w:val="00F51C78"/>
    <w:rsid w:val="00F5273A"/>
    <w:rsid w:val="00F52D6B"/>
    <w:rsid w:val="00F52E18"/>
    <w:rsid w:val="00F53EE8"/>
    <w:rsid w:val="00F546FB"/>
    <w:rsid w:val="00F55335"/>
    <w:rsid w:val="00F5573D"/>
    <w:rsid w:val="00F55980"/>
    <w:rsid w:val="00F55AC0"/>
    <w:rsid w:val="00F55CF7"/>
    <w:rsid w:val="00F56D5C"/>
    <w:rsid w:val="00F574AA"/>
    <w:rsid w:val="00F57D1C"/>
    <w:rsid w:val="00F57D9B"/>
    <w:rsid w:val="00F57E67"/>
    <w:rsid w:val="00F6086A"/>
    <w:rsid w:val="00F6169B"/>
    <w:rsid w:val="00F62824"/>
    <w:rsid w:val="00F62D7C"/>
    <w:rsid w:val="00F634C8"/>
    <w:rsid w:val="00F635E7"/>
    <w:rsid w:val="00F6404E"/>
    <w:rsid w:val="00F640F6"/>
    <w:rsid w:val="00F6456F"/>
    <w:rsid w:val="00F6607F"/>
    <w:rsid w:val="00F661A1"/>
    <w:rsid w:val="00F67155"/>
    <w:rsid w:val="00F6755A"/>
    <w:rsid w:val="00F67E46"/>
    <w:rsid w:val="00F7058F"/>
    <w:rsid w:val="00F708C9"/>
    <w:rsid w:val="00F70AB2"/>
    <w:rsid w:val="00F70D21"/>
    <w:rsid w:val="00F70FEF"/>
    <w:rsid w:val="00F716BD"/>
    <w:rsid w:val="00F71880"/>
    <w:rsid w:val="00F722D9"/>
    <w:rsid w:val="00F722E3"/>
    <w:rsid w:val="00F7272E"/>
    <w:rsid w:val="00F72B82"/>
    <w:rsid w:val="00F73E1F"/>
    <w:rsid w:val="00F748F5"/>
    <w:rsid w:val="00F74AF3"/>
    <w:rsid w:val="00F74F12"/>
    <w:rsid w:val="00F74F3A"/>
    <w:rsid w:val="00F75502"/>
    <w:rsid w:val="00F75C02"/>
    <w:rsid w:val="00F7746B"/>
    <w:rsid w:val="00F77551"/>
    <w:rsid w:val="00F77C30"/>
    <w:rsid w:val="00F77ECB"/>
    <w:rsid w:val="00F807F9"/>
    <w:rsid w:val="00F80D75"/>
    <w:rsid w:val="00F819D4"/>
    <w:rsid w:val="00F81D0A"/>
    <w:rsid w:val="00F81E47"/>
    <w:rsid w:val="00F824EF"/>
    <w:rsid w:val="00F84408"/>
    <w:rsid w:val="00F84E0B"/>
    <w:rsid w:val="00F8506E"/>
    <w:rsid w:val="00F85709"/>
    <w:rsid w:val="00F86474"/>
    <w:rsid w:val="00F868B4"/>
    <w:rsid w:val="00F8730A"/>
    <w:rsid w:val="00F874F7"/>
    <w:rsid w:val="00F87F63"/>
    <w:rsid w:val="00F9016F"/>
    <w:rsid w:val="00F90601"/>
    <w:rsid w:val="00F928A8"/>
    <w:rsid w:val="00F93072"/>
    <w:rsid w:val="00F93267"/>
    <w:rsid w:val="00F93400"/>
    <w:rsid w:val="00F939B1"/>
    <w:rsid w:val="00F958D4"/>
    <w:rsid w:val="00F95A6C"/>
    <w:rsid w:val="00F95C8C"/>
    <w:rsid w:val="00F960F2"/>
    <w:rsid w:val="00F97F26"/>
    <w:rsid w:val="00FA04CC"/>
    <w:rsid w:val="00FA05CF"/>
    <w:rsid w:val="00FA0959"/>
    <w:rsid w:val="00FA0D3B"/>
    <w:rsid w:val="00FA0EC9"/>
    <w:rsid w:val="00FA1842"/>
    <w:rsid w:val="00FA1B3F"/>
    <w:rsid w:val="00FA1D4E"/>
    <w:rsid w:val="00FA279D"/>
    <w:rsid w:val="00FA2C06"/>
    <w:rsid w:val="00FA2ECE"/>
    <w:rsid w:val="00FA49D1"/>
    <w:rsid w:val="00FA6201"/>
    <w:rsid w:val="00FA78FD"/>
    <w:rsid w:val="00FA7CD2"/>
    <w:rsid w:val="00FB11BE"/>
    <w:rsid w:val="00FB1357"/>
    <w:rsid w:val="00FB1B56"/>
    <w:rsid w:val="00FB1B6C"/>
    <w:rsid w:val="00FB2975"/>
    <w:rsid w:val="00FB3F0B"/>
    <w:rsid w:val="00FB4736"/>
    <w:rsid w:val="00FB4C6F"/>
    <w:rsid w:val="00FB5885"/>
    <w:rsid w:val="00FB58F3"/>
    <w:rsid w:val="00FB61F0"/>
    <w:rsid w:val="00FB6CEF"/>
    <w:rsid w:val="00FB6E1E"/>
    <w:rsid w:val="00FC0145"/>
    <w:rsid w:val="00FC0162"/>
    <w:rsid w:val="00FC137A"/>
    <w:rsid w:val="00FC162F"/>
    <w:rsid w:val="00FC1C79"/>
    <w:rsid w:val="00FC276B"/>
    <w:rsid w:val="00FC2AAF"/>
    <w:rsid w:val="00FC3470"/>
    <w:rsid w:val="00FC358E"/>
    <w:rsid w:val="00FC366C"/>
    <w:rsid w:val="00FC4ACD"/>
    <w:rsid w:val="00FC4D4C"/>
    <w:rsid w:val="00FC5E76"/>
    <w:rsid w:val="00FC624D"/>
    <w:rsid w:val="00FC69CF"/>
    <w:rsid w:val="00FC6ECC"/>
    <w:rsid w:val="00FC7214"/>
    <w:rsid w:val="00FC7399"/>
    <w:rsid w:val="00FC7AD2"/>
    <w:rsid w:val="00FD0B70"/>
    <w:rsid w:val="00FD0FFC"/>
    <w:rsid w:val="00FD11B8"/>
    <w:rsid w:val="00FD1440"/>
    <w:rsid w:val="00FD1489"/>
    <w:rsid w:val="00FD17D7"/>
    <w:rsid w:val="00FD2DA9"/>
    <w:rsid w:val="00FD35FA"/>
    <w:rsid w:val="00FD374E"/>
    <w:rsid w:val="00FD43DE"/>
    <w:rsid w:val="00FD4C97"/>
    <w:rsid w:val="00FD5155"/>
    <w:rsid w:val="00FD59F1"/>
    <w:rsid w:val="00FD6FE2"/>
    <w:rsid w:val="00FD74CB"/>
    <w:rsid w:val="00FD7543"/>
    <w:rsid w:val="00FD7BF5"/>
    <w:rsid w:val="00FE066B"/>
    <w:rsid w:val="00FE08DA"/>
    <w:rsid w:val="00FE185C"/>
    <w:rsid w:val="00FE202F"/>
    <w:rsid w:val="00FE2619"/>
    <w:rsid w:val="00FE31D4"/>
    <w:rsid w:val="00FE3C5F"/>
    <w:rsid w:val="00FE401B"/>
    <w:rsid w:val="00FE40B7"/>
    <w:rsid w:val="00FE4705"/>
    <w:rsid w:val="00FE557C"/>
    <w:rsid w:val="00FE6724"/>
    <w:rsid w:val="00FE71A1"/>
    <w:rsid w:val="00FE7E27"/>
    <w:rsid w:val="00FF0653"/>
    <w:rsid w:val="00FF1712"/>
    <w:rsid w:val="00FF2B1F"/>
    <w:rsid w:val="00FF37A3"/>
    <w:rsid w:val="00FF3D28"/>
    <w:rsid w:val="00FF41CF"/>
    <w:rsid w:val="00FF4C3A"/>
    <w:rsid w:val="00FF62F4"/>
    <w:rsid w:val="00FF6519"/>
    <w:rsid w:val="00FF66BD"/>
    <w:rsid w:val="00FF70B8"/>
    <w:rsid w:val="00FF7B7E"/>
  </w:rsids>
  <m:mathPr>
    <m:mathFont m:val="Cambria Math"/>
    <m:brkBin m:val="before"/>
    <m:brkBinSub m:val="--"/>
    <m:smallFrac m:val="0"/>
    <m:dispDef/>
    <m:lMargin m:val="0"/>
    <m:rMargin m:val="0"/>
    <m:defJc m:val="centerGroup"/>
    <m:wrapIndent m:val="1440"/>
    <m:intLim m:val="subSup"/>
    <m:naryLim m:val="undOvr"/>
  </m:mathPr>
  <w:themeFontLang w:val="es-ES_tradnl"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2"/>
    </o:shapelayout>
  </w:shapeDefaults>
  <w:decimalSymbol w:val="."/>
  <w:listSeparator w:val=","/>
  <w14:docId w14:val="26A9CC91"/>
  <w15:chartTrackingRefBased/>
  <w15:docId w15:val="{5F81C93A-7657-49BB-A5FA-5BEFA74E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val="en-GB" w:eastAsia="en-US"/>
    </w:rPr>
  </w:style>
  <w:style w:type="paragraph" w:styleId="Heading2">
    <w:name w:val="heading 2"/>
    <w:next w:val="Normal"/>
    <w:link w:val="Heading2Char"/>
    <w:qFormat/>
    <w:rsid w:val="002522C0"/>
    <w:pPr>
      <w:keepNext/>
      <w:spacing w:before="300"/>
      <w:outlineLvl w:val="1"/>
    </w:pPr>
    <w:rPr>
      <w:rFonts w:eastAsia="Times New Roman" w:cs="Arial"/>
      <w:b/>
      <w:bCs/>
      <w:iCs/>
      <w:sz w:val="26"/>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uiPriority w:val="99"/>
    <w:rsid w:val="00812D16"/>
    <w:rPr>
      <w:sz w:val="20"/>
      <w:lang w:val="x-none"/>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customStyle="1" w:styleId="CommentTextChar">
    <w:name w:val="Comment Text Char"/>
    <w:link w:val="CommentText"/>
    <w:uiPriority w:val="99"/>
    <w:rsid w:val="00426EE8"/>
    <w:rPr>
      <w:rFonts w:eastAsia="Times New Roman"/>
      <w:lang w:eastAsia="en-US"/>
    </w:rPr>
  </w:style>
  <w:style w:type="character" w:styleId="CommentReference">
    <w:name w:val="annotation reference"/>
    <w:rsid w:val="00426EE8"/>
    <w:rPr>
      <w:sz w:val="16"/>
      <w:szCs w:val="16"/>
    </w:rPr>
  </w:style>
  <w:style w:type="table" w:styleId="TableGrid">
    <w:name w:val="Table Grid"/>
    <w:basedOn w:val="TableNormal"/>
    <w:rsid w:val="004C3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19D4"/>
    <w:rPr>
      <w:rFonts w:eastAsia="Times New Roman"/>
      <w:sz w:val="22"/>
      <w:lang w:val="en-GB" w:eastAsia="en-US"/>
    </w:rPr>
  </w:style>
  <w:style w:type="character" w:customStyle="1" w:styleId="CSIchar">
    <w:name w:val="CSIchar"/>
    <w:rsid w:val="00DB443C"/>
    <w:rPr>
      <w:bdr w:val="none" w:sz="0" w:space="0" w:color="auto"/>
      <w:shd w:val="clear" w:color="auto" w:fill="CCCCCC"/>
    </w:rPr>
  </w:style>
  <w:style w:type="paragraph" w:customStyle="1" w:styleId="Default">
    <w:name w:val="Default"/>
    <w:rsid w:val="00FD374E"/>
    <w:pPr>
      <w:autoSpaceDE w:val="0"/>
      <w:autoSpaceDN w:val="0"/>
      <w:adjustRightInd w:val="0"/>
    </w:pPr>
    <w:rPr>
      <w:color w:val="000000"/>
      <w:sz w:val="24"/>
      <w:szCs w:val="24"/>
      <w:lang w:val="en-US" w:eastAsia="zh-CN"/>
    </w:rPr>
  </w:style>
  <w:style w:type="paragraph" w:styleId="CommentSubject">
    <w:name w:val="annotation subject"/>
    <w:basedOn w:val="CommentText"/>
    <w:next w:val="CommentText"/>
    <w:link w:val="CommentSubjectChar"/>
    <w:rsid w:val="001D21B6"/>
    <w:rPr>
      <w:b/>
      <w:bCs/>
    </w:rPr>
  </w:style>
  <w:style w:type="character" w:customStyle="1" w:styleId="CommentSubjectChar">
    <w:name w:val="Comment Subject Char"/>
    <w:link w:val="CommentSubject"/>
    <w:rsid w:val="001D21B6"/>
    <w:rPr>
      <w:rFonts w:eastAsia="Times New Roman"/>
      <w:b/>
      <w:bCs/>
      <w:lang w:eastAsia="en-US"/>
    </w:rPr>
  </w:style>
  <w:style w:type="paragraph" w:customStyle="1" w:styleId="NoNumHead2">
    <w:name w:val="NoNum:Head2"/>
    <w:basedOn w:val="Normal"/>
    <w:next w:val="Normal"/>
    <w:link w:val="NoNumHead2Char"/>
    <w:rsid w:val="0069509E"/>
    <w:pPr>
      <w:keepNext/>
      <w:tabs>
        <w:tab w:val="clear" w:pos="567"/>
      </w:tabs>
      <w:spacing w:before="120" w:after="240" w:line="240" w:lineRule="auto"/>
      <w:outlineLvl w:val="0"/>
    </w:pPr>
    <w:rPr>
      <w:rFonts w:ascii="Arial" w:hAnsi="Arial"/>
      <w:b/>
      <w:bCs/>
      <w:sz w:val="26"/>
      <w:szCs w:val="26"/>
      <w:lang w:val="x-none" w:eastAsia="x-none"/>
    </w:rPr>
  </w:style>
  <w:style w:type="character" w:customStyle="1" w:styleId="NoNumHead2Char">
    <w:name w:val="NoNum:Head2 Char"/>
    <w:link w:val="NoNumHead2"/>
    <w:rsid w:val="0069509E"/>
    <w:rPr>
      <w:rFonts w:ascii="Arial" w:eastAsia="Times New Roman" w:hAnsi="Arial" w:cs="Arial"/>
      <w:b/>
      <w:bCs/>
      <w:sz w:val="26"/>
      <w:szCs w:val="26"/>
    </w:rPr>
  </w:style>
  <w:style w:type="character" w:customStyle="1" w:styleId="CSI">
    <w:name w:val="CSI"/>
    <w:uiPriority w:val="1"/>
    <w:qFormat/>
    <w:rsid w:val="00E85FE5"/>
    <w:rPr>
      <w:bdr w:val="none" w:sz="0" w:space="0" w:color="auto"/>
      <w:shd w:val="clear" w:color="auto" w:fill="BFBFBF"/>
    </w:rPr>
  </w:style>
  <w:style w:type="paragraph" w:customStyle="1" w:styleId="tableref">
    <w:name w:val="table:ref"/>
    <w:basedOn w:val="Normal"/>
    <w:link w:val="tablerefChar"/>
    <w:qFormat/>
    <w:rsid w:val="008D4A96"/>
    <w:pPr>
      <w:tabs>
        <w:tab w:val="clear" w:pos="567"/>
        <w:tab w:val="left" w:pos="360"/>
      </w:tabs>
      <w:spacing w:line="240" w:lineRule="auto"/>
      <w:ind w:left="360" w:hanging="360"/>
    </w:pPr>
    <w:rPr>
      <w:rFonts w:ascii="Arial Narrow" w:hAnsi="Arial Narrow"/>
      <w:sz w:val="20"/>
      <w:lang w:val="x-none" w:eastAsia="x-none"/>
    </w:rPr>
  </w:style>
  <w:style w:type="paragraph" w:customStyle="1" w:styleId="tabletextNS">
    <w:name w:val="table:textNS"/>
    <w:basedOn w:val="Normal"/>
    <w:link w:val="tabletextNSChar"/>
    <w:qFormat/>
    <w:rsid w:val="008D4A96"/>
    <w:pPr>
      <w:tabs>
        <w:tab w:val="clear" w:pos="567"/>
      </w:tabs>
      <w:spacing w:line="240" w:lineRule="auto"/>
    </w:pPr>
    <w:rPr>
      <w:rFonts w:ascii="Arial Narrow" w:hAnsi="Arial Narrow"/>
      <w:sz w:val="24"/>
      <w:lang w:val="x-none" w:eastAsia="x-none"/>
    </w:rPr>
  </w:style>
  <w:style w:type="character" w:customStyle="1" w:styleId="tabletextNSChar">
    <w:name w:val="table:textNS Char"/>
    <w:link w:val="tabletextNS"/>
    <w:rsid w:val="008D4A96"/>
    <w:rPr>
      <w:rFonts w:ascii="Arial Narrow" w:eastAsia="Times New Roman" w:hAnsi="Arial Narrow" w:cs="Arial Narrow"/>
      <w:sz w:val="24"/>
    </w:rPr>
  </w:style>
  <w:style w:type="character" w:customStyle="1" w:styleId="tablerefChar">
    <w:name w:val="table:ref Char"/>
    <w:link w:val="tableref"/>
    <w:rsid w:val="008D4A96"/>
    <w:rPr>
      <w:rFonts w:ascii="Arial Narrow" w:eastAsia="Times New Roman" w:hAnsi="Arial Narrow" w:cs="Arial Narrow"/>
    </w:rPr>
  </w:style>
  <w:style w:type="paragraph" w:customStyle="1" w:styleId="captiontable">
    <w:name w:val="caption:table"/>
    <w:basedOn w:val="Normal"/>
    <w:next w:val="Normal"/>
    <w:link w:val="captiontableChar"/>
    <w:qFormat/>
    <w:rsid w:val="008D4A96"/>
    <w:pPr>
      <w:keepNext/>
      <w:tabs>
        <w:tab w:val="clear" w:pos="567"/>
      </w:tabs>
      <w:spacing w:after="240" w:line="240" w:lineRule="auto"/>
      <w:ind w:left="1440" w:hanging="1440"/>
    </w:pPr>
    <w:rPr>
      <w:rFonts w:ascii="Arial" w:hAnsi="Arial"/>
      <w:b/>
      <w:bCs/>
      <w:szCs w:val="22"/>
      <w:lang w:val="x-none" w:eastAsia="x-none"/>
    </w:rPr>
  </w:style>
  <w:style w:type="character" w:customStyle="1" w:styleId="captiontableChar">
    <w:name w:val="caption:table Char"/>
    <w:link w:val="captiontable"/>
    <w:rsid w:val="008D4A96"/>
    <w:rPr>
      <w:rFonts w:ascii="Arial" w:eastAsia="Times New Roman" w:hAnsi="Arial" w:cs="Arial"/>
      <w:b/>
      <w:bCs/>
      <w:sz w:val="22"/>
      <w:szCs w:val="22"/>
    </w:rPr>
  </w:style>
  <w:style w:type="paragraph" w:customStyle="1" w:styleId="NoNumHead4">
    <w:name w:val="NoNum:Head4"/>
    <w:basedOn w:val="Normal"/>
    <w:next w:val="Normal"/>
    <w:link w:val="NoNumHead4Char"/>
    <w:rsid w:val="00DE0B1C"/>
    <w:pPr>
      <w:keepNext/>
      <w:tabs>
        <w:tab w:val="clear" w:pos="567"/>
      </w:tabs>
      <w:spacing w:before="120" w:after="240" w:line="240" w:lineRule="auto"/>
      <w:outlineLvl w:val="0"/>
    </w:pPr>
    <w:rPr>
      <w:rFonts w:ascii="Arial" w:hAnsi="Arial"/>
      <w:b/>
      <w:bCs/>
      <w:szCs w:val="22"/>
      <w:lang w:val="x-none" w:eastAsia="x-none"/>
    </w:rPr>
  </w:style>
  <w:style w:type="character" w:customStyle="1" w:styleId="NoNumHead4Char">
    <w:name w:val="NoNum:Head4 Char"/>
    <w:link w:val="NoNumHead4"/>
    <w:rsid w:val="00DE0B1C"/>
    <w:rPr>
      <w:rFonts w:ascii="Arial" w:eastAsia="Times New Roman" w:hAnsi="Arial" w:cs="Arial"/>
      <w:b/>
      <w:bCs/>
      <w:sz w:val="22"/>
      <w:szCs w:val="22"/>
    </w:rPr>
  </w:style>
  <w:style w:type="paragraph" w:styleId="BodyTextIndent3">
    <w:name w:val="Body Text Indent 3"/>
    <w:basedOn w:val="Normal"/>
    <w:link w:val="BodyTextIndent3Char"/>
    <w:rsid w:val="00E069BF"/>
    <w:pPr>
      <w:spacing w:after="120"/>
      <w:ind w:left="283"/>
    </w:pPr>
    <w:rPr>
      <w:sz w:val="16"/>
      <w:szCs w:val="16"/>
      <w:lang w:val="x-none"/>
    </w:rPr>
  </w:style>
  <w:style w:type="character" w:customStyle="1" w:styleId="BodyTextIndent3Char">
    <w:name w:val="Body Text Indent 3 Char"/>
    <w:link w:val="BodyTextIndent3"/>
    <w:rsid w:val="00E069BF"/>
    <w:rPr>
      <w:rFonts w:eastAsia="Times New Roman"/>
      <w:sz w:val="16"/>
      <w:szCs w:val="16"/>
      <w:lang w:eastAsia="en-US"/>
    </w:rPr>
  </w:style>
  <w:style w:type="paragraph" w:customStyle="1" w:styleId="TitleA">
    <w:name w:val="Title A"/>
    <w:basedOn w:val="Normal"/>
    <w:link w:val="TitleAChar"/>
    <w:qFormat/>
    <w:rsid w:val="00D170A5"/>
    <w:pPr>
      <w:suppressLineNumbers/>
      <w:tabs>
        <w:tab w:val="left" w:pos="-1440"/>
        <w:tab w:val="left" w:pos="-720"/>
      </w:tabs>
      <w:jc w:val="center"/>
    </w:pPr>
    <w:rPr>
      <w:b/>
      <w:noProof/>
      <w:szCs w:val="22"/>
      <w:lang w:val="x-none"/>
    </w:rPr>
  </w:style>
  <w:style w:type="paragraph" w:customStyle="1" w:styleId="TitleB">
    <w:name w:val="Title B"/>
    <w:basedOn w:val="Normal"/>
    <w:link w:val="TitleBChar"/>
    <w:qFormat/>
    <w:rsid w:val="00D170A5"/>
    <w:pPr>
      <w:suppressLineNumbers/>
      <w:ind w:left="567" w:hanging="567"/>
    </w:pPr>
    <w:rPr>
      <w:b/>
      <w:noProof/>
      <w:szCs w:val="22"/>
      <w:lang w:val="x-none"/>
    </w:rPr>
  </w:style>
  <w:style w:type="character" w:customStyle="1" w:styleId="TitleAChar">
    <w:name w:val="Title A Char"/>
    <w:link w:val="TitleA"/>
    <w:rsid w:val="00D170A5"/>
    <w:rPr>
      <w:rFonts w:eastAsia="Times New Roman"/>
      <w:b/>
      <w:noProof/>
      <w:sz w:val="22"/>
      <w:szCs w:val="22"/>
      <w:lang w:eastAsia="en-US"/>
    </w:rPr>
  </w:style>
  <w:style w:type="paragraph" w:customStyle="1" w:styleId="listing">
    <w:name w:val="listing"/>
    <w:basedOn w:val="Normal"/>
    <w:rsid w:val="00C52A8B"/>
    <w:pPr>
      <w:tabs>
        <w:tab w:val="clear" w:pos="567"/>
      </w:tabs>
      <w:spacing w:line="240" w:lineRule="auto"/>
    </w:pPr>
    <w:rPr>
      <w:rFonts w:ascii="Courier New" w:hAnsi="Courier New" w:cs="Courier New"/>
      <w:sz w:val="20"/>
      <w:lang w:eastAsia="en-GB"/>
    </w:rPr>
  </w:style>
  <w:style w:type="character" w:customStyle="1" w:styleId="TitleBChar">
    <w:name w:val="Title B Char"/>
    <w:link w:val="TitleB"/>
    <w:rsid w:val="00D170A5"/>
    <w:rPr>
      <w:rFonts w:eastAsia="Times New Roman"/>
      <w:b/>
      <w:noProof/>
      <w:sz w:val="22"/>
      <w:szCs w:val="22"/>
      <w:lang w:eastAsia="en-US"/>
    </w:rPr>
  </w:style>
  <w:style w:type="paragraph" w:customStyle="1" w:styleId="centheadGDS">
    <w:name w:val="cent head GDS"/>
    <w:basedOn w:val="Normal"/>
    <w:autoRedefine/>
    <w:rsid w:val="00C20158"/>
    <w:pPr>
      <w:tabs>
        <w:tab w:val="clear" w:pos="567"/>
      </w:tabs>
      <w:spacing w:line="240" w:lineRule="auto"/>
    </w:pPr>
    <w:rPr>
      <w:noProof/>
      <w:szCs w:val="22"/>
      <w:lang w:eastAsia="en-GB"/>
    </w:rPr>
  </w:style>
  <w:style w:type="character" w:customStyle="1" w:styleId="LBLLevel3">
    <w:name w:val="LBLLevel 3"/>
    <w:rsid w:val="00600B8F"/>
    <w:rPr>
      <w:rFonts w:ascii="Arial" w:hAnsi="Arial"/>
      <w:u w:val="single"/>
    </w:rPr>
  </w:style>
  <w:style w:type="paragraph" w:customStyle="1" w:styleId="NoNumHead5">
    <w:name w:val="NoNum:Head5"/>
    <w:basedOn w:val="NoNumHead4"/>
    <w:next w:val="Normal"/>
    <w:rsid w:val="00994267"/>
    <w:pPr>
      <w:spacing w:before="0"/>
    </w:pPr>
    <w:rPr>
      <w:i/>
      <w:iCs/>
    </w:rPr>
  </w:style>
  <w:style w:type="paragraph" w:customStyle="1" w:styleId="instruction">
    <w:name w:val="instruction"/>
    <w:basedOn w:val="Normal"/>
    <w:qFormat/>
    <w:rsid w:val="0035691C"/>
    <w:pPr>
      <w:numPr>
        <w:numId w:val="3"/>
      </w:numPr>
      <w:tabs>
        <w:tab w:val="clear" w:pos="567"/>
      </w:tabs>
      <w:spacing w:before="120" w:line="240" w:lineRule="auto"/>
      <w:ind w:left="284" w:hanging="284"/>
    </w:pPr>
    <w:rPr>
      <w:b/>
      <w:sz w:val="24"/>
      <w:szCs w:val="24"/>
      <w:lang w:eastAsia="en-GB"/>
    </w:rPr>
  </w:style>
  <w:style w:type="paragraph" w:customStyle="1" w:styleId="tablerefalpha">
    <w:name w:val="table:ref (alpha)"/>
    <w:basedOn w:val="tableref"/>
    <w:rsid w:val="007A4FF0"/>
    <w:pPr>
      <w:numPr>
        <w:numId w:val="9"/>
      </w:numPr>
    </w:pPr>
  </w:style>
  <w:style w:type="paragraph" w:styleId="ListParagraph">
    <w:name w:val="List Paragraph"/>
    <w:basedOn w:val="Normal"/>
    <w:uiPriority w:val="34"/>
    <w:qFormat/>
    <w:rsid w:val="0062093B"/>
    <w:pPr>
      <w:ind w:left="720"/>
    </w:pPr>
  </w:style>
  <w:style w:type="character" w:customStyle="1" w:styleId="st1">
    <w:name w:val="st1"/>
    <w:basedOn w:val="DefaultParagraphFont"/>
    <w:rsid w:val="00E476FD"/>
  </w:style>
  <w:style w:type="character" w:styleId="LineNumber">
    <w:name w:val="line number"/>
    <w:basedOn w:val="DefaultParagraphFont"/>
    <w:rsid w:val="001257B3"/>
  </w:style>
  <w:style w:type="character" w:customStyle="1" w:styleId="Heading2Char">
    <w:name w:val="Heading 2 Char"/>
    <w:link w:val="Heading2"/>
    <w:rsid w:val="002522C0"/>
    <w:rPr>
      <w:rFonts w:eastAsia="Times New Roman" w:cs="Arial"/>
      <w:b/>
      <w:bCs/>
      <w:iCs/>
      <w:sz w:val="26"/>
      <w:szCs w:val="28"/>
      <w:lang w:val="en-GB" w:eastAsia="en-GB" w:bidi="ar-SA"/>
    </w:rPr>
  </w:style>
  <w:style w:type="paragraph" w:customStyle="1" w:styleId="Action">
    <w:name w:val="Action"/>
    <w:qFormat/>
    <w:locked/>
    <w:rsid w:val="002522C0"/>
    <w:pPr>
      <w:numPr>
        <w:numId w:val="12"/>
      </w:numPr>
      <w:tabs>
        <w:tab w:val="left" w:pos="924"/>
      </w:tabs>
      <w:spacing w:before="120"/>
      <w:ind w:left="924" w:hanging="357"/>
    </w:pPr>
    <w:rPr>
      <w:rFonts w:eastAsia="Times New Roman"/>
      <w:color w:val="000000"/>
      <w:sz w:val="22"/>
      <w:szCs w:val="22"/>
      <w:lang w:val="en-GB" w:eastAsia="en-GB"/>
    </w:rPr>
  </w:style>
  <w:style w:type="table" w:customStyle="1" w:styleId="FootertableAgency">
    <w:name w:val="Footer table (Agency)"/>
    <w:basedOn w:val="TableNormal"/>
    <w:semiHidden/>
    <w:rsid w:val="00A732FE"/>
    <w:rPr>
      <w:rFonts w:ascii="Verdana" w:hAnsi="Verdana"/>
    </w:rPr>
    <w:tblPr/>
    <w:tcPr>
      <w:shd w:val="clear" w:color="auto" w:fill="auto"/>
      <w:tcMar>
        <w:left w:w="0" w:type="dxa"/>
        <w:right w:w="0" w:type="dxa"/>
      </w:tcMar>
    </w:tcPr>
    <w:tblStylePr w:type="firstRow">
      <w:rPr>
        <w:rFonts w:ascii="Arial Unicode MS" w:hAnsi="Arial Unicode MS"/>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styleId="FootnoteReference">
    <w:name w:val="footnote reference"/>
    <w:rsid w:val="00D01F3F"/>
    <w:rPr>
      <w:vertAlign w:val="superscript"/>
    </w:rPr>
  </w:style>
  <w:style w:type="paragraph" w:styleId="FootnoteText">
    <w:name w:val="footnote text"/>
    <w:basedOn w:val="Normal"/>
    <w:link w:val="FootnoteTextChar"/>
    <w:rsid w:val="00D41803"/>
    <w:rPr>
      <w:sz w:val="20"/>
      <w:lang w:val="x-none"/>
    </w:rPr>
  </w:style>
  <w:style w:type="character" w:customStyle="1" w:styleId="FootnoteTextChar">
    <w:name w:val="Footnote Text Char"/>
    <w:link w:val="FootnoteText"/>
    <w:rsid w:val="00D41803"/>
    <w:rPr>
      <w:rFonts w:eastAsia="Times New Roman"/>
      <w:lang w:eastAsia="en-US"/>
    </w:rPr>
  </w:style>
  <w:style w:type="character" w:customStyle="1" w:styleId="hps">
    <w:name w:val="hps"/>
    <w:basedOn w:val="DefaultParagraphFont"/>
    <w:rsid w:val="00996CFE"/>
  </w:style>
  <w:style w:type="character" w:customStyle="1" w:styleId="FooterChar">
    <w:name w:val="Footer Char"/>
    <w:link w:val="Footer"/>
    <w:uiPriority w:val="99"/>
    <w:rsid w:val="00680556"/>
    <w:rPr>
      <w:rFonts w:ascii="Arial" w:eastAsia="Times New Roman" w:hAnsi="Arial"/>
      <w:noProof/>
      <w:sz w:val="16"/>
      <w:lang w:val="en-GB" w:eastAsia="en-US"/>
    </w:rPr>
  </w:style>
  <w:style w:type="paragraph" w:styleId="EndnoteText">
    <w:name w:val="endnote text"/>
    <w:basedOn w:val="Normal"/>
    <w:link w:val="EndnoteTextChar"/>
    <w:rsid w:val="00C940F5"/>
    <w:rPr>
      <w:sz w:val="20"/>
    </w:rPr>
  </w:style>
  <w:style w:type="character" w:customStyle="1" w:styleId="EndnoteTextChar">
    <w:name w:val="Endnote Text Char"/>
    <w:link w:val="EndnoteText"/>
    <w:rsid w:val="00C940F5"/>
    <w:rPr>
      <w:rFonts w:eastAsia="Times New Roman"/>
      <w:lang w:val="en-GB" w:eastAsia="en-US"/>
    </w:rPr>
  </w:style>
  <w:style w:type="character" w:styleId="EndnoteReference">
    <w:name w:val="endnote reference"/>
    <w:rsid w:val="00C940F5"/>
    <w:rPr>
      <w:vertAlign w:val="superscript"/>
    </w:rPr>
  </w:style>
  <w:style w:type="paragraph" w:customStyle="1" w:styleId="No-numheading3Agency">
    <w:name w:val="No-num heading 3 (Agency)"/>
    <w:link w:val="No-numheading3AgencyChar"/>
    <w:rsid w:val="00AD3462"/>
    <w:pPr>
      <w:keepNext/>
      <w:spacing w:before="280" w:after="220"/>
      <w:outlineLvl w:val="2"/>
    </w:pPr>
    <w:rPr>
      <w:rFonts w:ascii="Verdana" w:eastAsia="Times New Roman" w:hAnsi="Verdana"/>
      <w:b/>
      <w:snapToGrid w:val="0"/>
      <w:kern w:val="32"/>
      <w:sz w:val="22"/>
      <w:lang w:val="en-GB" w:eastAsia="fr-LU"/>
    </w:rPr>
  </w:style>
  <w:style w:type="character" w:customStyle="1" w:styleId="No-numheading3AgencyChar">
    <w:name w:val="No-num heading 3 (Agency) Char"/>
    <w:link w:val="No-numheading3Agency"/>
    <w:locked/>
    <w:rsid w:val="00AD3462"/>
    <w:rPr>
      <w:rFonts w:ascii="Verdana" w:eastAsia="Times New Roman" w:hAnsi="Verdana"/>
      <w:b/>
      <w:snapToGrid w:val="0"/>
      <w:kern w:val="32"/>
      <w:sz w:val="22"/>
      <w:lang w:val="en-GB" w:eastAsia="fr-LU" w:bidi="ar-SA"/>
    </w:rPr>
  </w:style>
  <w:style w:type="paragraph" w:styleId="HTMLPreformatted">
    <w:name w:val="HTML Preformatted"/>
    <w:basedOn w:val="Normal"/>
    <w:link w:val="HTMLPreformattedChar"/>
    <w:uiPriority w:val="99"/>
    <w:unhideWhenUsed/>
    <w:rsid w:val="00EA3A14"/>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val="es-ES_tradnl" w:eastAsia="es-ES_tradnl"/>
    </w:rPr>
  </w:style>
  <w:style w:type="character" w:customStyle="1" w:styleId="HTMLPreformattedChar">
    <w:name w:val="HTML Preformatted Char"/>
    <w:link w:val="HTMLPreformatted"/>
    <w:uiPriority w:val="99"/>
    <w:rsid w:val="00EA3A14"/>
    <w:rPr>
      <w:rFonts w:ascii="Courier New" w:eastAsia="Times New Roman" w:hAnsi="Courier New" w:cs="Courier New"/>
    </w:rPr>
  </w:style>
  <w:style w:type="character" w:customStyle="1" w:styleId="y2iqfc">
    <w:name w:val="y2iqfc"/>
    <w:basedOn w:val="DefaultParagraphFont"/>
    <w:rsid w:val="00EA3A14"/>
  </w:style>
  <w:style w:type="paragraph" w:styleId="NormalWeb">
    <w:name w:val="Normal (Web)"/>
    <w:basedOn w:val="Normal"/>
    <w:uiPriority w:val="99"/>
    <w:unhideWhenUsed/>
    <w:rsid w:val="00DC3A2B"/>
    <w:pPr>
      <w:tabs>
        <w:tab w:val="clear" w:pos="567"/>
      </w:tabs>
      <w:spacing w:before="100" w:beforeAutospacing="1" w:after="100" w:afterAutospacing="1" w:line="240" w:lineRule="auto"/>
    </w:pPr>
    <w:rPr>
      <w:sz w:val="24"/>
      <w:szCs w:val="24"/>
      <w:lang w:val="es-ES_tradnl" w:eastAsia="es-ES_tradnl"/>
    </w:rPr>
  </w:style>
  <w:style w:type="character" w:styleId="UnresolvedMention">
    <w:name w:val="Unresolved Mention"/>
    <w:uiPriority w:val="99"/>
    <w:semiHidden/>
    <w:unhideWhenUsed/>
    <w:rsid w:val="00B32365"/>
    <w:rPr>
      <w:color w:val="605E5C"/>
      <w:shd w:val="clear" w:color="auto" w:fill="E1DFDD"/>
    </w:rPr>
  </w:style>
  <w:style w:type="paragraph" w:styleId="Title">
    <w:name w:val="Title"/>
    <w:basedOn w:val="Normal"/>
    <w:next w:val="Normal"/>
    <w:link w:val="TitleChar"/>
    <w:qFormat/>
    <w:rsid w:val="00635481"/>
    <w:pPr>
      <w:spacing w:before="240" w:after="60"/>
      <w:jc w:val="center"/>
      <w:outlineLvl w:val="0"/>
    </w:pPr>
    <w:rPr>
      <w:rFonts w:ascii="Calibri Light" w:eastAsia="Yu Gothic Light" w:hAnsi="Calibri Light" w:cs="Angsana New"/>
      <w:b/>
      <w:bCs/>
      <w:kern w:val="28"/>
      <w:sz w:val="32"/>
      <w:szCs w:val="32"/>
    </w:rPr>
  </w:style>
  <w:style w:type="character" w:customStyle="1" w:styleId="TitleChar">
    <w:name w:val="Title Char"/>
    <w:link w:val="Title"/>
    <w:rsid w:val="00635481"/>
    <w:rPr>
      <w:rFonts w:ascii="Calibri Light" w:eastAsia="Yu Gothic Light" w:hAnsi="Calibri Light" w:cs="Angsana New"/>
      <w:b/>
      <w:bCs/>
      <w:kern w:val="28"/>
      <w:sz w:val="32"/>
      <w:szCs w:val="32"/>
      <w:lang w:val="en-GB" w:eastAsia="en-US"/>
    </w:rPr>
  </w:style>
  <w:style w:type="paragraph" w:customStyle="1" w:styleId="Style1">
    <w:name w:val="Style1"/>
    <w:basedOn w:val="Normal"/>
    <w:qFormat/>
    <w:rsid w:val="006A4FCE"/>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1797">
      <w:bodyDiv w:val="1"/>
      <w:marLeft w:val="0"/>
      <w:marRight w:val="0"/>
      <w:marTop w:val="0"/>
      <w:marBottom w:val="0"/>
      <w:divBdr>
        <w:top w:val="none" w:sz="0" w:space="0" w:color="auto"/>
        <w:left w:val="none" w:sz="0" w:space="0" w:color="auto"/>
        <w:bottom w:val="none" w:sz="0" w:space="0" w:color="auto"/>
        <w:right w:val="none" w:sz="0" w:space="0" w:color="auto"/>
      </w:divBdr>
    </w:div>
    <w:div w:id="117727004">
      <w:bodyDiv w:val="1"/>
      <w:marLeft w:val="0"/>
      <w:marRight w:val="0"/>
      <w:marTop w:val="0"/>
      <w:marBottom w:val="0"/>
      <w:divBdr>
        <w:top w:val="none" w:sz="0" w:space="0" w:color="auto"/>
        <w:left w:val="none" w:sz="0" w:space="0" w:color="auto"/>
        <w:bottom w:val="none" w:sz="0" w:space="0" w:color="auto"/>
        <w:right w:val="none" w:sz="0" w:space="0" w:color="auto"/>
      </w:divBdr>
    </w:div>
    <w:div w:id="167140063">
      <w:bodyDiv w:val="1"/>
      <w:marLeft w:val="0"/>
      <w:marRight w:val="0"/>
      <w:marTop w:val="0"/>
      <w:marBottom w:val="0"/>
      <w:divBdr>
        <w:top w:val="none" w:sz="0" w:space="0" w:color="auto"/>
        <w:left w:val="none" w:sz="0" w:space="0" w:color="auto"/>
        <w:bottom w:val="none" w:sz="0" w:space="0" w:color="auto"/>
        <w:right w:val="none" w:sz="0" w:space="0" w:color="auto"/>
      </w:divBdr>
    </w:div>
    <w:div w:id="247734547">
      <w:bodyDiv w:val="1"/>
      <w:marLeft w:val="0"/>
      <w:marRight w:val="0"/>
      <w:marTop w:val="0"/>
      <w:marBottom w:val="0"/>
      <w:divBdr>
        <w:top w:val="none" w:sz="0" w:space="0" w:color="auto"/>
        <w:left w:val="none" w:sz="0" w:space="0" w:color="auto"/>
        <w:bottom w:val="none" w:sz="0" w:space="0" w:color="auto"/>
        <w:right w:val="none" w:sz="0" w:space="0" w:color="auto"/>
      </w:divBdr>
    </w:div>
    <w:div w:id="263463828">
      <w:bodyDiv w:val="1"/>
      <w:marLeft w:val="0"/>
      <w:marRight w:val="0"/>
      <w:marTop w:val="0"/>
      <w:marBottom w:val="0"/>
      <w:divBdr>
        <w:top w:val="none" w:sz="0" w:space="0" w:color="auto"/>
        <w:left w:val="none" w:sz="0" w:space="0" w:color="auto"/>
        <w:bottom w:val="none" w:sz="0" w:space="0" w:color="auto"/>
        <w:right w:val="none" w:sz="0" w:space="0" w:color="auto"/>
      </w:divBdr>
    </w:div>
    <w:div w:id="335308138">
      <w:bodyDiv w:val="1"/>
      <w:marLeft w:val="0"/>
      <w:marRight w:val="0"/>
      <w:marTop w:val="0"/>
      <w:marBottom w:val="0"/>
      <w:divBdr>
        <w:top w:val="none" w:sz="0" w:space="0" w:color="auto"/>
        <w:left w:val="none" w:sz="0" w:space="0" w:color="auto"/>
        <w:bottom w:val="none" w:sz="0" w:space="0" w:color="auto"/>
        <w:right w:val="none" w:sz="0" w:space="0" w:color="auto"/>
      </w:divBdr>
    </w:div>
    <w:div w:id="337195477">
      <w:bodyDiv w:val="1"/>
      <w:marLeft w:val="0"/>
      <w:marRight w:val="0"/>
      <w:marTop w:val="0"/>
      <w:marBottom w:val="0"/>
      <w:divBdr>
        <w:top w:val="none" w:sz="0" w:space="0" w:color="auto"/>
        <w:left w:val="none" w:sz="0" w:space="0" w:color="auto"/>
        <w:bottom w:val="none" w:sz="0" w:space="0" w:color="auto"/>
        <w:right w:val="none" w:sz="0" w:space="0" w:color="auto"/>
      </w:divBdr>
    </w:div>
    <w:div w:id="348063231">
      <w:bodyDiv w:val="1"/>
      <w:marLeft w:val="0"/>
      <w:marRight w:val="0"/>
      <w:marTop w:val="0"/>
      <w:marBottom w:val="0"/>
      <w:divBdr>
        <w:top w:val="none" w:sz="0" w:space="0" w:color="auto"/>
        <w:left w:val="none" w:sz="0" w:space="0" w:color="auto"/>
        <w:bottom w:val="none" w:sz="0" w:space="0" w:color="auto"/>
        <w:right w:val="none" w:sz="0" w:space="0" w:color="auto"/>
      </w:divBdr>
    </w:div>
    <w:div w:id="661663829">
      <w:bodyDiv w:val="1"/>
      <w:marLeft w:val="0"/>
      <w:marRight w:val="0"/>
      <w:marTop w:val="0"/>
      <w:marBottom w:val="0"/>
      <w:divBdr>
        <w:top w:val="none" w:sz="0" w:space="0" w:color="auto"/>
        <w:left w:val="none" w:sz="0" w:space="0" w:color="auto"/>
        <w:bottom w:val="none" w:sz="0" w:space="0" w:color="auto"/>
        <w:right w:val="none" w:sz="0" w:space="0" w:color="auto"/>
      </w:divBdr>
    </w:div>
    <w:div w:id="663313166">
      <w:bodyDiv w:val="1"/>
      <w:marLeft w:val="0"/>
      <w:marRight w:val="0"/>
      <w:marTop w:val="0"/>
      <w:marBottom w:val="0"/>
      <w:divBdr>
        <w:top w:val="none" w:sz="0" w:space="0" w:color="auto"/>
        <w:left w:val="none" w:sz="0" w:space="0" w:color="auto"/>
        <w:bottom w:val="none" w:sz="0" w:space="0" w:color="auto"/>
        <w:right w:val="none" w:sz="0" w:space="0" w:color="auto"/>
      </w:divBdr>
    </w:div>
    <w:div w:id="739013426">
      <w:bodyDiv w:val="1"/>
      <w:marLeft w:val="0"/>
      <w:marRight w:val="0"/>
      <w:marTop w:val="0"/>
      <w:marBottom w:val="0"/>
      <w:divBdr>
        <w:top w:val="none" w:sz="0" w:space="0" w:color="auto"/>
        <w:left w:val="none" w:sz="0" w:space="0" w:color="auto"/>
        <w:bottom w:val="none" w:sz="0" w:space="0" w:color="auto"/>
        <w:right w:val="none" w:sz="0" w:space="0" w:color="auto"/>
      </w:divBdr>
    </w:div>
    <w:div w:id="797188476">
      <w:bodyDiv w:val="1"/>
      <w:marLeft w:val="0"/>
      <w:marRight w:val="0"/>
      <w:marTop w:val="0"/>
      <w:marBottom w:val="0"/>
      <w:divBdr>
        <w:top w:val="none" w:sz="0" w:space="0" w:color="auto"/>
        <w:left w:val="none" w:sz="0" w:space="0" w:color="auto"/>
        <w:bottom w:val="none" w:sz="0" w:space="0" w:color="auto"/>
        <w:right w:val="none" w:sz="0" w:space="0" w:color="auto"/>
      </w:divBdr>
    </w:div>
    <w:div w:id="999579093">
      <w:bodyDiv w:val="1"/>
      <w:marLeft w:val="0"/>
      <w:marRight w:val="0"/>
      <w:marTop w:val="0"/>
      <w:marBottom w:val="0"/>
      <w:divBdr>
        <w:top w:val="none" w:sz="0" w:space="0" w:color="auto"/>
        <w:left w:val="none" w:sz="0" w:space="0" w:color="auto"/>
        <w:bottom w:val="none" w:sz="0" w:space="0" w:color="auto"/>
        <w:right w:val="none" w:sz="0" w:space="0" w:color="auto"/>
      </w:divBdr>
    </w:div>
    <w:div w:id="1191145342">
      <w:bodyDiv w:val="1"/>
      <w:marLeft w:val="0"/>
      <w:marRight w:val="0"/>
      <w:marTop w:val="0"/>
      <w:marBottom w:val="0"/>
      <w:divBdr>
        <w:top w:val="none" w:sz="0" w:space="0" w:color="auto"/>
        <w:left w:val="none" w:sz="0" w:space="0" w:color="auto"/>
        <w:bottom w:val="none" w:sz="0" w:space="0" w:color="auto"/>
        <w:right w:val="none" w:sz="0" w:space="0" w:color="auto"/>
      </w:divBdr>
    </w:div>
    <w:div w:id="1245409115">
      <w:bodyDiv w:val="1"/>
      <w:marLeft w:val="0"/>
      <w:marRight w:val="0"/>
      <w:marTop w:val="0"/>
      <w:marBottom w:val="0"/>
      <w:divBdr>
        <w:top w:val="none" w:sz="0" w:space="0" w:color="auto"/>
        <w:left w:val="none" w:sz="0" w:space="0" w:color="auto"/>
        <w:bottom w:val="none" w:sz="0" w:space="0" w:color="auto"/>
        <w:right w:val="none" w:sz="0" w:space="0" w:color="auto"/>
      </w:divBdr>
    </w:div>
    <w:div w:id="1253011026">
      <w:bodyDiv w:val="1"/>
      <w:marLeft w:val="0"/>
      <w:marRight w:val="0"/>
      <w:marTop w:val="0"/>
      <w:marBottom w:val="0"/>
      <w:divBdr>
        <w:top w:val="none" w:sz="0" w:space="0" w:color="auto"/>
        <w:left w:val="none" w:sz="0" w:space="0" w:color="auto"/>
        <w:bottom w:val="none" w:sz="0" w:space="0" w:color="auto"/>
        <w:right w:val="none" w:sz="0" w:space="0" w:color="auto"/>
      </w:divBdr>
    </w:div>
    <w:div w:id="1258757827">
      <w:bodyDiv w:val="1"/>
      <w:marLeft w:val="0"/>
      <w:marRight w:val="0"/>
      <w:marTop w:val="0"/>
      <w:marBottom w:val="0"/>
      <w:divBdr>
        <w:top w:val="none" w:sz="0" w:space="0" w:color="auto"/>
        <w:left w:val="none" w:sz="0" w:space="0" w:color="auto"/>
        <w:bottom w:val="none" w:sz="0" w:space="0" w:color="auto"/>
        <w:right w:val="none" w:sz="0" w:space="0" w:color="auto"/>
      </w:divBdr>
    </w:div>
    <w:div w:id="1320814782">
      <w:bodyDiv w:val="1"/>
      <w:marLeft w:val="0"/>
      <w:marRight w:val="0"/>
      <w:marTop w:val="0"/>
      <w:marBottom w:val="0"/>
      <w:divBdr>
        <w:top w:val="none" w:sz="0" w:space="0" w:color="auto"/>
        <w:left w:val="none" w:sz="0" w:space="0" w:color="auto"/>
        <w:bottom w:val="none" w:sz="0" w:space="0" w:color="auto"/>
        <w:right w:val="none" w:sz="0" w:space="0" w:color="auto"/>
      </w:divBdr>
    </w:div>
    <w:div w:id="1465932059">
      <w:bodyDiv w:val="1"/>
      <w:marLeft w:val="0"/>
      <w:marRight w:val="0"/>
      <w:marTop w:val="0"/>
      <w:marBottom w:val="0"/>
      <w:divBdr>
        <w:top w:val="none" w:sz="0" w:space="0" w:color="auto"/>
        <w:left w:val="none" w:sz="0" w:space="0" w:color="auto"/>
        <w:bottom w:val="none" w:sz="0" w:space="0" w:color="auto"/>
        <w:right w:val="none" w:sz="0" w:space="0" w:color="auto"/>
      </w:divBdr>
    </w:div>
    <w:div w:id="1476609050">
      <w:bodyDiv w:val="1"/>
      <w:marLeft w:val="0"/>
      <w:marRight w:val="0"/>
      <w:marTop w:val="0"/>
      <w:marBottom w:val="0"/>
      <w:divBdr>
        <w:top w:val="none" w:sz="0" w:space="0" w:color="auto"/>
        <w:left w:val="none" w:sz="0" w:space="0" w:color="auto"/>
        <w:bottom w:val="none" w:sz="0" w:space="0" w:color="auto"/>
        <w:right w:val="none" w:sz="0" w:space="0" w:color="auto"/>
      </w:divBdr>
    </w:div>
    <w:div w:id="1586961177">
      <w:bodyDiv w:val="1"/>
      <w:marLeft w:val="0"/>
      <w:marRight w:val="0"/>
      <w:marTop w:val="0"/>
      <w:marBottom w:val="0"/>
      <w:divBdr>
        <w:top w:val="none" w:sz="0" w:space="0" w:color="auto"/>
        <w:left w:val="none" w:sz="0" w:space="0" w:color="auto"/>
        <w:bottom w:val="none" w:sz="0" w:space="0" w:color="auto"/>
        <w:right w:val="none" w:sz="0" w:space="0" w:color="auto"/>
      </w:divBdr>
      <w:divsChild>
        <w:div w:id="320087182">
          <w:marLeft w:val="0"/>
          <w:marRight w:val="0"/>
          <w:marTop w:val="0"/>
          <w:marBottom w:val="0"/>
          <w:divBdr>
            <w:top w:val="none" w:sz="0" w:space="0" w:color="auto"/>
            <w:left w:val="none" w:sz="0" w:space="0" w:color="auto"/>
            <w:bottom w:val="none" w:sz="0" w:space="0" w:color="auto"/>
            <w:right w:val="none" w:sz="0" w:space="0" w:color="auto"/>
          </w:divBdr>
          <w:divsChild>
            <w:div w:id="154037389">
              <w:marLeft w:val="0"/>
              <w:marRight w:val="0"/>
              <w:marTop w:val="0"/>
              <w:marBottom w:val="0"/>
              <w:divBdr>
                <w:top w:val="none" w:sz="0" w:space="0" w:color="auto"/>
                <w:left w:val="none" w:sz="0" w:space="0" w:color="auto"/>
                <w:bottom w:val="none" w:sz="0" w:space="0" w:color="auto"/>
                <w:right w:val="none" w:sz="0" w:space="0" w:color="auto"/>
              </w:divBdr>
              <w:divsChild>
                <w:div w:id="484903697">
                  <w:marLeft w:val="0"/>
                  <w:marRight w:val="0"/>
                  <w:marTop w:val="0"/>
                  <w:marBottom w:val="0"/>
                  <w:divBdr>
                    <w:top w:val="none" w:sz="0" w:space="0" w:color="auto"/>
                    <w:left w:val="none" w:sz="0" w:space="0" w:color="auto"/>
                    <w:bottom w:val="none" w:sz="0" w:space="0" w:color="auto"/>
                    <w:right w:val="none" w:sz="0" w:space="0" w:color="auto"/>
                  </w:divBdr>
                  <w:divsChild>
                    <w:div w:id="950865721">
                      <w:marLeft w:val="0"/>
                      <w:marRight w:val="0"/>
                      <w:marTop w:val="0"/>
                      <w:marBottom w:val="0"/>
                      <w:divBdr>
                        <w:top w:val="none" w:sz="0" w:space="0" w:color="auto"/>
                        <w:left w:val="none" w:sz="0" w:space="0" w:color="auto"/>
                        <w:bottom w:val="none" w:sz="0" w:space="0" w:color="auto"/>
                        <w:right w:val="none" w:sz="0" w:space="0" w:color="auto"/>
                      </w:divBdr>
                      <w:divsChild>
                        <w:div w:id="845175489">
                          <w:marLeft w:val="0"/>
                          <w:marRight w:val="0"/>
                          <w:marTop w:val="0"/>
                          <w:marBottom w:val="0"/>
                          <w:divBdr>
                            <w:top w:val="none" w:sz="0" w:space="0" w:color="auto"/>
                            <w:left w:val="none" w:sz="0" w:space="0" w:color="auto"/>
                            <w:bottom w:val="none" w:sz="0" w:space="0" w:color="auto"/>
                            <w:right w:val="none" w:sz="0" w:space="0" w:color="auto"/>
                          </w:divBdr>
                          <w:divsChild>
                            <w:div w:id="501117941">
                              <w:marLeft w:val="0"/>
                              <w:marRight w:val="0"/>
                              <w:marTop w:val="0"/>
                              <w:marBottom w:val="0"/>
                              <w:divBdr>
                                <w:top w:val="none" w:sz="0" w:space="0" w:color="auto"/>
                                <w:left w:val="none" w:sz="0" w:space="0" w:color="auto"/>
                                <w:bottom w:val="none" w:sz="0" w:space="0" w:color="auto"/>
                                <w:right w:val="none" w:sz="0" w:space="0" w:color="auto"/>
                              </w:divBdr>
                              <w:divsChild>
                                <w:div w:id="1120534782">
                                  <w:marLeft w:val="0"/>
                                  <w:marRight w:val="0"/>
                                  <w:marTop w:val="0"/>
                                  <w:marBottom w:val="0"/>
                                  <w:divBdr>
                                    <w:top w:val="none" w:sz="0" w:space="0" w:color="auto"/>
                                    <w:left w:val="none" w:sz="0" w:space="0" w:color="auto"/>
                                    <w:bottom w:val="none" w:sz="0" w:space="0" w:color="auto"/>
                                    <w:right w:val="none" w:sz="0" w:space="0" w:color="auto"/>
                                  </w:divBdr>
                                  <w:divsChild>
                                    <w:div w:id="874272629">
                                      <w:marLeft w:val="60"/>
                                      <w:marRight w:val="0"/>
                                      <w:marTop w:val="0"/>
                                      <w:marBottom w:val="0"/>
                                      <w:divBdr>
                                        <w:top w:val="none" w:sz="0" w:space="0" w:color="auto"/>
                                        <w:left w:val="none" w:sz="0" w:space="0" w:color="auto"/>
                                        <w:bottom w:val="none" w:sz="0" w:space="0" w:color="auto"/>
                                        <w:right w:val="none" w:sz="0" w:space="0" w:color="auto"/>
                                      </w:divBdr>
                                      <w:divsChild>
                                        <w:div w:id="1269966288">
                                          <w:marLeft w:val="0"/>
                                          <w:marRight w:val="0"/>
                                          <w:marTop w:val="0"/>
                                          <w:marBottom w:val="0"/>
                                          <w:divBdr>
                                            <w:top w:val="none" w:sz="0" w:space="0" w:color="auto"/>
                                            <w:left w:val="none" w:sz="0" w:space="0" w:color="auto"/>
                                            <w:bottom w:val="none" w:sz="0" w:space="0" w:color="auto"/>
                                            <w:right w:val="none" w:sz="0" w:space="0" w:color="auto"/>
                                          </w:divBdr>
                                          <w:divsChild>
                                            <w:div w:id="1601713982">
                                              <w:marLeft w:val="0"/>
                                              <w:marRight w:val="0"/>
                                              <w:marTop w:val="0"/>
                                              <w:marBottom w:val="120"/>
                                              <w:divBdr>
                                                <w:top w:val="single" w:sz="6" w:space="0" w:color="F5F5F5"/>
                                                <w:left w:val="single" w:sz="6" w:space="0" w:color="F5F5F5"/>
                                                <w:bottom w:val="single" w:sz="6" w:space="0" w:color="F5F5F5"/>
                                                <w:right w:val="single" w:sz="6" w:space="0" w:color="F5F5F5"/>
                                              </w:divBdr>
                                              <w:divsChild>
                                                <w:div w:id="30225077">
                                                  <w:marLeft w:val="0"/>
                                                  <w:marRight w:val="0"/>
                                                  <w:marTop w:val="0"/>
                                                  <w:marBottom w:val="0"/>
                                                  <w:divBdr>
                                                    <w:top w:val="none" w:sz="0" w:space="0" w:color="auto"/>
                                                    <w:left w:val="none" w:sz="0" w:space="0" w:color="auto"/>
                                                    <w:bottom w:val="none" w:sz="0" w:space="0" w:color="auto"/>
                                                    <w:right w:val="none" w:sz="0" w:space="0" w:color="auto"/>
                                                  </w:divBdr>
                                                  <w:divsChild>
                                                    <w:div w:id="151429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0089958">
      <w:bodyDiv w:val="1"/>
      <w:marLeft w:val="0"/>
      <w:marRight w:val="0"/>
      <w:marTop w:val="0"/>
      <w:marBottom w:val="0"/>
      <w:divBdr>
        <w:top w:val="none" w:sz="0" w:space="0" w:color="auto"/>
        <w:left w:val="none" w:sz="0" w:space="0" w:color="auto"/>
        <w:bottom w:val="none" w:sz="0" w:space="0" w:color="auto"/>
        <w:right w:val="none" w:sz="0" w:space="0" w:color="auto"/>
      </w:divBdr>
    </w:div>
    <w:div w:id="2002737459">
      <w:bodyDiv w:val="1"/>
      <w:marLeft w:val="0"/>
      <w:marRight w:val="0"/>
      <w:marTop w:val="0"/>
      <w:marBottom w:val="0"/>
      <w:divBdr>
        <w:top w:val="none" w:sz="0" w:space="0" w:color="auto"/>
        <w:left w:val="none" w:sz="0" w:space="0" w:color="auto"/>
        <w:bottom w:val="none" w:sz="0" w:space="0" w:color="auto"/>
        <w:right w:val="none" w:sz="0" w:space="0" w:color="auto"/>
      </w:divBdr>
    </w:div>
    <w:div w:id="2027167288">
      <w:bodyDiv w:val="1"/>
      <w:marLeft w:val="0"/>
      <w:marRight w:val="0"/>
      <w:marTop w:val="0"/>
      <w:marBottom w:val="0"/>
      <w:divBdr>
        <w:top w:val="none" w:sz="0" w:space="0" w:color="auto"/>
        <w:left w:val="none" w:sz="0" w:space="0" w:color="auto"/>
        <w:bottom w:val="none" w:sz="0" w:space="0" w:color="auto"/>
        <w:right w:val="none" w:sz="0" w:space="0" w:color="auto"/>
      </w:divBdr>
    </w:div>
    <w:div w:id="2052536545">
      <w:bodyDiv w:val="1"/>
      <w:marLeft w:val="0"/>
      <w:marRight w:val="0"/>
      <w:marTop w:val="0"/>
      <w:marBottom w:val="0"/>
      <w:divBdr>
        <w:top w:val="none" w:sz="0" w:space="0" w:color="auto"/>
        <w:left w:val="none" w:sz="0" w:space="0" w:color="auto"/>
        <w:bottom w:val="none" w:sz="0" w:space="0" w:color="auto"/>
        <w:right w:val="none" w:sz="0" w:space="0" w:color="auto"/>
      </w:divBdr>
    </w:div>
    <w:div w:id="207874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noro-ellipta" TargetMode="Externa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ustomXml" Target="../customXml/item2.xml"/><Relationship Id="rId10" Type="http://schemas.openxmlformats.org/officeDocument/2006/relationships/hyperlink" Target="http://www.ema.europa.e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EMADOC-1700519818-2251618</_dlc_DocId>
    <_dlc_DocIdUrl xmlns="a034c160-bfb7-45f5-8632-2eb7e0508071">
      <Url>https://euema.sharepoint.com/sites/CRM/_layouts/15/DocIdRedir.aspx?ID=EMADOC-1700519818-2251618</Url>
      <Description>EMADOC-1700519818-2251618</Description>
    </_dlc_DocIdUrl>
  </documentManagement>
</p:properties>
</file>

<file path=customXml/itemProps1.xml><?xml version="1.0" encoding="utf-8"?>
<ds:datastoreItem xmlns:ds="http://schemas.openxmlformats.org/officeDocument/2006/customXml" ds:itemID="{262370E6-4C61-4A87-8422-47ED1FE1B16B}">
  <ds:schemaRefs>
    <ds:schemaRef ds:uri="http://schemas.openxmlformats.org/officeDocument/2006/bibliography"/>
  </ds:schemaRefs>
</ds:datastoreItem>
</file>

<file path=customXml/itemProps2.xml><?xml version="1.0" encoding="utf-8"?>
<ds:datastoreItem xmlns:ds="http://schemas.openxmlformats.org/officeDocument/2006/customXml" ds:itemID="{0CCAE326-3733-437E-AD85-3DE55F63D079}"/>
</file>

<file path=customXml/itemProps3.xml><?xml version="1.0" encoding="utf-8"?>
<ds:datastoreItem xmlns:ds="http://schemas.openxmlformats.org/officeDocument/2006/customXml" ds:itemID="{4B9D4139-9A9C-4903-98F5-588455183AC3}"/>
</file>

<file path=customXml/itemProps4.xml><?xml version="1.0" encoding="utf-8"?>
<ds:datastoreItem xmlns:ds="http://schemas.openxmlformats.org/officeDocument/2006/customXml" ds:itemID="{EA2E7432-E2CA-49B1-A5D2-C4BA61D2E3E8}"/>
</file>

<file path=customXml/itemProps5.xml><?xml version="1.0" encoding="utf-8"?>
<ds:datastoreItem xmlns:ds="http://schemas.openxmlformats.org/officeDocument/2006/customXml" ds:itemID="{91E7DD2B-0A85-4654-A52A-D5682CFE8F6F}"/>
</file>

<file path=docMetadata/LabelInfo.xml><?xml version="1.0" encoding="utf-8"?>
<clbl:labelList xmlns:clbl="http://schemas.microsoft.com/office/2020/mipLabelMetadata">
  <clbl:label id="{bea66b2b-af80-48b6-873b-d341d3035cfa}"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13</TotalTime>
  <Pages>49</Pages>
  <Words>13151</Words>
  <Characters>74041</Characters>
  <Application>Microsoft Office Word</Application>
  <DocSecurity>0</DocSecurity>
  <Lines>2644</Lines>
  <Paragraphs>1245</Paragraphs>
  <ScaleCrop>false</ScaleCrop>
  <Company/>
  <LinksUpToDate>false</LinksUpToDate>
  <CharactersWithSpaces>85947</CharactersWithSpaces>
  <SharedDoc>false</SharedDoc>
  <HLinks>
    <vt:vector size="18" baseType="variant">
      <vt:variant>
        <vt:i4>1245197</vt:i4>
      </vt:variant>
      <vt:variant>
        <vt:i4>273</vt:i4>
      </vt:variant>
      <vt:variant>
        <vt:i4>0</vt:i4>
      </vt:variant>
      <vt:variant>
        <vt:i4>5</vt:i4>
      </vt:variant>
      <vt:variant>
        <vt:lpwstr>http://www.ema.europa.eu/</vt:lpwstr>
      </vt:variant>
      <vt:variant>
        <vt:lpwstr/>
      </vt:variant>
      <vt:variant>
        <vt:i4>1245197</vt:i4>
      </vt:variant>
      <vt:variant>
        <vt:i4>51</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Anoro Ellipta: EPAR – Product information - tracked changes</dc:title>
  <dc:subject>EPAR</dc:subject>
  <dc:creator>CHMP</dc:creator>
  <cp:keywords>Anoro Ellipta, INN-umeclidinium bromide/vilanterol</cp:keywords>
  <cp:lastModifiedBy>admin2</cp:lastModifiedBy>
  <cp:revision>29</cp:revision>
  <dcterms:created xsi:type="dcterms:W3CDTF">2024-09-23T06:53:00Z</dcterms:created>
  <dcterms:modified xsi:type="dcterms:W3CDTF">2025-05-06T10:28:00Z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a66b2b-af80-48b6-873b-d341d3035cfa_Enabled">
    <vt:lpwstr>true</vt:lpwstr>
  </property>
  <property fmtid="{D5CDD505-2E9C-101B-9397-08002B2CF9AE}" pid="3" name="MSIP_Label_bea66b2b-af80-48b6-873b-d341d3035cfa_SetDate">
    <vt:lpwstr>2024-09-23T08:32:14Z</vt:lpwstr>
  </property>
  <property fmtid="{D5CDD505-2E9C-101B-9397-08002B2CF9AE}" pid="4" name="MSIP_Label_bea66b2b-af80-48b6-873b-d341d3035cfa_Method">
    <vt:lpwstr>Standard</vt:lpwstr>
  </property>
  <property fmtid="{D5CDD505-2E9C-101B-9397-08002B2CF9AE}" pid="5" name="MSIP_Label_bea66b2b-af80-48b6-873b-d341d3035cfa_Name">
    <vt:lpwstr>Proprietary</vt:lpwstr>
  </property>
  <property fmtid="{D5CDD505-2E9C-101B-9397-08002B2CF9AE}" pid="6" name="MSIP_Label_bea66b2b-af80-48b6-873b-d341d3035cfa_SiteId">
    <vt:lpwstr>63982aff-fb6c-4c22-973b-70e4acfb63e6</vt:lpwstr>
  </property>
  <property fmtid="{D5CDD505-2E9C-101B-9397-08002B2CF9AE}" pid="7" name="MSIP_Label_bea66b2b-af80-48b6-873b-d341d3035cfa_ActionId">
    <vt:lpwstr>a4cbdd6c-4baf-4905-819d-23582c5c94f1</vt:lpwstr>
  </property>
  <property fmtid="{D5CDD505-2E9C-101B-9397-08002B2CF9AE}" pid="8" name="MSIP_Label_bea66b2b-af80-48b6-873b-d341d3035cfa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1a39121e-6b04-4b0c-8a1a-cfce17d4ac9d</vt:lpwstr>
  </property>
</Properties>
</file>