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22C24" w14:textId="0E3632DB" w:rsidR="00AE5B77" w:rsidRPr="00AE5B77" w:rsidRDefault="00AE5B77" w:rsidP="00AE5B77">
      <w:pPr>
        <w:pBdr>
          <w:top w:val="single" w:sz="4" w:space="1" w:color="auto"/>
          <w:left w:val="single" w:sz="4" w:space="4" w:color="auto"/>
          <w:bottom w:val="single" w:sz="4" w:space="1" w:color="auto"/>
          <w:right w:val="single" w:sz="4" w:space="4" w:color="auto"/>
        </w:pBdr>
        <w:spacing w:line="240" w:lineRule="auto"/>
        <w:outlineLvl w:val="0"/>
        <w:rPr>
          <w:ins w:id="0" w:author="Author"/>
          <w:bCs/>
          <w:iCs/>
          <w:szCs w:val="22"/>
        </w:rPr>
      </w:pPr>
      <w:ins w:id="1" w:author="Author">
        <w:r w:rsidRPr="00AE5B77">
          <w:rPr>
            <w:bCs/>
            <w:szCs w:val="22"/>
          </w:rPr>
          <w:t xml:space="preserve">Este documento es la información del producto aprobada para ARIKAYCE </w:t>
        </w:r>
        <w:proofErr w:type="spellStart"/>
        <w:r w:rsidRPr="00AE5B77">
          <w:rPr>
            <w:bCs/>
            <w:szCs w:val="22"/>
          </w:rPr>
          <w:t>liposomal</w:t>
        </w:r>
        <w:proofErr w:type="spellEnd"/>
        <w:r w:rsidRPr="00AE5B77">
          <w:rPr>
            <w:bCs/>
            <w:szCs w:val="22"/>
          </w:rPr>
          <w:t xml:space="preserve"> 590 mg dispersión para inhalación por nebulizador en el que se destacan las modificaciones introducidas, respecto del procedimiento anterior, que afectan a la información del producto (PSUSA/10882/202209). </w:t>
        </w:r>
      </w:ins>
    </w:p>
    <w:p w14:paraId="7D072499" w14:textId="77777777" w:rsidR="00AE5B77" w:rsidRPr="00AE5B77" w:rsidRDefault="00AE5B77" w:rsidP="00AE5B77">
      <w:pPr>
        <w:pBdr>
          <w:top w:val="single" w:sz="4" w:space="1" w:color="auto"/>
          <w:left w:val="single" w:sz="4" w:space="4" w:color="auto"/>
          <w:bottom w:val="single" w:sz="4" w:space="1" w:color="auto"/>
          <w:right w:val="single" w:sz="4" w:space="4" w:color="auto"/>
        </w:pBdr>
        <w:spacing w:line="240" w:lineRule="auto"/>
        <w:outlineLvl w:val="0"/>
        <w:rPr>
          <w:ins w:id="2" w:author="Author"/>
          <w:bCs/>
          <w:szCs w:val="22"/>
        </w:rPr>
      </w:pPr>
    </w:p>
    <w:p w14:paraId="0042C351" w14:textId="3B027D77" w:rsidR="00DE67B5" w:rsidRPr="00AE5B77" w:rsidRDefault="00AE5B77" w:rsidP="00AE5B77">
      <w:pPr>
        <w:pBdr>
          <w:top w:val="single" w:sz="4" w:space="1" w:color="auto"/>
          <w:left w:val="single" w:sz="4" w:space="4" w:color="auto"/>
          <w:bottom w:val="single" w:sz="4" w:space="1" w:color="auto"/>
          <w:right w:val="single" w:sz="4" w:space="4" w:color="auto"/>
        </w:pBdr>
        <w:spacing w:line="240" w:lineRule="auto"/>
        <w:outlineLvl w:val="0"/>
        <w:rPr>
          <w:bCs/>
          <w:szCs w:val="22"/>
        </w:rPr>
      </w:pPr>
      <w:ins w:id="3" w:author="Author">
        <w:r w:rsidRPr="00AE5B77">
          <w:rPr>
            <w:bCs/>
            <w:szCs w:val="22"/>
          </w:rPr>
          <w:t>Para más información, consulte la página web de la Agencia Europea de Medicamentos: https://www.ema.europa.eu/en/medicines/human/EPAR/arikayce-liposomal</w:t>
        </w:r>
      </w:ins>
    </w:p>
    <w:p w14:paraId="1C4BAFB4" w14:textId="77777777" w:rsidR="00DE67B5" w:rsidRPr="000E6B91" w:rsidRDefault="00DE67B5">
      <w:pPr>
        <w:spacing w:line="240" w:lineRule="auto"/>
        <w:outlineLvl w:val="0"/>
        <w:rPr>
          <w:b/>
          <w:szCs w:val="22"/>
        </w:rPr>
      </w:pPr>
    </w:p>
    <w:p w14:paraId="1EA0457D" w14:textId="77777777" w:rsidR="00DE67B5" w:rsidRPr="000E6B91" w:rsidRDefault="00DE67B5">
      <w:pPr>
        <w:spacing w:line="240" w:lineRule="auto"/>
        <w:outlineLvl w:val="0"/>
        <w:rPr>
          <w:b/>
          <w:szCs w:val="22"/>
        </w:rPr>
      </w:pPr>
    </w:p>
    <w:p w14:paraId="05969E03" w14:textId="77777777" w:rsidR="00DE67B5" w:rsidRPr="000E6B91" w:rsidRDefault="00DE67B5">
      <w:pPr>
        <w:spacing w:line="240" w:lineRule="auto"/>
        <w:outlineLvl w:val="0"/>
        <w:rPr>
          <w:b/>
          <w:szCs w:val="22"/>
        </w:rPr>
      </w:pPr>
    </w:p>
    <w:p w14:paraId="7E388525" w14:textId="77777777" w:rsidR="00DE67B5" w:rsidRPr="000E6B91" w:rsidRDefault="00DE67B5">
      <w:pPr>
        <w:spacing w:line="240" w:lineRule="auto"/>
        <w:outlineLvl w:val="0"/>
        <w:rPr>
          <w:b/>
          <w:szCs w:val="22"/>
        </w:rPr>
      </w:pPr>
    </w:p>
    <w:p w14:paraId="5958D526" w14:textId="77777777" w:rsidR="00DE67B5" w:rsidRPr="000E6B91" w:rsidRDefault="00DE67B5">
      <w:pPr>
        <w:spacing w:line="240" w:lineRule="auto"/>
        <w:outlineLvl w:val="0"/>
        <w:rPr>
          <w:b/>
          <w:szCs w:val="22"/>
        </w:rPr>
      </w:pPr>
    </w:p>
    <w:p w14:paraId="3FF6049F" w14:textId="77777777" w:rsidR="00DE67B5" w:rsidRPr="000E6B91" w:rsidRDefault="00DE67B5">
      <w:pPr>
        <w:spacing w:line="240" w:lineRule="auto"/>
        <w:outlineLvl w:val="0"/>
        <w:rPr>
          <w:b/>
          <w:szCs w:val="22"/>
        </w:rPr>
      </w:pPr>
    </w:p>
    <w:p w14:paraId="5C1C1E3A" w14:textId="77777777" w:rsidR="00DE67B5" w:rsidRPr="000E6B91" w:rsidRDefault="00DE67B5">
      <w:pPr>
        <w:spacing w:line="240" w:lineRule="auto"/>
        <w:outlineLvl w:val="0"/>
        <w:rPr>
          <w:b/>
          <w:szCs w:val="22"/>
        </w:rPr>
      </w:pPr>
    </w:p>
    <w:p w14:paraId="3DC08870" w14:textId="77777777" w:rsidR="00DE67B5" w:rsidRPr="000E6B91" w:rsidRDefault="00DE67B5">
      <w:pPr>
        <w:spacing w:line="240" w:lineRule="auto"/>
        <w:outlineLvl w:val="0"/>
        <w:rPr>
          <w:b/>
          <w:szCs w:val="22"/>
        </w:rPr>
      </w:pPr>
    </w:p>
    <w:p w14:paraId="1E3F03B6" w14:textId="77777777" w:rsidR="00DE67B5" w:rsidRPr="000E6B91" w:rsidRDefault="00DE67B5">
      <w:pPr>
        <w:spacing w:line="240" w:lineRule="auto"/>
        <w:outlineLvl w:val="0"/>
        <w:rPr>
          <w:b/>
          <w:szCs w:val="22"/>
        </w:rPr>
      </w:pPr>
    </w:p>
    <w:p w14:paraId="727E1A7B" w14:textId="77777777" w:rsidR="00DE67B5" w:rsidRPr="000E6B91" w:rsidRDefault="00DE67B5">
      <w:pPr>
        <w:spacing w:line="240" w:lineRule="auto"/>
        <w:outlineLvl w:val="0"/>
        <w:rPr>
          <w:b/>
          <w:szCs w:val="22"/>
        </w:rPr>
      </w:pPr>
    </w:p>
    <w:p w14:paraId="6ACAD7D1" w14:textId="77777777" w:rsidR="00DE67B5" w:rsidRPr="000E6B91" w:rsidRDefault="00DE67B5">
      <w:pPr>
        <w:spacing w:line="240" w:lineRule="auto"/>
        <w:outlineLvl w:val="0"/>
        <w:rPr>
          <w:b/>
          <w:szCs w:val="22"/>
        </w:rPr>
      </w:pPr>
    </w:p>
    <w:p w14:paraId="02C665F0" w14:textId="77777777" w:rsidR="00DE67B5" w:rsidRPr="000E6B91" w:rsidRDefault="00DE67B5">
      <w:pPr>
        <w:spacing w:line="240" w:lineRule="auto"/>
        <w:outlineLvl w:val="0"/>
        <w:rPr>
          <w:b/>
          <w:szCs w:val="22"/>
        </w:rPr>
      </w:pPr>
    </w:p>
    <w:p w14:paraId="10416927" w14:textId="77777777" w:rsidR="00DE67B5" w:rsidRPr="000E6B91" w:rsidRDefault="00DE67B5">
      <w:pPr>
        <w:spacing w:line="240" w:lineRule="auto"/>
        <w:outlineLvl w:val="0"/>
        <w:rPr>
          <w:b/>
          <w:szCs w:val="22"/>
        </w:rPr>
      </w:pPr>
    </w:p>
    <w:p w14:paraId="386BC327" w14:textId="77777777" w:rsidR="00DE67B5" w:rsidRPr="000E6B91" w:rsidRDefault="00DE67B5">
      <w:pPr>
        <w:spacing w:line="240" w:lineRule="auto"/>
        <w:outlineLvl w:val="0"/>
        <w:rPr>
          <w:b/>
          <w:szCs w:val="22"/>
        </w:rPr>
      </w:pPr>
    </w:p>
    <w:p w14:paraId="192A92AD" w14:textId="77777777" w:rsidR="00DE67B5" w:rsidRPr="000E6B91" w:rsidRDefault="00DE67B5">
      <w:pPr>
        <w:spacing w:line="240" w:lineRule="auto"/>
        <w:outlineLvl w:val="0"/>
        <w:rPr>
          <w:b/>
          <w:szCs w:val="22"/>
        </w:rPr>
      </w:pPr>
    </w:p>
    <w:p w14:paraId="1149B2B8" w14:textId="77777777" w:rsidR="00DE67B5" w:rsidRPr="000E6B91" w:rsidRDefault="00DE67B5">
      <w:pPr>
        <w:spacing w:line="240" w:lineRule="auto"/>
        <w:outlineLvl w:val="0"/>
        <w:rPr>
          <w:b/>
          <w:szCs w:val="22"/>
        </w:rPr>
      </w:pPr>
    </w:p>
    <w:p w14:paraId="5359F557" w14:textId="77777777" w:rsidR="00DE67B5" w:rsidRPr="000E6B91" w:rsidRDefault="00DE67B5">
      <w:pPr>
        <w:spacing w:line="240" w:lineRule="auto"/>
        <w:outlineLvl w:val="0"/>
        <w:rPr>
          <w:b/>
          <w:szCs w:val="22"/>
        </w:rPr>
      </w:pPr>
    </w:p>
    <w:p w14:paraId="3D25E2CC" w14:textId="77777777" w:rsidR="00DE67B5" w:rsidRPr="000E6B91" w:rsidRDefault="00DE67B5">
      <w:pPr>
        <w:spacing w:line="240" w:lineRule="auto"/>
        <w:outlineLvl w:val="0"/>
        <w:rPr>
          <w:b/>
          <w:szCs w:val="22"/>
        </w:rPr>
      </w:pPr>
    </w:p>
    <w:p w14:paraId="717A7DEE" w14:textId="77777777" w:rsidR="00DE67B5" w:rsidRPr="000E6B91" w:rsidRDefault="00DE67B5">
      <w:pPr>
        <w:spacing w:line="240" w:lineRule="auto"/>
        <w:outlineLvl w:val="0"/>
        <w:rPr>
          <w:b/>
          <w:szCs w:val="22"/>
        </w:rPr>
      </w:pPr>
    </w:p>
    <w:p w14:paraId="033DFACB" w14:textId="77777777" w:rsidR="00DE67B5" w:rsidRPr="000E6B91" w:rsidRDefault="00DE67B5">
      <w:pPr>
        <w:spacing w:line="240" w:lineRule="auto"/>
        <w:outlineLvl w:val="0"/>
        <w:rPr>
          <w:b/>
          <w:szCs w:val="22"/>
        </w:rPr>
      </w:pPr>
    </w:p>
    <w:p w14:paraId="7BCADD70" w14:textId="77777777" w:rsidR="00DE67B5" w:rsidRPr="000E6B91" w:rsidRDefault="00DE67B5">
      <w:pPr>
        <w:spacing w:line="240" w:lineRule="auto"/>
        <w:outlineLvl w:val="0"/>
        <w:rPr>
          <w:b/>
          <w:szCs w:val="22"/>
        </w:rPr>
      </w:pPr>
    </w:p>
    <w:p w14:paraId="309E0B86" w14:textId="77777777" w:rsidR="00DE67B5" w:rsidRPr="000E6B91" w:rsidRDefault="00DE67B5">
      <w:pPr>
        <w:spacing w:line="240" w:lineRule="auto"/>
        <w:outlineLvl w:val="0"/>
        <w:rPr>
          <w:b/>
          <w:szCs w:val="22"/>
        </w:rPr>
      </w:pPr>
    </w:p>
    <w:p w14:paraId="3A2CEB92" w14:textId="77777777" w:rsidR="00DE67B5" w:rsidRPr="000E6B91" w:rsidRDefault="007D6201">
      <w:pPr>
        <w:spacing w:line="240" w:lineRule="auto"/>
        <w:jc w:val="center"/>
        <w:outlineLvl w:val="0"/>
        <w:rPr>
          <w:szCs w:val="22"/>
        </w:rPr>
      </w:pPr>
      <w:r w:rsidRPr="000E6B91">
        <w:rPr>
          <w:b/>
          <w:szCs w:val="22"/>
        </w:rPr>
        <w:t>ANEXO I</w:t>
      </w:r>
    </w:p>
    <w:p w14:paraId="68561C59" w14:textId="77777777" w:rsidR="00DE67B5" w:rsidRPr="000E6B91" w:rsidRDefault="00DE67B5">
      <w:pPr>
        <w:spacing w:line="240" w:lineRule="auto"/>
        <w:jc w:val="center"/>
        <w:outlineLvl w:val="0"/>
        <w:rPr>
          <w:szCs w:val="22"/>
        </w:rPr>
      </w:pPr>
    </w:p>
    <w:p w14:paraId="4A8A7A24" w14:textId="77777777" w:rsidR="00DE67B5" w:rsidRPr="000E6B91" w:rsidRDefault="007D6201" w:rsidP="00991C09">
      <w:pPr>
        <w:pStyle w:val="TitleA"/>
      </w:pPr>
      <w:r w:rsidRPr="000E6B91">
        <w:t>FICHA TÉCNICA O RESUMEN DE LAS CARACTERÍSTICAS DEL PRODUCTO</w:t>
      </w:r>
    </w:p>
    <w:p w14:paraId="3D7CA1ED" w14:textId="77777777" w:rsidR="00DE67B5" w:rsidRPr="000E6B91" w:rsidRDefault="00DE67B5">
      <w:pPr>
        <w:spacing w:line="240" w:lineRule="auto"/>
        <w:rPr>
          <w:szCs w:val="22"/>
        </w:rPr>
      </w:pPr>
    </w:p>
    <w:p w14:paraId="715CDBAF" w14:textId="77777777" w:rsidR="00DE67B5" w:rsidRPr="000E6B91" w:rsidRDefault="007D6201">
      <w:pPr>
        <w:spacing w:line="240" w:lineRule="auto"/>
        <w:rPr>
          <w:szCs w:val="22"/>
        </w:rPr>
      </w:pPr>
      <w:r w:rsidRPr="000E6B91">
        <w:br w:type="page"/>
      </w:r>
    </w:p>
    <w:p w14:paraId="1264B992" w14:textId="77777777" w:rsidR="00DE67B5" w:rsidRPr="000E6B91" w:rsidRDefault="007D6201">
      <w:pPr>
        <w:suppressAutoHyphens/>
        <w:spacing w:line="240" w:lineRule="auto"/>
        <w:ind w:left="567" w:hanging="567"/>
        <w:rPr>
          <w:szCs w:val="22"/>
        </w:rPr>
      </w:pPr>
      <w:r w:rsidRPr="000E6B91">
        <w:rPr>
          <w:b/>
          <w:szCs w:val="22"/>
        </w:rPr>
        <w:lastRenderedPageBreak/>
        <w:t>1.</w:t>
      </w:r>
      <w:r w:rsidRPr="000E6B91">
        <w:rPr>
          <w:b/>
          <w:szCs w:val="22"/>
        </w:rPr>
        <w:tab/>
        <w:t>NOMBRE DEL MEDICAMENTO</w:t>
      </w:r>
    </w:p>
    <w:p w14:paraId="3D2FC638" w14:textId="77777777" w:rsidR="00DE67B5" w:rsidRPr="000E6B91" w:rsidRDefault="00DE67B5">
      <w:pPr>
        <w:spacing w:line="240" w:lineRule="auto"/>
        <w:rPr>
          <w:iCs/>
          <w:szCs w:val="22"/>
        </w:rPr>
      </w:pPr>
    </w:p>
    <w:p w14:paraId="6CD42450" w14:textId="77777777" w:rsidR="00DE67B5" w:rsidRPr="000E6B91" w:rsidRDefault="007D6201">
      <w:pPr>
        <w:spacing w:line="240" w:lineRule="auto"/>
        <w:rPr>
          <w:iCs/>
          <w:szCs w:val="22"/>
        </w:rPr>
      </w:pPr>
      <w:bookmarkStart w:id="4" w:name="_Hlk196245569"/>
      <w:r w:rsidRPr="000E6B91">
        <w:t xml:space="preserve">ARIKAYCE </w:t>
      </w:r>
      <w:proofErr w:type="spellStart"/>
      <w:r w:rsidRPr="000E6B91">
        <w:t>liposomal</w:t>
      </w:r>
      <w:proofErr w:type="spellEnd"/>
      <w:r w:rsidRPr="000E6B91">
        <w:t xml:space="preserve"> 590 mg dispersión para inhalación por nebulizador</w:t>
      </w:r>
    </w:p>
    <w:bookmarkEnd w:id="4"/>
    <w:p w14:paraId="21820654" w14:textId="77777777" w:rsidR="00DE67B5" w:rsidRPr="000E6B91" w:rsidRDefault="00DE67B5">
      <w:pPr>
        <w:spacing w:line="240" w:lineRule="auto"/>
        <w:rPr>
          <w:iCs/>
          <w:szCs w:val="22"/>
        </w:rPr>
      </w:pPr>
    </w:p>
    <w:p w14:paraId="14398256" w14:textId="77777777" w:rsidR="00DE67B5" w:rsidRPr="000E6B91" w:rsidRDefault="00DE67B5">
      <w:pPr>
        <w:spacing w:line="240" w:lineRule="auto"/>
        <w:rPr>
          <w:iCs/>
          <w:szCs w:val="22"/>
        </w:rPr>
      </w:pPr>
    </w:p>
    <w:p w14:paraId="7D49CB18" w14:textId="77777777" w:rsidR="00DE67B5" w:rsidRPr="000E6B91" w:rsidRDefault="007D6201">
      <w:pPr>
        <w:suppressAutoHyphens/>
        <w:spacing w:line="240" w:lineRule="auto"/>
        <w:ind w:left="567" w:hanging="567"/>
        <w:rPr>
          <w:b/>
          <w:szCs w:val="22"/>
        </w:rPr>
      </w:pPr>
      <w:r w:rsidRPr="000E6B91">
        <w:rPr>
          <w:b/>
          <w:szCs w:val="22"/>
        </w:rPr>
        <w:t>2.</w:t>
      </w:r>
      <w:r w:rsidRPr="000E6B91">
        <w:rPr>
          <w:b/>
          <w:szCs w:val="22"/>
        </w:rPr>
        <w:tab/>
        <w:t>COMPOSICIÓN CUALITATIVA Y CUANTITATIVA</w:t>
      </w:r>
    </w:p>
    <w:p w14:paraId="13015E38" w14:textId="77777777" w:rsidR="00DE67B5" w:rsidRPr="000E6B91" w:rsidRDefault="00DE67B5">
      <w:pPr>
        <w:spacing w:line="240" w:lineRule="auto"/>
        <w:rPr>
          <w:szCs w:val="22"/>
        </w:rPr>
      </w:pPr>
    </w:p>
    <w:p w14:paraId="36883F9E" w14:textId="77777777" w:rsidR="00B37A7F" w:rsidRPr="000E6B91" w:rsidRDefault="003543BD" w:rsidP="00B37A7F">
      <w:pPr>
        <w:rPr>
          <w:szCs w:val="22"/>
        </w:rPr>
      </w:pPr>
      <w:r w:rsidRPr="000E6B91">
        <w:t xml:space="preserve">Cada </w:t>
      </w:r>
      <w:r w:rsidR="00B37A7F" w:rsidRPr="000E6B91">
        <w:t xml:space="preserve">vial contiene sulfato de amikacina en una cantidad equivalente a 590 mg de amikacina </w:t>
      </w:r>
      <w:r w:rsidR="001B15EB" w:rsidRPr="000E6B91">
        <w:t xml:space="preserve">en una formulación </w:t>
      </w:r>
      <w:proofErr w:type="spellStart"/>
      <w:r w:rsidR="001B15EB" w:rsidRPr="000E6B91">
        <w:t>liposomal</w:t>
      </w:r>
      <w:proofErr w:type="spellEnd"/>
      <w:r w:rsidR="001B15EB" w:rsidRPr="000E6B91">
        <w:t>. La dosis media administrada por vial es de aproximadamente 312</w:t>
      </w:r>
      <w:r w:rsidR="00B37A7F" w:rsidRPr="000E6B91">
        <w:t> mg de amikacina.</w:t>
      </w:r>
    </w:p>
    <w:p w14:paraId="23FD6FDC" w14:textId="77777777" w:rsidR="00DE67B5" w:rsidRPr="000E6B91" w:rsidRDefault="00DE67B5">
      <w:pPr>
        <w:spacing w:line="240" w:lineRule="auto"/>
        <w:rPr>
          <w:szCs w:val="22"/>
        </w:rPr>
      </w:pPr>
    </w:p>
    <w:p w14:paraId="4CB90E22" w14:textId="77777777" w:rsidR="00DE67B5" w:rsidRPr="000E6B91" w:rsidRDefault="007D6201">
      <w:pPr>
        <w:spacing w:line="240" w:lineRule="auto"/>
        <w:rPr>
          <w:szCs w:val="22"/>
        </w:rPr>
      </w:pPr>
      <w:r w:rsidRPr="000E6B91">
        <w:t>Para consultar la lista completa de excipientes, ver sección 6.1.</w:t>
      </w:r>
    </w:p>
    <w:p w14:paraId="72600591" w14:textId="77777777" w:rsidR="00DE67B5" w:rsidRPr="000E6B91" w:rsidRDefault="00DE67B5">
      <w:pPr>
        <w:spacing w:line="240" w:lineRule="auto"/>
        <w:rPr>
          <w:szCs w:val="22"/>
        </w:rPr>
      </w:pPr>
    </w:p>
    <w:p w14:paraId="68C275FF" w14:textId="77777777" w:rsidR="00DE67B5" w:rsidRPr="000E6B91" w:rsidRDefault="00DE67B5">
      <w:pPr>
        <w:spacing w:line="240" w:lineRule="auto"/>
        <w:rPr>
          <w:szCs w:val="22"/>
        </w:rPr>
      </w:pPr>
    </w:p>
    <w:p w14:paraId="0735AE41" w14:textId="77777777" w:rsidR="00DE67B5" w:rsidRPr="000E6B91" w:rsidRDefault="007D6201">
      <w:pPr>
        <w:suppressAutoHyphens/>
        <w:spacing w:line="240" w:lineRule="auto"/>
        <w:ind w:left="567" w:hanging="567"/>
        <w:rPr>
          <w:b/>
          <w:szCs w:val="22"/>
        </w:rPr>
      </w:pPr>
      <w:r w:rsidRPr="000E6B91">
        <w:rPr>
          <w:b/>
          <w:szCs w:val="22"/>
        </w:rPr>
        <w:t>3.</w:t>
      </w:r>
      <w:r w:rsidRPr="000E6B91">
        <w:rPr>
          <w:b/>
          <w:szCs w:val="22"/>
        </w:rPr>
        <w:tab/>
        <w:t>FORMA FARMACÉUTICA</w:t>
      </w:r>
    </w:p>
    <w:p w14:paraId="316A9555" w14:textId="77777777" w:rsidR="00DE67B5" w:rsidRPr="000E6B91" w:rsidRDefault="00DE67B5">
      <w:pPr>
        <w:suppressAutoHyphens/>
        <w:spacing w:line="240" w:lineRule="auto"/>
        <w:ind w:left="567" w:hanging="567"/>
        <w:rPr>
          <w:b/>
          <w:szCs w:val="22"/>
        </w:rPr>
      </w:pPr>
    </w:p>
    <w:p w14:paraId="60EFADAD" w14:textId="77777777" w:rsidR="00DE67B5" w:rsidRPr="000E6B91" w:rsidRDefault="008274FC">
      <w:pPr>
        <w:suppressAutoHyphens/>
        <w:spacing w:line="240" w:lineRule="auto"/>
        <w:ind w:left="567" w:hanging="567"/>
        <w:rPr>
          <w:szCs w:val="22"/>
        </w:rPr>
      </w:pPr>
      <w:r w:rsidRPr="000E6B91">
        <w:t>Dispersión para inhalación por nebulizador</w:t>
      </w:r>
    </w:p>
    <w:p w14:paraId="65E6B0D8" w14:textId="77777777" w:rsidR="002342CA" w:rsidRPr="000E6B91" w:rsidRDefault="002342CA" w:rsidP="002342CA">
      <w:pPr>
        <w:spacing w:line="240" w:lineRule="auto"/>
        <w:rPr>
          <w:szCs w:val="22"/>
        </w:rPr>
      </w:pPr>
    </w:p>
    <w:p w14:paraId="5E1B36FE" w14:textId="77777777" w:rsidR="002342CA" w:rsidRPr="000E6B91" w:rsidRDefault="002342CA" w:rsidP="002342CA">
      <w:pPr>
        <w:spacing w:line="240" w:lineRule="auto"/>
        <w:rPr>
          <w:szCs w:val="22"/>
        </w:rPr>
      </w:pPr>
      <w:r w:rsidRPr="000E6B91">
        <w:t>Dispersión para inhalación por nebulizador de color blanco, lechosa y acuosa.</w:t>
      </w:r>
    </w:p>
    <w:p w14:paraId="55199706" w14:textId="77777777" w:rsidR="00DE67B5" w:rsidRPr="000E6B91" w:rsidRDefault="00DE67B5">
      <w:pPr>
        <w:spacing w:line="240" w:lineRule="auto"/>
        <w:rPr>
          <w:szCs w:val="22"/>
        </w:rPr>
      </w:pPr>
    </w:p>
    <w:p w14:paraId="51C39878" w14:textId="77777777" w:rsidR="002342CA" w:rsidRPr="000E6B91" w:rsidRDefault="002342CA">
      <w:pPr>
        <w:spacing w:line="240" w:lineRule="auto"/>
        <w:rPr>
          <w:szCs w:val="22"/>
        </w:rPr>
      </w:pPr>
    </w:p>
    <w:p w14:paraId="57BD24E2" w14:textId="77777777" w:rsidR="00DE67B5" w:rsidRPr="000E6B91" w:rsidRDefault="007D6201">
      <w:pPr>
        <w:keepNext/>
        <w:suppressAutoHyphens/>
        <w:spacing w:line="240" w:lineRule="auto"/>
        <w:ind w:left="567" w:hanging="567"/>
        <w:rPr>
          <w:b/>
          <w:szCs w:val="22"/>
        </w:rPr>
      </w:pPr>
      <w:r w:rsidRPr="000E6B91">
        <w:rPr>
          <w:b/>
          <w:szCs w:val="22"/>
        </w:rPr>
        <w:t>4.</w:t>
      </w:r>
      <w:r w:rsidRPr="000E6B91">
        <w:rPr>
          <w:b/>
          <w:szCs w:val="22"/>
        </w:rPr>
        <w:tab/>
        <w:t>DATOS CLÍNICOS</w:t>
      </w:r>
    </w:p>
    <w:p w14:paraId="0E3CE485" w14:textId="77777777" w:rsidR="00DE67B5" w:rsidRPr="000E6B91" w:rsidRDefault="00DE67B5">
      <w:pPr>
        <w:keepNext/>
        <w:spacing w:line="240" w:lineRule="auto"/>
        <w:rPr>
          <w:szCs w:val="22"/>
        </w:rPr>
      </w:pPr>
    </w:p>
    <w:p w14:paraId="511783CE" w14:textId="77777777" w:rsidR="00DE67B5" w:rsidRPr="000E6B91" w:rsidRDefault="007D6201">
      <w:pPr>
        <w:keepNext/>
        <w:spacing w:line="240" w:lineRule="auto"/>
        <w:ind w:left="567" w:hanging="567"/>
        <w:outlineLvl w:val="0"/>
        <w:rPr>
          <w:szCs w:val="22"/>
        </w:rPr>
      </w:pPr>
      <w:r w:rsidRPr="000E6B91">
        <w:rPr>
          <w:b/>
          <w:szCs w:val="22"/>
        </w:rPr>
        <w:t>4.1</w:t>
      </w:r>
      <w:r w:rsidRPr="000E6B91">
        <w:rPr>
          <w:b/>
          <w:szCs w:val="22"/>
        </w:rPr>
        <w:tab/>
        <w:t>Indicaciones terapéuticas</w:t>
      </w:r>
    </w:p>
    <w:p w14:paraId="0E28463D" w14:textId="77777777" w:rsidR="00DE67B5" w:rsidRPr="000E6B91" w:rsidRDefault="00DE67B5">
      <w:pPr>
        <w:keepNext/>
        <w:spacing w:line="240" w:lineRule="auto"/>
        <w:rPr>
          <w:szCs w:val="22"/>
        </w:rPr>
      </w:pPr>
    </w:p>
    <w:p w14:paraId="3A1B41D1" w14:textId="77777777" w:rsidR="00DE67B5" w:rsidRPr="000E6B91" w:rsidRDefault="007D6201">
      <w:pPr>
        <w:keepNext/>
        <w:spacing w:line="240" w:lineRule="auto"/>
        <w:rPr>
          <w:szCs w:val="22"/>
        </w:rPr>
      </w:pPr>
      <w:r w:rsidRPr="000E6B91">
        <w:t xml:space="preserve">ARIKAYCE </w:t>
      </w:r>
      <w:proofErr w:type="spellStart"/>
      <w:r w:rsidRPr="000E6B91">
        <w:t>liposomal</w:t>
      </w:r>
      <w:proofErr w:type="spellEnd"/>
      <w:r w:rsidRPr="000E6B91">
        <w:t xml:space="preserve"> está indicado para el tratamiento de </w:t>
      </w:r>
      <w:r w:rsidR="00717DC9" w:rsidRPr="000E6B91">
        <w:t xml:space="preserve">las </w:t>
      </w:r>
      <w:r w:rsidRPr="000E6B91">
        <w:t xml:space="preserve">infecciones pulmonares por micobacterias no tuberculosas (MNT) causadas por el complejo </w:t>
      </w:r>
      <w:proofErr w:type="spellStart"/>
      <w:r w:rsidRPr="000E6B91">
        <w:rPr>
          <w:i/>
          <w:iCs/>
        </w:rPr>
        <w:t>Mycobacterium</w:t>
      </w:r>
      <w:proofErr w:type="spellEnd"/>
      <w:r w:rsidRPr="000E6B91">
        <w:rPr>
          <w:i/>
          <w:iCs/>
        </w:rPr>
        <w:t xml:space="preserve"> </w:t>
      </w:r>
      <w:proofErr w:type="spellStart"/>
      <w:r w:rsidRPr="000E6B91">
        <w:rPr>
          <w:i/>
          <w:iCs/>
        </w:rPr>
        <w:t>avium</w:t>
      </w:r>
      <w:proofErr w:type="spellEnd"/>
      <w:r w:rsidRPr="000E6B91">
        <w:rPr>
          <w:i/>
          <w:iCs/>
        </w:rPr>
        <w:t xml:space="preserve"> </w:t>
      </w:r>
      <w:r w:rsidRPr="000E6B91">
        <w:t xml:space="preserve">(CMA) en adultos con posibilidades de tratamiento limitadas </w:t>
      </w:r>
      <w:r w:rsidR="001B15EB" w:rsidRPr="000E6B91">
        <w:t xml:space="preserve">que no padecen fibrosis quística </w:t>
      </w:r>
      <w:r w:rsidRPr="000E6B91">
        <w:t>(ver las secci</w:t>
      </w:r>
      <w:r w:rsidR="008A4324">
        <w:t>o</w:t>
      </w:r>
      <w:r w:rsidRPr="000E6B91">
        <w:t>nes 4.2, 4.4</w:t>
      </w:r>
      <w:r w:rsidR="00810712">
        <w:t> </w:t>
      </w:r>
      <w:r w:rsidRPr="000E6B91">
        <w:t>y</w:t>
      </w:r>
      <w:r w:rsidR="00810712">
        <w:t> </w:t>
      </w:r>
      <w:r w:rsidRPr="000E6B91">
        <w:t>5.1).</w:t>
      </w:r>
    </w:p>
    <w:p w14:paraId="42B8B67C" w14:textId="77777777" w:rsidR="00FF6789" w:rsidRPr="000E6B91" w:rsidRDefault="00FF6789">
      <w:pPr>
        <w:keepNext/>
        <w:spacing w:line="240" w:lineRule="auto"/>
        <w:rPr>
          <w:szCs w:val="22"/>
        </w:rPr>
      </w:pPr>
    </w:p>
    <w:p w14:paraId="433D786E" w14:textId="77777777" w:rsidR="00FF6789" w:rsidRDefault="00FF6789">
      <w:pPr>
        <w:keepNext/>
        <w:spacing w:line="240" w:lineRule="auto"/>
        <w:rPr>
          <w:ins w:id="5" w:author="Author"/>
        </w:rPr>
      </w:pPr>
      <w:r w:rsidRPr="000E6B91">
        <w:t>Se deben tener en cuenta las recomendaciones oficiales referentes al uso adecuado de agentes antibacterianos.</w:t>
      </w:r>
    </w:p>
    <w:p w14:paraId="49D4FDE9" w14:textId="77777777" w:rsidR="000829A8" w:rsidRDefault="000829A8">
      <w:pPr>
        <w:keepNext/>
        <w:spacing w:line="240" w:lineRule="auto"/>
        <w:rPr>
          <w:ins w:id="6" w:author="Author"/>
        </w:rPr>
      </w:pPr>
    </w:p>
    <w:p w14:paraId="1CA2C0F6" w14:textId="5CCB53B0" w:rsidR="000829A8" w:rsidRPr="000E6B91" w:rsidRDefault="000829A8">
      <w:pPr>
        <w:keepNext/>
        <w:spacing w:line="240" w:lineRule="auto"/>
        <w:rPr>
          <w:szCs w:val="22"/>
        </w:rPr>
      </w:pPr>
      <w:ins w:id="7" w:author="Author">
        <w:r>
          <w:rPr>
            <w:szCs w:val="22"/>
          </w:rPr>
          <w:t xml:space="preserve">ARIKAYCE </w:t>
        </w:r>
        <w:proofErr w:type="spellStart"/>
        <w:r>
          <w:rPr>
            <w:szCs w:val="22"/>
          </w:rPr>
          <w:t>liposomal</w:t>
        </w:r>
        <w:proofErr w:type="spellEnd"/>
        <w:r>
          <w:rPr>
            <w:szCs w:val="22"/>
          </w:rPr>
          <w:t xml:space="preserve"> se debe utilizar junto con otros agentes antibacterianos activos frente a las infecciones pulmonares causadas por el complejo </w:t>
        </w:r>
        <w:proofErr w:type="spellStart"/>
        <w:r w:rsidRPr="000E6B91">
          <w:rPr>
            <w:i/>
            <w:iCs/>
          </w:rPr>
          <w:t>Mycobacterium</w:t>
        </w:r>
        <w:proofErr w:type="spellEnd"/>
        <w:r w:rsidRPr="000E6B91">
          <w:rPr>
            <w:i/>
            <w:iCs/>
          </w:rPr>
          <w:t xml:space="preserve"> </w:t>
        </w:r>
        <w:proofErr w:type="spellStart"/>
        <w:r w:rsidRPr="000E6B91">
          <w:rPr>
            <w:i/>
            <w:iCs/>
          </w:rPr>
          <w:t>avium</w:t>
        </w:r>
        <w:proofErr w:type="spellEnd"/>
        <w:r w:rsidRPr="0071298A">
          <w:t>.</w:t>
        </w:r>
        <w:r>
          <w:t xml:space="preserve"> </w:t>
        </w:r>
      </w:ins>
    </w:p>
    <w:p w14:paraId="2841F572" w14:textId="77777777" w:rsidR="000310C7" w:rsidRPr="000E6B91" w:rsidRDefault="000310C7">
      <w:pPr>
        <w:keepNext/>
        <w:spacing w:line="240" w:lineRule="auto"/>
        <w:rPr>
          <w:szCs w:val="22"/>
        </w:rPr>
      </w:pPr>
    </w:p>
    <w:p w14:paraId="0571D5F5" w14:textId="77777777" w:rsidR="00DE67B5" w:rsidRPr="000E6B91" w:rsidRDefault="007D6201">
      <w:pPr>
        <w:keepNext/>
        <w:spacing w:line="240" w:lineRule="auto"/>
        <w:ind w:left="567" w:hanging="567"/>
        <w:outlineLvl w:val="0"/>
        <w:rPr>
          <w:b/>
          <w:szCs w:val="22"/>
        </w:rPr>
      </w:pPr>
      <w:r w:rsidRPr="000E6B91">
        <w:rPr>
          <w:b/>
          <w:szCs w:val="22"/>
        </w:rPr>
        <w:t>4.2</w:t>
      </w:r>
      <w:r w:rsidRPr="000E6B91">
        <w:rPr>
          <w:b/>
          <w:szCs w:val="22"/>
        </w:rPr>
        <w:tab/>
        <w:t>Posología y forma de administración</w:t>
      </w:r>
    </w:p>
    <w:p w14:paraId="7B29CCAD" w14:textId="77777777" w:rsidR="00DE67B5" w:rsidRPr="000E6B91" w:rsidRDefault="00DE67B5">
      <w:pPr>
        <w:keepNext/>
        <w:spacing w:line="240" w:lineRule="auto"/>
        <w:rPr>
          <w:szCs w:val="22"/>
        </w:rPr>
      </w:pPr>
    </w:p>
    <w:p w14:paraId="0D9DFD4A" w14:textId="77777777" w:rsidR="001B15EB" w:rsidRPr="000E6B91" w:rsidRDefault="001B15EB">
      <w:pPr>
        <w:keepNext/>
        <w:spacing w:line="240" w:lineRule="auto"/>
        <w:rPr>
          <w:szCs w:val="22"/>
        </w:rPr>
      </w:pPr>
      <w:r w:rsidRPr="000E6B91">
        <w:rPr>
          <w:szCs w:val="22"/>
        </w:rPr>
        <w:t xml:space="preserve">El tratamiento </w:t>
      </w:r>
      <w:r w:rsidR="00F31909">
        <w:rPr>
          <w:szCs w:val="22"/>
        </w:rPr>
        <w:t xml:space="preserve">con ARIKAYCE </w:t>
      </w:r>
      <w:proofErr w:type="spellStart"/>
      <w:r w:rsidR="00F31909">
        <w:rPr>
          <w:szCs w:val="22"/>
        </w:rPr>
        <w:t>liposomal</w:t>
      </w:r>
      <w:proofErr w:type="spellEnd"/>
      <w:r w:rsidR="00F31909">
        <w:rPr>
          <w:szCs w:val="22"/>
        </w:rPr>
        <w:t xml:space="preserve"> </w:t>
      </w:r>
      <w:r w:rsidRPr="000E6B91">
        <w:rPr>
          <w:szCs w:val="22"/>
        </w:rPr>
        <w:t xml:space="preserve">lo deben iniciar y administrar médicos con experiencia en el tratamiento de </w:t>
      </w:r>
      <w:r w:rsidR="00F31909">
        <w:rPr>
          <w:szCs w:val="22"/>
        </w:rPr>
        <w:t xml:space="preserve">la </w:t>
      </w:r>
      <w:r w:rsidRPr="000E6B91">
        <w:rPr>
          <w:szCs w:val="22"/>
        </w:rPr>
        <w:t>enfermedad pulmonar</w:t>
      </w:r>
      <w:r w:rsidR="00F31909">
        <w:rPr>
          <w:szCs w:val="22"/>
        </w:rPr>
        <w:t xml:space="preserve"> no tuberculosa causada por el complejo </w:t>
      </w:r>
      <w:proofErr w:type="spellStart"/>
      <w:r w:rsidR="00F31909" w:rsidRPr="000E6B91">
        <w:rPr>
          <w:i/>
          <w:iCs/>
        </w:rPr>
        <w:t>Mycobacterium</w:t>
      </w:r>
      <w:proofErr w:type="spellEnd"/>
      <w:r w:rsidR="00F31909" w:rsidRPr="000E6B91">
        <w:rPr>
          <w:i/>
          <w:iCs/>
        </w:rPr>
        <w:t xml:space="preserve"> </w:t>
      </w:r>
      <w:proofErr w:type="spellStart"/>
      <w:r w:rsidR="00F31909" w:rsidRPr="000E6B91">
        <w:rPr>
          <w:i/>
          <w:iCs/>
        </w:rPr>
        <w:t>avium</w:t>
      </w:r>
      <w:proofErr w:type="spellEnd"/>
      <w:r w:rsidRPr="000E6B91">
        <w:rPr>
          <w:szCs w:val="22"/>
        </w:rPr>
        <w:t>.</w:t>
      </w:r>
    </w:p>
    <w:p w14:paraId="010ABDDA" w14:textId="77777777" w:rsidR="001B15EB" w:rsidRDefault="001B15EB">
      <w:pPr>
        <w:keepNext/>
        <w:spacing w:line="240" w:lineRule="auto"/>
        <w:rPr>
          <w:szCs w:val="22"/>
        </w:rPr>
      </w:pPr>
    </w:p>
    <w:p w14:paraId="14220FFE" w14:textId="7D241F79" w:rsidR="00F31909" w:rsidDel="000829A8" w:rsidRDefault="00F31909">
      <w:pPr>
        <w:keepNext/>
        <w:spacing w:line="240" w:lineRule="auto"/>
        <w:rPr>
          <w:del w:id="8" w:author="Author"/>
          <w:szCs w:val="22"/>
        </w:rPr>
      </w:pPr>
      <w:del w:id="9" w:author="Author">
        <w:r w:rsidDel="000829A8">
          <w:rPr>
            <w:szCs w:val="22"/>
          </w:rPr>
          <w:delText xml:space="preserve">ARIKAYCE liposomal se debe utilizar junto con otros agentes antibacterianos activos </w:delText>
        </w:r>
        <w:r w:rsidR="00F55489" w:rsidDel="000829A8">
          <w:rPr>
            <w:szCs w:val="22"/>
          </w:rPr>
          <w:delText>frente a</w:delText>
        </w:r>
        <w:r w:rsidDel="000829A8">
          <w:rPr>
            <w:szCs w:val="22"/>
          </w:rPr>
          <w:delText xml:space="preserve"> las infecciones pulmonares causadas por el complejo </w:delText>
        </w:r>
        <w:r w:rsidRPr="000E6B91" w:rsidDel="000829A8">
          <w:rPr>
            <w:i/>
            <w:iCs/>
          </w:rPr>
          <w:delText>Mycobacterium avium</w:delText>
        </w:r>
        <w:r w:rsidRPr="0071298A" w:rsidDel="000829A8">
          <w:delText>.</w:delText>
        </w:r>
      </w:del>
    </w:p>
    <w:p w14:paraId="79CC34CD" w14:textId="6DD86C6D" w:rsidR="00F31909" w:rsidRPr="000E6B91" w:rsidDel="000829A8" w:rsidRDefault="00F31909">
      <w:pPr>
        <w:keepNext/>
        <w:spacing w:line="240" w:lineRule="auto"/>
        <w:rPr>
          <w:del w:id="10" w:author="Author"/>
          <w:szCs w:val="22"/>
        </w:rPr>
      </w:pPr>
    </w:p>
    <w:p w14:paraId="2A12844A" w14:textId="77777777" w:rsidR="00DE67B5" w:rsidRPr="000E6B91" w:rsidRDefault="007D6201">
      <w:pPr>
        <w:keepNext/>
        <w:spacing w:line="240" w:lineRule="auto"/>
        <w:rPr>
          <w:szCs w:val="22"/>
          <w:u w:val="single"/>
        </w:rPr>
      </w:pPr>
      <w:r w:rsidRPr="000E6B91">
        <w:rPr>
          <w:szCs w:val="22"/>
          <w:u w:val="single"/>
        </w:rPr>
        <w:t>Posología</w:t>
      </w:r>
    </w:p>
    <w:p w14:paraId="2369C4A8" w14:textId="77777777" w:rsidR="00DE67B5" w:rsidRPr="000E6B91" w:rsidRDefault="00DE67B5">
      <w:pPr>
        <w:keepNext/>
        <w:spacing w:line="240" w:lineRule="auto"/>
        <w:rPr>
          <w:szCs w:val="22"/>
        </w:rPr>
      </w:pPr>
    </w:p>
    <w:p w14:paraId="2BAA163B" w14:textId="77777777" w:rsidR="00DE67B5" w:rsidRPr="000E6B91" w:rsidRDefault="007D6201">
      <w:pPr>
        <w:keepNext/>
        <w:spacing w:line="240" w:lineRule="auto"/>
        <w:rPr>
          <w:szCs w:val="22"/>
        </w:rPr>
      </w:pPr>
      <w:r w:rsidRPr="000E6B91">
        <w:t xml:space="preserve">La dosis recomendada es un vial (590 mg) administrado una vez al día mediante inhalación oral. </w:t>
      </w:r>
    </w:p>
    <w:p w14:paraId="3723ADED" w14:textId="77777777" w:rsidR="00985BAD" w:rsidRPr="000E6B91" w:rsidRDefault="00985BAD" w:rsidP="00B83C95">
      <w:pPr>
        <w:keepNext/>
        <w:spacing w:line="240" w:lineRule="auto"/>
        <w:rPr>
          <w:szCs w:val="22"/>
        </w:rPr>
      </w:pPr>
    </w:p>
    <w:p w14:paraId="6ED4246D" w14:textId="77777777" w:rsidR="00DE67B5" w:rsidRPr="000E6B91" w:rsidRDefault="007D6201">
      <w:pPr>
        <w:pStyle w:val="PleaseReviewReport"/>
        <w:spacing w:before="0" w:after="0"/>
        <w:rPr>
          <w:rFonts w:ascii="Times New Roman" w:hAnsi="Times New Roman" w:cs="Times New Roman"/>
          <w:i/>
          <w:iCs/>
          <w:sz w:val="22"/>
          <w:szCs w:val="22"/>
        </w:rPr>
      </w:pPr>
      <w:r w:rsidRPr="000E6B91">
        <w:rPr>
          <w:rFonts w:ascii="Times New Roman" w:hAnsi="Times New Roman"/>
          <w:i/>
          <w:iCs/>
          <w:sz w:val="22"/>
          <w:szCs w:val="22"/>
        </w:rPr>
        <w:t>Duración del tratamiento</w:t>
      </w:r>
    </w:p>
    <w:p w14:paraId="5B8666CD" w14:textId="77777777" w:rsidR="00DE67B5" w:rsidRPr="000E6B91" w:rsidRDefault="007D6201">
      <w:pPr>
        <w:pStyle w:val="PleaseReviewReport"/>
        <w:spacing w:before="0" w:after="0"/>
        <w:rPr>
          <w:rFonts w:ascii="Times New Roman" w:hAnsi="Times New Roman" w:cs="Times New Roman"/>
          <w:sz w:val="22"/>
          <w:szCs w:val="22"/>
        </w:rPr>
      </w:pPr>
      <w:r w:rsidRPr="000E6B91">
        <w:rPr>
          <w:rFonts w:ascii="Times New Roman" w:hAnsi="Times New Roman"/>
          <w:sz w:val="22"/>
          <w:szCs w:val="22"/>
        </w:rPr>
        <w:t xml:space="preserve">El tratamiento con </w:t>
      </w:r>
      <w:r w:rsidR="00352248" w:rsidRPr="000E6B91">
        <w:rPr>
          <w:rFonts w:ascii="Times New Roman" w:hAnsi="Times New Roman"/>
          <w:sz w:val="22"/>
          <w:szCs w:val="22"/>
        </w:rPr>
        <w:t xml:space="preserve">amikacina </w:t>
      </w:r>
      <w:proofErr w:type="spellStart"/>
      <w:r w:rsidRPr="000E6B91">
        <w:rPr>
          <w:rFonts w:ascii="Times New Roman" w:hAnsi="Times New Roman"/>
          <w:sz w:val="22"/>
          <w:szCs w:val="22"/>
        </w:rPr>
        <w:t>liposomal</w:t>
      </w:r>
      <w:proofErr w:type="spellEnd"/>
      <w:r w:rsidR="00352248" w:rsidRPr="000E6B91">
        <w:rPr>
          <w:rFonts w:ascii="Times New Roman" w:hAnsi="Times New Roman"/>
          <w:sz w:val="22"/>
          <w:szCs w:val="22"/>
        </w:rPr>
        <w:t xml:space="preserve"> inhalada</w:t>
      </w:r>
      <w:r w:rsidRPr="000E6B91">
        <w:rPr>
          <w:rFonts w:ascii="Times New Roman" w:hAnsi="Times New Roman"/>
          <w:sz w:val="22"/>
          <w:szCs w:val="22"/>
        </w:rPr>
        <w:t xml:space="preserve">, como parte de un régimen antibacteriano combinado, debe continuarse durante 12 meses después de la conversión del cultivo del esputo. </w:t>
      </w:r>
    </w:p>
    <w:p w14:paraId="4E22B464" w14:textId="77777777" w:rsidR="00DE67B5" w:rsidRPr="000E6B91" w:rsidRDefault="00DE67B5">
      <w:pPr>
        <w:rPr>
          <w:szCs w:val="22"/>
        </w:rPr>
      </w:pPr>
    </w:p>
    <w:p w14:paraId="246F4C14" w14:textId="77777777" w:rsidR="00DE67B5" w:rsidRPr="000E6B91" w:rsidRDefault="007D6201">
      <w:pPr>
        <w:rPr>
          <w:szCs w:val="22"/>
        </w:rPr>
      </w:pPr>
      <w:r w:rsidRPr="000E6B91">
        <w:t xml:space="preserve">El tratamiento con </w:t>
      </w:r>
      <w:r w:rsidR="00352248" w:rsidRPr="000E6B91">
        <w:rPr>
          <w:szCs w:val="22"/>
        </w:rPr>
        <w:t xml:space="preserve">amikacina </w:t>
      </w:r>
      <w:proofErr w:type="spellStart"/>
      <w:r w:rsidR="00352248" w:rsidRPr="000E6B91">
        <w:rPr>
          <w:szCs w:val="22"/>
        </w:rPr>
        <w:t>liposomal</w:t>
      </w:r>
      <w:proofErr w:type="spellEnd"/>
      <w:r w:rsidR="00352248" w:rsidRPr="000E6B91">
        <w:rPr>
          <w:szCs w:val="22"/>
        </w:rPr>
        <w:t xml:space="preserve"> inhalada</w:t>
      </w:r>
      <w:r w:rsidR="00352248" w:rsidRPr="000E6B91" w:rsidDel="00352248">
        <w:t xml:space="preserve"> </w:t>
      </w:r>
      <w:r w:rsidRPr="000E6B91">
        <w:t>no debe continuar más de 6 meses como máximo, si para entonces no se ha confirmado la conversión del cultivo del esputo (CCE).</w:t>
      </w:r>
    </w:p>
    <w:p w14:paraId="5CC65662" w14:textId="77777777" w:rsidR="00DE67B5" w:rsidRPr="000E6B91" w:rsidRDefault="00DE67B5">
      <w:pPr>
        <w:rPr>
          <w:szCs w:val="22"/>
        </w:rPr>
      </w:pPr>
    </w:p>
    <w:p w14:paraId="3FECD381" w14:textId="77777777" w:rsidR="00DE67B5" w:rsidRPr="000E6B91" w:rsidRDefault="007D6201">
      <w:pPr>
        <w:pStyle w:val="PleaseReviewReport"/>
        <w:spacing w:before="0" w:after="0"/>
        <w:rPr>
          <w:rFonts w:ascii="Times New Roman" w:eastAsia="Times New Roman" w:hAnsi="Times New Roman" w:cs="Times New Roman"/>
          <w:sz w:val="22"/>
          <w:szCs w:val="22"/>
        </w:rPr>
      </w:pPr>
      <w:r w:rsidRPr="000E6B91">
        <w:rPr>
          <w:rFonts w:ascii="Times New Roman" w:hAnsi="Times New Roman"/>
          <w:sz w:val="22"/>
          <w:szCs w:val="22"/>
        </w:rPr>
        <w:lastRenderedPageBreak/>
        <w:t xml:space="preserve">La duración máxima del tratamiento con </w:t>
      </w:r>
      <w:r w:rsidR="00352248" w:rsidRPr="000E6B91">
        <w:rPr>
          <w:rFonts w:ascii="Times New Roman" w:hAnsi="Times New Roman"/>
          <w:sz w:val="22"/>
          <w:szCs w:val="22"/>
        </w:rPr>
        <w:t xml:space="preserve">amikacina </w:t>
      </w:r>
      <w:proofErr w:type="spellStart"/>
      <w:r w:rsidR="00352248" w:rsidRPr="000E6B91">
        <w:rPr>
          <w:rFonts w:ascii="Times New Roman" w:hAnsi="Times New Roman"/>
          <w:sz w:val="22"/>
          <w:szCs w:val="22"/>
        </w:rPr>
        <w:t>liposomal</w:t>
      </w:r>
      <w:proofErr w:type="spellEnd"/>
      <w:r w:rsidR="00352248" w:rsidRPr="000E6B91">
        <w:rPr>
          <w:rFonts w:ascii="Times New Roman" w:hAnsi="Times New Roman"/>
          <w:sz w:val="22"/>
          <w:szCs w:val="22"/>
        </w:rPr>
        <w:t xml:space="preserve"> inhalada</w:t>
      </w:r>
      <w:r w:rsidRPr="000E6B91">
        <w:rPr>
          <w:rFonts w:ascii="Times New Roman" w:hAnsi="Times New Roman"/>
          <w:sz w:val="22"/>
          <w:szCs w:val="22"/>
        </w:rPr>
        <w:t xml:space="preserve"> no debe ser </w:t>
      </w:r>
      <w:r w:rsidR="00717DC9" w:rsidRPr="000E6B91">
        <w:rPr>
          <w:rFonts w:ascii="Times New Roman" w:hAnsi="Times New Roman"/>
          <w:sz w:val="22"/>
          <w:szCs w:val="22"/>
        </w:rPr>
        <w:t>superior a</w:t>
      </w:r>
      <w:r w:rsidRPr="000E6B91">
        <w:rPr>
          <w:rFonts w:ascii="Times New Roman" w:hAnsi="Times New Roman"/>
          <w:sz w:val="22"/>
          <w:szCs w:val="22"/>
        </w:rPr>
        <w:t xml:space="preserve"> </w:t>
      </w:r>
      <w:r w:rsidR="00352248" w:rsidRPr="000E6B91">
        <w:rPr>
          <w:rFonts w:ascii="Times New Roman" w:hAnsi="Times New Roman"/>
          <w:sz w:val="22"/>
          <w:szCs w:val="22"/>
        </w:rPr>
        <w:t>18</w:t>
      </w:r>
      <w:r w:rsidRPr="000E6B91">
        <w:rPr>
          <w:rFonts w:ascii="Times New Roman" w:hAnsi="Times New Roman"/>
          <w:sz w:val="22"/>
          <w:szCs w:val="22"/>
        </w:rPr>
        <w:t> meses.</w:t>
      </w:r>
    </w:p>
    <w:p w14:paraId="7B7AD6E6" w14:textId="77777777" w:rsidR="00362963" w:rsidRPr="000E6B91" w:rsidRDefault="00362963">
      <w:pPr>
        <w:keepNext/>
        <w:tabs>
          <w:tab w:val="num" w:pos="450"/>
          <w:tab w:val="left" w:pos="3600"/>
        </w:tabs>
        <w:spacing w:line="240" w:lineRule="auto"/>
        <w:rPr>
          <w:i/>
          <w:szCs w:val="22"/>
        </w:rPr>
      </w:pPr>
    </w:p>
    <w:p w14:paraId="329329FF" w14:textId="77777777" w:rsidR="00DE67B5" w:rsidRPr="000E6B91" w:rsidRDefault="007D6201">
      <w:pPr>
        <w:keepNext/>
        <w:tabs>
          <w:tab w:val="num" w:pos="450"/>
          <w:tab w:val="left" w:pos="3600"/>
        </w:tabs>
        <w:spacing w:line="240" w:lineRule="auto"/>
        <w:rPr>
          <w:i/>
          <w:szCs w:val="22"/>
        </w:rPr>
      </w:pPr>
      <w:r w:rsidRPr="000E6B91">
        <w:rPr>
          <w:i/>
          <w:szCs w:val="22"/>
        </w:rPr>
        <w:t>Dosis omitidas</w:t>
      </w:r>
    </w:p>
    <w:p w14:paraId="52BED99A" w14:textId="77777777" w:rsidR="00DE67B5" w:rsidRPr="000E6B91" w:rsidRDefault="007D6201">
      <w:pPr>
        <w:keepNext/>
        <w:tabs>
          <w:tab w:val="num" w:pos="450"/>
          <w:tab w:val="left" w:pos="3600"/>
        </w:tabs>
        <w:spacing w:line="240" w:lineRule="auto"/>
        <w:rPr>
          <w:szCs w:val="22"/>
        </w:rPr>
      </w:pPr>
      <w:r w:rsidRPr="000E6B91">
        <w:t>Si se olvida una dosis diaria de amikacina, la siguiente dosis debe ser administrada al día siguiente. No se debe administrar una dosis doble para compensar la dosis omitida.</w:t>
      </w:r>
    </w:p>
    <w:p w14:paraId="7EAECB19" w14:textId="77777777" w:rsidR="00DE67B5" w:rsidRPr="000E6B91" w:rsidRDefault="00DE67B5">
      <w:pPr>
        <w:pStyle w:val="PleaseReviewReport"/>
        <w:spacing w:before="0" w:after="0"/>
        <w:rPr>
          <w:rFonts w:ascii="Times New Roman" w:hAnsi="Times New Roman" w:cs="Times New Roman"/>
          <w:sz w:val="22"/>
          <w:szCs w:val="22"/>
        </w:rPr>
      </w:pPr>
    </w:p>
    <w:p w14:paraId="12B27C57" w14:textId="77777777" w:rsidR="00DE67B5" w:rsidRPr="000E6B91" w:rsidRDefault="007D6201">
      <w:pPr>
        <w:spacing w:line="240" w:lineRule="auto"/>
        <w:rPr>
          <w:bCs/>
          <w:i/>
          <w:iCs/>
          <w:szCs w:val="22"/>
        </w:rPr>
      </w:pPr>
      <w:r w:rsidRPr="000E6B91">
        <w:rPr>
          <w:bCs/>
          <w:i/>
          <w:iCs/>
          <w:szCs w:val="22"/>
        </w:rPr>
        <w:t>Personas de edad avanzada</w:t>
      </w:r>
    </w:p>
    <w:p w14:paraId="6458CBA0" w14:textId="77777777" w:rsidR="00DE67B5" w:rsidRPr="000E6B91" w:rsidRDefault="007D6201">
      <w:pPr>
        <w:spacing w:line="240" w:lineRule="auto"/>
        <w:ind w:right="-20"/>
        <w:rPr>
          <w:szCs w:val="22"/>
        </w:rPr>
      </w:pPr>
      <w:r w:rsidRPr="000E6B91">
        <w:t>No es necesario el ajuste de la dosis.</w:t>
      </w:r>
    </w:p>
    <w:p w14:paraId="3D88B7E7" w14:textId="77777777" w:rsidR="00DE67B5" w:rsidRPr="000E6B91" w:rsidRDefault="00DE67B5">
      <w:pPr>
        <w:spacing w:line="240" w:lineRule="auto"/>
        <w:rPr>
          <w:bCs/>
          <w:iCs/>
          <w:szCs w:val="22"/>
        </w:rPr>
      </w:pPr>
    </w:p>
    <w:p w14:paraId="4103FFA5" w14:textId="77777777" w:rsidR="00DE67B5" w:rsidRPr="000E6B91" w:rsidRDefault="007D6201">
      <w:pPr>
        <w:keepNext/>
        <w:spacing w:line="240" w:lineRule="auto"/>
        <w:rPr>
          <w:bCs/>
          <w:i/>
          <w:iCs/>
          <w:szCs w:val="22"/>
        </w:rPr>
      </w:pPr>
      <w:r w:rsidRPr="000E6B91">
        <w:rPr>
          <w:bCs/>
          <w:i/>
          <w:iCs/>
          <w:szCs w:val="22"/>
        </w:rPr>
        <w:t>Insuficiencia hepática</w:t>
      </w:r>
    </w:p>
    <w:p w14:paraId="517337E7" w14:textId="77777777" w:rsidR="00DE67B5" w:rsidRPr="000E6B91" w:rsidRDefault="00352248">
      <w:pPr>
        <w:keepNext/>
        <w:spacing w:line="240" w:lineRule="auto"/>
        <w:rPr>
          <w:szCs w:val="22"/>
        </w:rPr>
      </w:pPr>
      <w:r w:rsidRPr="000E6B91">
        <w:rPr>
          <w:szCs w:val="22"/>
        </w:rPr>
        <w:t xml:space="preserve">Amikacina </w:t>
      </w:r>
      <w:proofErr w:type="spellStart"/>
      <w:r w:rsidRPr="000E6B91">
        <w:rPr>
          <w:szCs w:val="22"/>
        </w:rPr>
        <w:t>liposomal</w:t>
      </w:r>
      <w:proofErr w:type="spellEnd"/>
      <w:r w:rsidRPr="000E6B91">
        <w:rPr>
          <w:szCs w:val="22"/>
        </w:rPr>
        <w:t xml:space="preserve"> inhalada</w:t>
      </w:r>
      <w:r w:rsidRPr="000E6B91" w:rsidDel="00352248">
        <w:t xml:space="preserve"> </w:t>
      </w:r>
      <w:r w:rsidR="007D6201" w:rsidRPr="000E6B91">
        <w:t>no se ha estudiado en pacientes con problemas hepáticos. No es necesario ajustar la dosis debido a una insuficiencia hepática, ya que la amikacina no se metaboliza en el hígado.</w:t>
      </w:r>
    </w:p>
    <w:p w14:paraId="4C348663" w14:textId="77777777" w:rsidR="00DE67B5" w:rsidRPr="000E6B91" w:rsidRDefault="00DE67B5" w:rsidP="000B5574">
      <w:pPr>
        <w:spacing w:line="240" w:lineRule="auto"/>
        <w:rPr>
          <w:szCs w:val="22"/>
        </w:rPr>
      </w:pPr>
    </w:p>
    <w:p w14:paraId="16146C45" w14:textId="77777777" w:rsidR="00DE67B5" w:rsidRPr="000E6B91" w:rsidRDefault="007D6201">
      <w:pPr>
        <w:keepNext/>
        <w:spacing w:line="240" w:lineRule="auto"/>
        <w:rPr>
          <w:i/>
          <w:szCs w:val="22"/>
        </w:rPr>
      </w:pPr>
      <w:r w:rsidRPr="000E6B91">
        <w:rPr>
          <w:i/>
          <w:szCs w:val="22"/>
        </w:rPr>
        <w:t>Insuficiencia renal</w:t>
      </w:r>
    </w:p>
    <w:p w14:paraId="288A408D" w14:textId="77777777" w:rsidR="00DE67B5" w:rsidRPr="000E6B91" w:rsidRDefault="00352248">
      <w:pPr>
        <w:keepNext/>
        <w:spacing w:line="240" w:lineRule="auto"/>
        <w:rPr>
          <w:szCs w:val="22"/>
        </w:rPr>
      </w:pPr>
      <w:r w:rsidRPr="000E6B91">
        <w:rPr>
          <w:szCs w:val="22"/>
        </w:rPr>
        <w:t xml:space="preserve">Amikacina </w:t>
      </w:r>
      <w:proofErr w:type="spellStart"/>
      <w:r w:rsidRPr="000E6B91">
        <w:rPr>
          <w:szCs w:val="22"/>
        </w:rPr>
        <w:t>liposomal</w:t>
      </w:r>
      <w:proofErr w:type="spellEnd"/>
      <w:r w:rsidRPr="000E6B91">
        <w:rPr>
          <w:szCs w:val="22"/>
        </w:rPr>
        <w:t xml:space="preserve"> inhalada</w:t>
      </w:r>
      <w:r w:rsidRPr="000E6B91" w:rsidDel="00352248">
        <w:t xml:space="preserve"> </w:t>
      </w:r>
      <w:r w:rsidR="007D6201" w:rsidRPr="000E6B91">
        <w:t>no se ha estudiado en pacientes con insufic</w:t>
      </w:r>
      <w:r w:rsidR="008F2778" w:rsidRPr="000E6B91">
        <w:t>iencia renal</w:t>
      </w:r>
      <w:r w:rsidRPr="000E6B91">
        <w:t>. Su uso está contraindicado en casos de insuficiencia renal grave</w:t>
      </w:r>
      <w:r w:rsidR="008F2778" w:rsidRPr="000E6B91">
        <w:t xml:space="preserve"> (ver las secciones 4.3 y</w:t>
      </w:r>
      <w:r w:rsidR="002F3147">
        <w:t> </w:t>
      </w:r>
      <w:r w:rsidR="007D6201" w:rsidRPr="000E6B91">
        <w:t>4.4).</w:t>
      </w:r>
    </w:p>
    <w:p w14:paraId="5ADB1E83" w14:textId="77777777" w:rsidR="00F96A98" w:rsidRPr="000E6B91" w:rsidRDefault="00F96A98" w:rsidP="000B5574">
      <w:pPr>
        <w:spacing w:line="240" w:lineRule="auto"/>
        <w:rPr>
          <w:szCs w:val="22"/>
        </w:rPr>
      </w:pPr>
    </w:p>
    <w:p w14:paraId="232E77C2" w14:textId="77777777" w:rsidR="00DE67B5" w:rsidRPr="000E6B91" w:rsidRDefault="007D6201">
      <w:pPr>
        <w:spacing w:line="240" w:lineRule="auto"/>
        <w:rPr>
          <w:i/>
          <w:iCs/>
          <w:szCs w:val="22"/>
        </w:rPr>
      </w:pPr>
      <w:r w:rsidRPr="000E6B91">
        <w:rPr>
          <w:i/>
          <w:iCs/>
          <w:szCs w:val="22"/>
        </w:rPr>
        <w:t>Población pediátrica</w:t>
      </w:r>
    </w:p>
    <w:p w14:paraId="48B52418" w14:textId="77777777" w:rsidR="00DE67B5" w:rsidRPr="000E6B91" w:rsidRDefault="007D6201">
      <w:pPr>
        <w:spacing w:line="240" w:lineRule="auto"/>
        <w:rPr>
          <w:bCs/>
          <w:iCs/>
          <w:szCs w:val="22"/>
        </w:rPr>
      </w:pPr>
      <w:r w:rsidRPr="000E6B91">
        <w:t xml:space="preserve">No se ha establecido la seguridad y eficacia de </w:t>
      </w:r>
      <w:r w:rsidR="00352248" w:rsidRPr="000E6B91">
        <w:rPr>
          <w:szCs w:val="22"/>
        </w:rPr>
        <w:t xml:space="preserve">amikacina </w:t>
      </w:r>
      <w:proofErr w:type="spellStart"/>
      <w:r w:rsidR="00352248" w:rsidRPr="000E6B91">
        <w:rPr>
          <w:szCs w:val="22"/>
        </w:rPr>
        <w:t>liposomal</w:t>
      </w:r>
      <w:proofErr w:type="spellEnd"/>
      <w:r w:rsidR="00352248" w:rsidRPr="000E6B91">
        <w:rPr>
          <w:szCs w:val="22"/>
        </w:rPr>
        <w:t xml:space="preserve"> inhalada</w:t>
      </w:r>
      <w:r w:rsidR="00352248" w:rsidRPr="000E6B91" w:rsidDel="00352248">
        <w:t xml:space="preserve"> </w:t>
      </w:r>
      <w:r w:rsidRPr="000E6B91">
        <w:t>en pacientes pediátricos menores de 18 años. No se dispone de datos.</w:t>
      </w:r>
    </w:p>
    <w:p w14:paraId="683685A8" w14:textId="77777777" w:rsidR="00DE67B5" w:rsidRPr="000E6B91" w:rsidRDefault="00DE67B5">
      <w:pPr>
        <w:spacing w:line="240" w:lineRule="auto"/>
        <w:rPr>
          <w:bCs/>
          <w:iCs/>
          <w:szCs w:val="22"/>
        </w:rPr>
      </w:pPr>
    </w:p>
    <w:p w14:paraId="0EB26F2D" w14:textId="77777777" w:rsidR="00DE67B5" w:rsidRPr="000E6B91" w:rsidRDefault="007D6201">
      <w:pPr>
        <w:keepNext/>
        <w:spacing w:line="240" w:lineRule="auto"/>
        <w:rPr>
          <w:bCs/>
          <w:iCs/>
          <w:szCs w:val="22"/>
          <w:u w:val="single"/>
        </w:rPr>
      </w:pPr>
      <w:r w:rsidRPr="000E6B91">
        <w:rPr>
          <w:bCs/>
          <w:iCs/>
          <w:szCs w:val="22"/>
          <w:u w:val="single"/>
        </w:rPr>
        <w:t>Forma de administración</w:t>
      </w:r>
    </w:p>
    <w:p w14:paraId="6E5FCF76" w14:textId="77777777" w:rsidR="00DE67B5" w:rsidRPr="000E6B91" w:rsidRDefault="00DE67B5">
      <w:pPr>
        <w:keepNext/>
        <w:spacing w:line="240" w:lineRule="auto"/>
        <w:rPr>
          <w:bCs/>
          <w:iCs/>
          <w:szCs w:val="22"/>
          <w:u w:val="single"/>
        </w:rPr>
      </w:pPr>
    </w:p>
    <w:p w14:paraId="6CA6D1F5" w14:textId="77777777" w:rsidR="00DE67B5" w:rsidRPr="000E6B91" w:rsidRDefault="0045179C">
      <w:pPr>
        <w:keepNext/>
        <w:spacing w:line="240" w:lineRule="auto"/>
        <w:rPr>
          <w:bCs/>
          <w:iCs/>
          <w:szCs w:val="22"/>
        </w:rPr>
      </w:pPr>
      <w:r w:rsidRPr="000E6B91">
        <w:t>Vía inhalatoria</w:t>
      </w:r>
    </w:p>
    <w:p w14:paraId="56D19A04" w14:textId="77777777" w:rsidR="00DE67B5" w:rsidRPr="000E6B91" w:rsidRDefault="00DE67B5">
      <w:pPr>
        <w:spacing w:line="240" w:lineRule="auto"/>
        <w:rPr>
          <w:bCs/>
          <w:iCs/>
          <w:szCs w:val="22"/>
          <w:u w:val="single"/>
        </w:rPr>
      </w:pPr>
    </w:p>
    <w:p w14:paraId="420E6897" w14:textId="56C375BD" w:rsidR="00DE67B5" w:rsidRPr="000E6B91" w:rsidRDefault="00352248">
      <w:pPr>
        <w:spacing w:line="240" w:lineRule="auto"/>
      </w:pPr>
      <w:r w:rsidRPr="000E6B91">
        <w:rPr>
          <w:szCs w:val="22"/>
        </w:rPr>
        <w:t xml:space="preserve">Amikacina </w:t>
      </w:r>
      <w:proofErr w:type="spellStart"/>
      <w:r w:rsidRPr="000E6B91">
        <w:rPr>
          <w:szCs w:val="22"/>
        </w:rPr>
        <w:t>liposomal</w:t>
      </w:r>
      <w:proofErr w:type="spellEnd"/>
      <w:r w:rsidRPr="000E6B91">
        <w:rPr>
          <w:szCs w:val="22"/>
        </w:rPr>
        <w:t xml:space="preserve"> inhalada</w:t>
      </w:r>
      <w:r w:rsidRPr="000E6B91" w:rsidDel="00352248">
        <w:t xml:space="preserve"> </w:t>
      </w:r>
      <w:r w:rsidR="00717DC9" w:rsidRPr="000E6B91">
        <w:t>so</w:t>
      </w:r>
      <w:r w:rsidR="007D6201" w:rsidRPr="000E6B91">
        <w:t xml:space="preserve">lo </w:t>
      </w:r>
      <w:r w:rsidR="00BD6507" w:rsidRPr="000E6B91">
        <w:t>se debe utilizar</w:t>
      </w:r>
      <w:r w:rsidR="007D6201" w:rsidRPr="000E6B91">
        <w:t xml:space="preserve"> con el </w:t>
      </w:r>
      <w:r w:rsidR="002F3147">
        <w:t>S</w:t>
      </w:r>
      <w:r w:rsidR="007D6201" w:rsidRPr="000E6B91">
        <w:t xml:space="preserve">istema </w:t>
      </w:r>
      <w:r w:rsidR="002F3147">
        <w:t>N</w:t>
      </w:r>
      <w:r w:rsidR="002F3147" w:rsidRPr="000E6B91">
        <w:t xml:space="preserve">ebulizador </w:t>
      </w:r>
      <w:proofErr w:type="spellStart"/>
      <w:r w:rsidR="007D6201" w:rsidRPr="000E6B91">
        <w:t>Lamira</w:t>
      </w:r>
      <w:proofErr w:type="spellEnd"/>
      <w:r w:rsidR="007D6201" w:rsidRPr="000E6B91">
        <w:t xml:space="preserve"> (</w:t>
      </w:r>
      <w:ins w:id="11" w:author="Author">
        <w:r w:rsidR="001958EB">
          <w:t>D</w:t>
        </w:r>
      </w:ins>
      <w:del w:id="12" w:author="Author">
        <w:r w:rsidR="00BC6E92" w:rsidRPr="000E6B91" w:rsidDel="001958EB">
          <w:delText>d</w:delText>
        </w:r>
      </w:del>
      <w:r w:rsidR="00BC6E92" w:rsidRPr="000E6B91">
        <w:t>ispositivo nebulizador de mano</w:t>
      </w:r>
      <w:r w:rsidR="007D6201" w:rsidRPr="000E6B91">
        <w:t>, cabeza</w:t>
      </w:r>
      <w:r w:rsidR="00BD6507" w:rsidRPr="000E6B91">
        <w:t>l</w:t>
      </w:r>
      <w:r w:rsidR="007D6201" w:rsidRPr="000E6B91">
        <w:t xml:space="preserve"> de</w:t>
      </w:r>
      <w:r w:rsidR="00BD6507" w:rsidRPr="000E6B91">
        <w:t>l</w:t>
      </w:r>
      <w:r w:rsidR="007D6201" w:rsidRPr="000E6B91">
        <w:t xml:space="preserve"> aerosol y controlador). Para consultar las instrucciones de uso, ver sección 6.6. No </w:t>
      </w:r>
      <w:r w:rsidR="00485534" w:rsidRPr="000E6B91">
        <w:t xml:space="preserve">se </w:t>
      </w:r>
      <w:r w:rsidR="007D6201" w:rsidRPr="000E6B91">
        <w:t>debe administra</w:t>
      </w:r>
      <w:r w:rsidR="00485534" w:rsidRPr="000E6B91">
        <w:t>r</w:t>
      </w:r>
      <w:r w:rsidR="007D6201" w:rsidRPr="000E6B91">
        <w:t xml:space="preserve"> por ninguna otra vía ni utilizando ningún otro tipo de sistema de administración por inhalación.</w:t>
      </w:r>
    </w:p>
    <w:p w14:paraId="3DCF3A3A" w14:textId="77777777" w:rsidR="00352248" w:rsidRPr="000E6B91" w:rsidRDefault="00352248">
      <w:pPr>
        <w:spacing w:line="240" w:lineRule="auto"/>
      </w:pPr>
    </w:p>
    <w:p w14:paraId="51F9A6F3" w14:textId="11B04632" w:rsidR="00352248" w:rsidRPr="000E6B91" w:rsidRDefault="00EC597D" w:rsidP="00EC597D">
      <w:pPr>
        <w:spacing w:line="240" w:lineRule="auto"/>
        <w:rPr>
          <w:bCs/>
          <w:iCs/>
          <w:szCs w:val="22"/>
        </w:rPr>
      </w:pPr>
      <w:del w:id="13" w:author="Author">
        <w:r w:rsidRPr="000E6B91" w:rsidDel="000829A8">
          <w:rPr>
            <w:bCs/>
            <w:iCs/>
            <w:szCs w:val="22"/>
          </w:rPr>
          <w:delText xml:space="preserve">ARIKAYCE liposomal se administra únicamente con el </w:delText>
        </w:r>
        <w:r w:rsidR="002F3147" w:rsidDel="000829A8">
          <w:rPr>
            <w:bCs/>
            <w:iCs/>
            <w:szCs w:val="22"/>
          </w:rPr>
          <w:delText>S</w:delText>
        </w:r>
        <w:r w:rsidRPr="000E6B91" w:rsidDel="000829A8">
          <w:rPr>
            <w:bCs/>
            <w:iCs/>
            <w:szCs w:val="22"/>
          </w:rPr>
          <w:delText xml:space="preserve">istema </w:delText>
        </w:r>
        <w:r w:rsidR="002F3147" w:rsidDel="000829A8">
          <w:rPr>
            <w:bCs/>
            <w:iCs/>
            <w:szCs w:val="22"/>
          </w:rPr>
          <w:delText>N</w:delText>
        </w:r>
        <w:r w:rsidRPr="000E6B91" w:rsidDel="000829A8">
          <w:rPr>
            <w:bCs/>
            <w:iCs/>
            <w:szCs w:val="22"/>
          </w:rPr>
          <w:delText>ebulizador Lamira. Como todos los demás tratamientos nebulizados, l</w:delText>
        </w:r>
      </w:del>
      <w:ins w:id="14" w:author="Author">
        <w:r w:rsidR="000829A8">
          <w:rPr>
            <w:bCs/>
            <w:iCs/>
            <w:szCs w:val="22"/>
          </w:rPr>
          <w:t>L</w:t>
        </w:r>
      </w:ins>
      <w:r w:rsidRPr="000E6B91">
        <w:rPr>
          <w:bCs/>
          <w:iCs/>
          <w:szCs w:val="22"/>
        </w:rPr>
        <w:t xml:space="preserve">a cantidad administrada a los pulmones dependerá de los factores del paciente. </w:t>
      </w:r>
      <w:r w:rsidR="00DC0FE0" w:rsidRPr="000E6B91">
        <w:rPr>
          <w:bCs/>
          <w:iCs/>
          <w:szCs w:val="22"/>
        </w:rPr>
        <w:t>En</w:t>
      </w:r>
      <w:r w:rsidRPr="000E6B91">
        <w:rPr>
          <w:bCs/>
          <w:iCs/>
          <w:szCs w:val="22"/>
        </w:rPr>
        <w:t xml:space="preserve"> las pruebas </w:t>
      </w:r>
      <w:r w:rsidRPr="00F31909">
        <w:rPr>
          <w:bCs/>
          <w:i/>
          <w:szCs w:val="22"/>
        </w:rPr>
        <w:t>in</w:t>
      </w:r>
      <w:r w:rsidR="00DC0FE0" w:rsidRPr="000E6B91">
        <w:rPr>
          <w:bCs/>
          <w:i/>
          <w:szCs w:val="22"/>
        </w:rPr>
        <w:t> </w:t>
      </w:r>
      <w:r w:rsidRPr="00F31909">
        <w:rPr>
          <w:bCs/>
          <w:i/>
          <w:szCs w:val="22"/>
        </w:rPr>
        <w:t>vitro</w:t>
      </w:r>
      <w:r w:rsidRPr="000E6B91">
        <w:rPr>
          <w:bCs/>
          <w:iCs/>
          <w:szCs w:val="22"/>
        </w:rPr>
        <w:t xml:space="preserve"> recomendadas con el patrón respiratorio del adulto (</w:t>
      </w:r>
      <w:r w:rsidR="00DC0FE0" w:rsidRPr="000E6B91">
        <w:rPr>
          <w:bCs/>
          <w:iCs/>
          <w:szCs w:val="22"/>
        </w:rPr>
        <w:t xml:space="preserve">volumen corriente de </w:t>
      </w:r>
      <w:r w:rsidRPr="000E6B91">
        <w:rPr>
          <w:bCs/>
          <w:iCs/>
          <w:szCs w:val="22"/>
        </w:rPr>
        <w:t>500</w:t>
      </w:r>
      <w:r w:rsidR="00DC0FE0" w:rsidRPr="000E6B91">
        <w:rPr>
          <w:bCs/>
          <w:iCs/>
          <w:szCs w:val="22"/>
        </w:rPr>
        <w:t> </w:t>
      </w:r>
      <w:r w:rsidR="00065C83">
        <w:rPr>
          <w:bCs/>
          <w:iCs/>
          <w:szCs w:val="22"/>
        </w:rPr>
        <w:t>m</w:t>
      </w:r>
      <w:r w:rsidR="00A26949">
        <w:rPr>
          <w:bCs/>
          <w:iCs/>
          <w:szCs w:val="22"/>
        </w:rPr>
        <w:t>l</w:t>
      </w:r>
      <w:r w:rsidRPr="000E6B91">
        <w:rPr>
          <w:bCs/>
          <w:iCs/>
          <w:szCs w:val="22"/>
        </w:rPr>
        <w:t>, 15</w:t>
      </w:r>
      <w:r w:rsidR="00DC0FE0" w:rsidRPr="000E6B91">
        <w:rPr>
          <w:bCs/>
          <w:iCs/>
          <w:szCs w:val="22"/>
        </w:rPr>
        <w:t> </w:t>
      </w:r>
      <w:r w:rsidRPr="000E6B91">
        <w:rPr>
          <w:bCs/>
          <w:iCs/>
          <w:szCs w:val="22"/>
        </w:rPr>
        <w:t xml:space="preserve">respiraciones por minuto, </w:t>
      </w:r>
      <w:r w:rsidR="008C4AF2" w:rsidRPr="000E6B91">
        <w:rPr>
          <w:bCs/>
          <w:iCs/>
          <w:szCs w:val="22"/>
        </w:rPr>
        <w:t>y</w:t>
      </w:r>
      <w:r w:rsidRPr="000E6B91">
        <w:rPr>
          <w:bCs/>
          <w:iCs/>
          <w:szCs w:val="22"/>
        </w:rPr>
        <w:t xml:space="preserve"> </w:t>
      </w:r>
      <w:r w:rsidR="008C4AF2" w:rsidRPr="000E6B91">
        <w:rPr>
          <w:bCs/>
          <w:iCs/>
          <w:szCs w:val="22"/>
        </w:rPr>
        <w:t>cociente</w:t>
      </w:r>
      <w:r w:rsidRPr="000E6B91">
        <w:rPr>
          <w:bCs/>
          <w:iCs/>
          <w:szCs w:val="22"/>
        </w:rPr>
        <w:t xml:space="preserve"> de </w:t>
      </w:r>
      <w:r w:rsidR="008C4AF2" w:rsidRPr="000E6B91">
        <w:rPr>
          <w:bCs/>
          <w:iCs/>
          <w:szCs w:val="22"/>
        </w:rPr>
        <w:t>inhalación/</w:t>
      </w:r>
      <w:r w:rsidRPr="000E6B91">
        <w:rPr>
          <w:bCs/>
          <w:iCs/>
          <w:szCs w:val="22"/>
        </w:rPr>
        <w:t>exhalación de</w:t>
      </w:r>
      <w:r w:rsidR="002F3147">
        <w:rPr>
          <w:bCs/>
          <w:iCs/>
          <w:szCs w:val="22"/>
        </w:rPr>
        <w:t> </w:t>
      </w:r>
      <w:r w:rsidRPr="000E6B91">
        <w:rPr>
          <w:bCs/>
          <w:iCs/>
          <w:szCs w:val="22"/>
        </w:rPr>
        <w:t xml:space="preserve">1:1), la dosis media </w:t>
      </w:r>
      <w:r w:rsidR="008C4AF2" w:rsidRPr="000E6B91">
        <w:rPr>
          <w:bCs/>
          <w:iCs/>
          <w:szCs w:val="22"/>
        </w:rPr>
        <w:t>adm</w:t>
      </w:r>
      <w:r w:rsidRPr="000E6B91">
        <w:rPr>
          <w:bCs/>
          <w:iCs/>
          <w:szCs w:val="22"/>
        </w:rPr>
        <w:t xml:space="preserve">inistrada por la boquilla fue </w:t>
      </w:r>
      <w:r w:rsidR="008C4AF2" w:rsidRPr="000E6B91">
        <w:rPr>
          <w:bCs/>
          <w:iCs/>
          <w:szCs w:val="22"/>
        </w:rPr>
        <w:t xml:space="preserve">de </w:t>
      </w:r>
      <w:r w:rsidRPr="000E6B91">
        <w:rPr>
          <w:bCs/>
          <w:iCs/>
          <w:szCs w:val="22"/>
        </w:rPr>
        <w:t>aproximadamente 312</w:t>
      </w:r>
      <w:r w:rsidR="008C4AF2" w:rsidRPr="000E6B91">
        <w:rPr>
          <w:bCs/>
          <w:iCs/>
          <w:szCs w:val="22"/>
        </w:rPr>
        <w:t> </w:t>
      </w:r>
      <w:r w:rsidRPr="000E6B91">
        <w:rPr>
          <w:bCs/>
          <w:iCs/>
          <w:szCs w:val="22"/>
        </w:rPr>
        <w:t>mg de amikacina (aproximadamente el 53% de l</w:t>
      </w:r>
      <w:r w:rsidR="008C4AF2" w:rsidRPr="000E6B91">
        <w:rPr>
          <w:bCs/>
          <w:iCs/>
          <w:szCs w:val="22"/>
        </w:rPr>
        <w:t>a especificación declarada</w:t>
      </w:r>
      <w:r w:rsidRPr="000E6B91">
        <w:rPr>
          <w:bCs/>
          <w:iCs/>
          <w:szCs w:val="22"/>
        </w:rPr>
        <w:t>) con un</w:t>
      </w:r>
      <w:r w:rsidR="008C4AF2" w:rsidRPr="000E6B91">
        <w:rPr>
          <w:bCs/>
          <w:iCs/>
          <w:szCs w:val="22"/>
        </w:rPr>
        <w:t>a tasa</w:t>
      </w:r>
      <w:r w:rsidRPr="000E6B91">
        <w:rPr>
          <w:bCs/>
          <w:iCs/>
          <w:szCs w:val="22"/>
        </w:rPr>
        <w:t xml:space="preserve"> promedio de </w:t>
      </w:r>
      <w:r w:rsidR="008C4AF2" w:rsidRPr="000E6B91">
        <w:rPr>
          <w:bCs/>
          <w:iCs/>
          <w:szCs w:val="22"/>
        </w:rPr>
        <w:t>administración del</w:t>
      </w:r>
      <w:r w:rsidRPr="000E6B91">
        <w:rPr>
          <w:bCs/>
          <w:iCs/>
          <w:szCs w:val="22"/>
        </w:rPr>
        <w:t xml:space="preserve"> </w:t>
      </w:r>
      <w:r w:rsidR="008C4AF2" w:rsidRPr="000E6B91">
        <w:rPr>
          <w:bCs/>
          <w:iCs/>
          <w:szCs w:val="22"/>
        </w:rPr>
        <w:t>fármaco</w:t>
      </w:r>
      <w:r w:rsidRPr="000E6B91">
        <w:rPr>
          <w:bCs/>
          <w:iCs/>
          <w:szCs w:val="22"/>
        </w:rPr>
        <w:t xml:space="preserve"> de 22,3</w:t>
      </w:r>
      <w:r w:rsidR="008C4AF2" w:rsidRPr="000E6B91">
        <w:rPr>
          <w:bCs/>
          <w:iCs/>
          <w:szCs w:val="22"/>
        </w:rPr>
        <w:t> </w:t>
      </w:r>
      <w:r w:rsidRPr="000E6B91">
        <w:rPr>
          <w:bCs/>
          <w:iCs/>
          <w:szCs w:val="22"/>
        </w:rPr>
        <w:t>mg/min</w:t>
      </w:r>
      <w:r w:rsidR="008C4AF2" w:rsidRPr="000E6B91">
        <w:rPr>
          <w:bCs/>
          <w:iCs/>
          <w:szCs w:val="22"/>
        </w:rPr>
        <w:t>, suponiendo</w:t>
      </w:r>
      <w:r w:rsidRPr="000E6B91">
        <w:rPr>
          <w:bCs/>
          <w:iCs/>
          <w:szCs w:val="22"/>
        </w:rPr>
        <w:t xml:space="preserve"> </w:t>
      </w:r>
      <w:r w:rsidR="008C4AF2" w:rsidRPr="000E6B91">
        <w:rPr>
          <w:bCs/>
          <w:iCs/>
          <w:szCs w:val="22"/>
        </w:rPr>
        <w:t>un</w:t>
      </w:r>
      <w:r w:rsidRPr="000E6B91">
        <w:rPr>
          <w:bCs/>
          <w:iCs/>
          <w:szCs w:val="22"/>
        </w:rPr>
        <w:t xml:space="preserve"> tiempo de nebulización de 14</w:t>
      </w:r>
      <w:r w:rsidR="008C4AF2" w:rsidRPr="000E6B91">
        <w:rPr>
          <w:bCs/>
          <w:iCs/>
          <w:szCs w:val="22"/>
        </w:rPr>
        <w:t> </w:t>
      </w:r>
      <w:r w:rsidRPr="000E6B91">
        <w:rPr>
          <w:bCs/>
          <w:iCs/>
          <w:szCs w:val="22"/>
        </w:rPr>
        <w:t>minutos. El diámetro aerodinámico medio de la mediana de la masa (</w:t>
      </w:r>
      <w:r w:rsidR="00472B38" w:rsidRPr="000E6B91">
        <w:rPr>
          <w:bCs/>
          <w:iCs/>
          <w:szCs w:val="22"/>
        </w:rPr>
        <w:t>DAMM</w:t>
      </w:r>
      <w:r w:rsidRPr="000E6B91">
        <w:rPr>
          <w:bCs/>
          <w:iCs/>
          <w:szCs w:val="22"/>
        </w:rPr>
        <w:t xml:space="preserve">) de las gotas </w:t>
      </w:r>
      <w:r w:rsidR="008C4AF2" w:rsidRPr="000E6B91">
        <w:rPr>
          <w:bCs/>
          <w:iCs/>
          <w:szCs w:val="22"/>
        </w:rPr>
        <w:t xml:space="preserve">nebulizadas </w:t>
      </w:r>
      <w:r w:rsidRPr="000E6B91">
        <w:rPr>
          <w:bCs/>
          <w:iCs/>
          <w:szCs w:val="22"/>
        </w:rPr>
        <w:t>de</w:t>
      </w:r>
      <w:r w:rsidR="008C4AF2" w:rsidRPr="000E6B91">
        <w:rPr>
          <w:bCs/>
          <w:iCs/>
          <w:szCs w:val="22"/>
        </w:rPr>
        <w:t>l</w:t>
      </w:r>
      <w:r w:rsidRPr="000E6B91">
        <w:rPr>
          <w:bCs/>
          <w:iCs/>
          <w:szCs w:val="22"/>
        </w:rPr>
        <w:t xml:space="preserve"> aerosol </w:t>
      </w:r>
      <w:r w:rsidR="00472B38" w:rsidRPr="000E6B91">
        <w:rPr>
          <w:bCs/>
          <w:iCs/>
          <w:szCs w:val="22"/>
        </w:rPr>
        <w:t>es</w:t>
      </w:r>
      <w:r w:rsidRPr="000E6B91">
        <w:rPr>
          <w:bCs/>
          <w:iCs/>
          <w:szCs w:val="22"/>
        </w:rPr>
        <w:t xml:space="preserve"> de aproximadamente 4,7</w:t>
      </w:r>
      <w:r w:rsidR="008C4AF2" w:rsidRPr="000E6B91">
        <w:rPr>
          <w:bCs/>
          <w:iCs/>
          <w:szCs w:val="22"/>
        </w:rPr>
        <w:t> </w:t>
      </w:r>
      <w:r w:rsidRPr="000E6B91">
        <w:rPr>
          <w:bCs/>
          <w:iCs/>
          <w:szCs w:val="22"/>
        </w:rPr>
        <w:t>µm</w:t>
      </w:r>
      <w:r w:rsidR="00472B38" w:rsidRPr="000E6B91">
        <w:rPr>
          <w:bCs/>
          <w:iCs/>
          <w:szCs w:val="22"/>
        </w:rPr>
        <w:t>,</w:t>
      </w:r>
      <w:r w:rsidRPr="000E6B91">
        <w:rPr>
          <w:bCs/>
          <w:iCs/>
          <w:szCs w:val="22"/>
        </w:rPr>
        <w:t xml:space="preserve"> con </w:t>
      </w:r>
      <w:r w:rsidR="00472B38" w:rsidRPr="000E6B91">
        <w:rPr>
          <w:bCs/>
          <w:iCs/>
          <w:szCs w:val="22"/>
        </w:rPr>
        <w:t xml:space="preserve">un </w:t>
      </w:r>
      <w:r w:rsidRPr="000E6B91">
        <w:rPr>
          <w:bCs/>
          <w:iCs/>
          <w:szCs w:val="22"/>
        </w:rPr>
        <w:t>D</w:t>
      </w:r>
      <w:r w:rsidRPr="00F31909">
        <w:rPr>
          <w:bCs/>
          <w:iCs/>
          <w:szCs w:val="22"/>
          <w:vertAlign w:val="subscript"/>
        </w:rPr>
        <w:t>10</w:t>
      </w:r>
      <w:r w:rsidRPr="000E6B91">
        <w:rPr>
          <w:bCs/>
          <w:iCs/>
          <w:szCs w:val="22"/>
        </w:rPr>
        <w:t xml:space="preserve"> de 2,4</w:t>
      </w:r>
      <w:r w:rsidR="00472B38" w:rsidRPr="000E6B91">
        <w:rPr>
          <w:bCs/>
          <w:iCs/>
          <w:szCs w:val="22"/>
        </w:rPr>
        <w:t> </w:t>
      </w:r>
      <w:r w:rsidRPr="000E6B91">
        <w:rPr>
          <w:bCs/>
          <w:iCs/>
          <w:szCs w:val="22"/>
        </w:rPr>
        <w:t xml:space="preserve">µm y </w:t>
      </w:r>
      <w:r w:rsidR="00472B38" w:rsidRPr="000E6B91">
        <w:rPr>
          <w:bCs/>
          <w:iCs/>
          <w:szCs w:val="22"/>
        </w:rPr>
        <w:t xml:space="preserve">un </w:t>
      </w:r>
      <w:r w:rsidRPr="000E6B91">
        <w:rPr>
          <w:bCs/>
          <w:iCs/>
          <w:szCs w:val="22"/>
        </w:rPr>
        <w:t>D</w:t>
      </w:r>
      <w:r w:rsidRPr="00F31909">
        <w:rPr>
          <w:bCs/>
          <w:iCs/>
          <w:szCs w:val="22"/>
          <w:vertAlign w:val="subscript"/>
        </w:rPr>
        <w:t>90</w:t>
      </w:r>
      <w:r w:rsidRPr="000E6B91">
        <w:rPr>
          <w:bCs/>
          <w:iCs/>
          <w:szCs w:val="22"/>
        </w:rPr>
        <w:t xml:space="preserve"> de 9,0</w:t>
      </w:r>
      <w:r w:rsidR="00472B38" w:rsidRPr="000E6B91">
        <w:rPr>
          <w:bCs/>
          <w:iCs/>
          <w:szCs w:val="22"/>
        </w:rPr>
        <w:t> </w:t>
      </w:r>
      <w:r w:rsidRPr="000E6B91">
        <w:rPr>
          <w:bCs/>
          <w:iCs/>
          <w:szCs w:val="22"/>
        </w:rPr>
        <w:t>µm según se determin</w:t>
      </w:r>
      <w:r w:rsidR="00472B38" w:rsidRPr="000E6B91">
        <w:rPr>
          <w:bCs/>
          <w:iCs/>
          <w:szCs w:val="22"/>
        </w:rPr>
        <w:t>ó</w:t>
      </w:r>
      <w:r w:rsidRPr="000E6B91">
        <w:rPr>
          <w:bCs/>
          <w:iCs/>
          <w:szCs w:val="22"/>
        </w:rPr>
        <w:t xml:space="preserve"> mediante el método de </w:t>
      </w:r>
      <w:proofErr w:type="spellStart"/>
      <w:r w:rsidRPr="000E6B91">
        <w:rPr>
          <w:bCs/>
          <w:iCs/>
          <w:szCs w:val="22"/>
        </w:rPr>
        <w:t>impactador</w:t>
      </w:r>
      <w:proofErr w:type="spellEnd"/>
      <w:r w:rsidRPr="000E6B91">
        <w:rPr>
          <w:bCs/>
          <w:iCs/>
          <w:szCs w:val="22"/>
        </w:rPr>
        <w:t xml:space="preserve"> de siguiente generación.</w:t>
      </w:r>
    </w:p>
    <w:p w14:paraId="718696FC" w14:textId="77777777" w:rsidR="00B83C95" w:rsidRPr="000E6B91" w:rsidRDefault="00B83C95" w:rsidP="00B83C95">
      <w:pPr>
        <w:keepNext/>
        <w:spacing w:line="240" w:lineRule="auto"/>
        <w:outlineLvl w:val="0"/>
        <w:rPr>
          <w:szCs w:val="22"/>
        </w:rPr>
      </w:pPr>
    </w:p>
    <w:p w14:paraId="535B322A" w14:textId="77777777" w:rsidR="00DE67B5" w:rsidRPr="000E6B91" w:rsidRDefault="007D6201" w:rsidP="00B83C95">
      <w:pPr>
        <w:keepNext/>
        <w:spacing w:line="240" w:lineRule="auto"/>
        <w:outlineLvl w:val="0"/>
        <w:rPr>
          <w:b/>
          <w:szCs w:val="22"/>
        </w:rPr>
      </w:pPr>
      <w:r w:rsidRPr="000E6B91">
        <w:rPr>
          <w:b/>
          <w:szCs w:val="22"/>
        </w:rPr>
        <w:t>4.3</w:t>
      </w:r>
      <w:r w:rsidRPr="000E6B91">
        <w:rPr>
          <w:b/>
          <w:szCs w:val="22"/>
        </w:rPr>
        <w:tab/>
        <w:t>Contraindicaciones</w:t>
      </w:r>
    </w:p>
    <w:p w14:paraId="6CA04F65" w14:textId="77777777" w:rsidR="00DE67B5" w:rsidRPr="000E6B91" w:rsidRDefault="00DE67B5">
      <w:pPr>
        <w:keepNext/>
        <w:spacing w:line="240" w:lineRule="auto"/>
        <w:rPr>
          <w:szCs w:val="22"/>
        </w:rPr>
      </w:pPr>
    </w:p>
    <w:p w14:paraId="5D12C33C" w14:textId="77777777" w:rsidR="00AD3693" w:rsidRPr="000E6B91" w:rsidRDefault="007D6201">
      <w:pPr>
        <w:keepNext/>
        <w:spacing w:line="240" w:lineRule="auto"/>
      </w:pPr>
      <w:r w:rsidRPr="000E6B91">
        <w:t>Hipersensibilidad al principio activo, a cualquier antibacteriano aminoglucósido, o a alguno de los excipientes incluidos en la sección 6.1.</w:t>
      </w:r>
    </w:p>
    <w:p w14:paraId="33D8C437" w14:textId="77777777" w:rsidR="00472B38" w:rsidRPr="000E6B91" w:rsidRDefault="00472B38">
      <w:pPr>
        <w:keepNext/>
        <w:spacing w:line="240" w:lineRule="auto"/>
        <w:rPr>
          <w:szCs w:val="22"/>
        </w:rPr>
      </w:pPr>
    </w:p>
    <w:p w14:paraId="1DEC4FA5" w14:textId="77777777" w:rsidR="002073C0" w:rsidRPr="000E6B91" w:rsidRDefault="002073C0" w:rsidP="002073C0">
      <w:pPr>
        <w:keepNext/>
        <w:spacing w:line="240" w:lineRule="auto"/>
        <w:rPr>
          <w:szCs w:val="22"/>
        </w:rPr>
      </w:pPr>
      <w:r w:rsidRPr="000E6B91">
        <w:t>Hipersensibilidad a la soja.</w:t>
      </w:r>
    </w:p>
    <w:p w14:paraId="0DB8225E" w14:textId="77777777" w:rsidR="002073C0" w:rsidRPr="000E6B91" w:rsidRDefault="002073C0" w:rsidP="002073C0">
      <w:pPr>
        <w:keepNext/>
        <w:spacing w:line="240" w:lineRule="auto"/>
      </w:pPr>
    </w:p>
    <w:p w14:paraId="6C0B372E" w14:textId="77777777" w:rsidR="002073C0" w:rsidRPr="000E6B91" w:rsidRDefault="002073C0" w:rsidP="002073C0">
      <w:pPr>
        <w:keepNext/>
        <w:spacing w:line="240" w:lineRule="auto"/>
        <w:rPr>
          <w:szCs w:val="22"/>
        </w:rPr>
      </w:pPr>
      <w:r w:rsidRPr="000E6B91">
        <w:t xml:space="preserve">Administración concomitante con </w:t>
      </w:r>
      <w:r w:rsidR="00472B38" w:rsidRPr="000E6B91">
        <w:t xml:space="preserve">cualquier </w:t>
      </w:r>
      <w:r w:rsidRPr="000E6B91">
        <w:t>aminoglucósido por cualquier vía de administración.</w:t>
      </w:r>
    </w:p>
    <w:p w14:paraId="0550C10C" w14:textId="77777777" w:rsidR="00FE719E" w:rsidRPr="000E6B91" w:rsidRDefault="00FE719E">
      <w:pPr>
        <w:spacing w:line="240" w:lineRule="auto"/>
        <w:ind w:left="567" w:hanging="567"/>
        <w:outlineLvl w:val="0"/>
        <w:rPr>
          <w:b/>
          <w:szCs w:val="22"/>
        </w:rPr>
      </w:pPr>
    </w:p>
    <w:p w14:paraId="060A9B0A" w14:textId="77777777" w:rsidR="00472B38" w:rsidRPr="000E6B91" w:rsidRDefault="00472B38" w:rsidP="00472B38">
      <w:pPr>
        <w:keepNext/>
        <w:spacing w:line="240" w:lineRule="auto"/>
        <w:rPr>
          <w:szCs w:val="22"/>
        </w:rPr>
      </w:pPr>
      <w:r w:rsidRPr="000E6B91">
        <w:t>Insuficiencia renal grave.</w:t>
      </w:r>
    </w:p>
    <w:p w14:paraId="5FEA9284" w14:textId="77777777" w:rsidR="00472B38" w:rsidRPr="000E6B91" w:rsidRDefault="00472B38">
      <w:pPr>
        <w:spacing w:line="240" w:lineRule="auto"/>
        <w:ind w:left="567" w:hanging="567"/>
        <w:outlineLvl w:val="0"/>
        <w:rPr>
          <w:b/>
          <w:szCs w:val="22"/>
        </w:rPr>
      </w:pPr>
    </w:p>
    <w:p w14:paraId="4503C185" w14:textId="77777777" w:rsidR="00DE67B5" w:rsidRPr="000E6B91" w:rsidRDefault="007D6201" w:rsidP="0071298A">
      <w:pPr>
        <w:keepNext/>
        <w:spacing w:line="240" w:lineRule="auto"/>
        <w:ind w:left="567" w:hanging="567"/>
        <w:outlineLvl w:val="0"/>
        <w:rPr>
          <w:b/>
          <w:szCs w:val="22"/>
        </w:rPr>
      </w:pPr>
      <w:r w:rsidRPr="000E6B91">
        <w:rPr>
          <w:b/>
          <w:szCs w:val="22"/>
        </w:rPr>
        <w:lastRenderedPageBreak/>
        <w:t>4.4</w:t>
      </w:r>
      <w:r w:rsidRPr="000E6B91">
        <w:rPr>
          <w:b/>
          <w:szCs w:val="22"/>
        </w:rPr>
        <w:tab/>
        <w:t>Advertencias y precauciones especiales de empleo</w:t>
      </w:r>
    </w:p>
    <w:p w14:paraId="3C23F6EA" w14:textId="77777777" w:rsidR="00B80757" w:rsidRPr="000E6B91" w:rsidRDefault="00B80757" w:rsidP="0071298A">
      <w:pPr>
        <w:keepNext/>
        <w:spacing w:line="240" w:lineRule="auto"/>
        <w:ind w:left="567" w:hanging="567"/>
        <w:outlineLvl w:val="0"/>
        <w:rPr>
          <w:b/>
          <w:szCs w:val="22"/>
        </w:rPr>
      </w:pPr>
    </w:p>
    <w:p w14:paraId="4AC4428D" w14:textId="77777777" w:rsidR="00472B38" w:rsidRPr="000E6B91" w:rsidRDefault="00472B38" w:rsidP="0071298A">
      <w:pPr>
        <w:keepNext/>
        <w:spacing w:line="240" w:lineRule="auto"/>
        <w:ind w:left="567" w:hanging="567"/>
        <w:outlineLvl w:val="0"/>
        <w:rPr>
          <w:bCs/>
          <w:szCs w:val="22"/>
          <w:u w:val="single"/>
        </w:rPr>
      </w:pPr>
      <w:r w:rsidRPr="000E6B91">
        <w:rPr>
          <w:bCs/>
          <w:szCs w:val="22"/>
          <w:u w:val="single"/>
        </w:rPr>
        <w:t>Anafilaxia y reacciones de hipersensibilidad</w:t>
      </w:r>
    </w:p>
    <w:p w14:paraId="663A095E" w14:textId="77777777" w:rsidR="00472B38" w:rsidRPr="000E6B91" w:rsidRDefault="00472B38" w:rsidP="0071298A">
      <w:pPr>
        <w:keepNext/>
        <w:spacing w:line="240" w:lineRule="auto"/>
        <w:ind w:left="567" w:hanging="567"/>
        <w:outlineLvl w:val="0"/>
        <w:rPr>
          <w:bCs/>
          <w:szCs w:val="22"/>
          <w:u w:val="single"/>
        </w:rPr>
      </w:pPr>
    </w:p>
    <w:p w14:paraId="5B863570" w14:textId="77777777" w:rsidR="00472B38" w:rsidRPr="000E6B91" w:rsidRDefault="00472B38" w:rsidP="0071298A">
      <w:pPr>
        <w:keepNext/>
        <w:spacing w:line="240" w:lineRule="auto"/>
        <w:outlineLvl w:val="0"/>
        <w:rPr>
          <w:bCs/>
          <w:szCs w:val="22"/>
        </w:rPr>
      </w:pPr>
      <w:r w:rsidRPr="000E6B91">
        <w:rPr>
          <w:bCs/>
          <w:szCs w:val="22"/>
        </w:rPr>
        <w:t xml:space="preserve">Se han descrito reacciones de hipersensibilidad graves y potencialmente mortales, incluida la anafilaxia, en pacientes que recibían amikacina </w:t>
      </w:r>
      <w:proofErr w:type="spellStart"/>
      <w:r w:rsidRPr="000E6B91">
        <w:rPr>
          <w:bCs/>
          <w:szCs w:val="22"/>
        </w:rPr>
        <w:t>liposomal</w:t>
      </w:r>
      <w:proofErr w:type="spellEnd"/>
      <w:r w:rsidRPr="000E6B91">
        <w:rPr>
          <w:bCs/>
          <w:szCs w:val="22"/>
        </w:rPr>
        <w:t xml:space="preserve"> inhalada.</w:t>
      </w:r>
    </w:p>
    <w:p w14:paraId="46BCDECE" w14:textId="77777777" w:rsidR="00472B38" w:rsidRPr="000E6B91" w:rsidRDefault="00472B38" w:rsidP="00F31909">
      <w:pPr>
        <w:spacing w:line="240" w:lineRule="auto"/>
        <w:outlineLvl w:val="0"/>
        <w:rPr>
          <w:bCs/>
          <w:szCs w:val="22"/>
        </w:rPr>
      </w:pPr>
    </w:p>
    <w:p w14:paraId="56BC6BDC" w14:textId="77777777" w:rsidR="00472B38" w:rsidRPr="000E6B91" w:rsidRDefault="00472B38" w:rsidP="00F31909">
      <w:pPr>
        <w:spacing w:line="240" w:lineRule="auto"/>
        <w:outlineLvl w:val="0"/>
        <w:rPr>
          <w:bCs/>
          <w:szCs w:val="22"/>
        </w:rPr>
      </w:pPr>
      <w:r w:rsidRPr="000E6B91">
        <w:rPr>
          <w:bCs/>
          <w:szCs w:val="22"/>
        </w:rPr>
        <w:t xml:space="preserve">Antes de instaurar el tratamiento con amikacina </w:t>
      </w:r>
      <w:proofErr w:type="spellStart"/>
      <w:r w:rsidRPr="000E6B91">
        <w:rPr>
          <w:bCs/>
          <w:szCs w:val="22"/>
        </w:rPr>
        <w:t>liposomal</w:t>
      </w:r>
      <w:proofErr w:type="spellEnd"/>
      <w:r w:rsidRPr="000E6B91">
        <w:rPr>
          <w:bCs/>
          <w:szCs w:val="22"/>
        </w:rPr>
        <w:t xml:space="preserve"> inhalada, debe realizarse una evaluación de las reacciones de hipersensibilidad anteriores a los aminoglucósidos. Si se produce una anafilaxia o una reacción de hipersensibilidad, amikacina </w:t>
      </w:r>
      <w:proofErr w:type="spellStart"/>
      <w:r w:rsidRPr="000E6B91">
        <w:rPr>
          <w:bCs/>
          <w:szCs w:val="22"/>
        </w:rPr>
        <w:t>liposomal</w:t>
      </w:r>
      <w:proofErr w:type="spellEnd"/>
      <w:r w:rsidRPr="000E6B91">
        <w:rPr>
          <w:bCs/>
          <w:szCs w:val="22"/>
        </w:rPr>
        <w:t xml:space="preserve"> inhalada </w:t>
      </w:r>
      <w:r w:rsidR="00E90F47">
        <w:rPr>
          <w:bCs/>
          <w:szCs w:val="22"/>
        </w:rPr>
        <w:t xml:space="preserve">se </w:t>
      </w:r>
      <w:r w:rsidR="00B76700" w:rsidRPr="000E6B91">
        <w:rPr>
          <w:bCs/>
          <w:szCs w:val="22"/>
        </w:rPr>
        <w:t xml:space="preserve">debe </w:t>
      </w:r>
      <w:proofErr w:type="spellStart"/>
      <w:r w:rsidR="00B76700" w:rsidRPr="000E6B91">
        <w:rPr>
          <w:bCs/>
          <w:szCs w:val="22"/>
        </w:rPr>
        <w:t>interrumpirse</w:t>
      </w:r>
      <w:r w:rsidRPr="000E6B91">
        <w:rPr>
          <w:bCs/>
          <w:szCs w:val="22"/>
        </w:rPr>
        <w:t>e</w:t>
      </w:r>
      <w:proofErr w:type="spellEnd"/>
      <w:r w:rsidRPr="000E6B91">
        <w:rPr>
          <w:bCs/>
          <w:szCs w:val="22"/>
        </w:rPr>
        <w:t xml:space="preserve"> iniciarse las medidas de apoyo apropiadas.</w:t>
      </w:r>
    </w:p>
    <w:p w14:paraId="1582CDC3" w14:textId="77777777" w:rsidR="00472B38" w:rsidRPr="00F31909" w:rsidRDefault="00472B38" w:rsidP="00472B38">
      <w:pPr>
        <w:spacing w:line="240" w:lineRule="auto"/>
        <w:ind w:left="567" w:hanging="567"/>
        <w:outlineLvl w:val="0"/>
        <w:rPr>
          <w:bCs/>
          <w:szCs w:val="22"/>
        </w:rPr>
      </w:pPr>
    </w:p>
    <w:p w14:paraId="561C6876" w14:textId="77777777" w:rsidR="00DE67B5" w:rsidRPr="000E6B91" w:rsidRDefault="007D6201">
      <w:pPr>
        <w:spacing w:line="240" w:lineRule="auto"/>
        <w:outlineLvl w:val="0"/>
        <w:rPr>
          <w:iCs/>
          <w:szCs w:val="22"/>
          <w:u w:val="single"/>
        </w:rPr>
      </w:pPr>
      <w:r w:rsidRPr="000E6B91">
        <w:rPr>
          <w:iCs/>
          <w:szCs w:val="22"/>
          <w:u w:val="single"/>
        </w:rPr>
        <w:t>Alveolitis alérgica</w:t>
      </w:r>
    </w:p>
    <w:p w14:paraId="1AE060AB" w14:textId="77777777" w:rsidR="006B351C" w:rsidRPr="000E6B91" w:rsidRDefault="006B351C">
      <w:pPr>
        <w:spacing w:line="240" w:lineRule="auto"/>
        <w:outlineLvl w:val="0"/>
        <w:rPr>
          <w:iCs/>
          <w:szCs w:val="22"/>
          <w:u w:val="single"/>
        </w:rPr>
      </w:pPr>
    </w:p>
    <w:p w14:paraId="2CE945E1" w14:textId="77777777" w:rsidR="00DE67B5" w:rsidRPr="000E6B91" w:rsidRDefault="007D6201">
      <w:pPr>
        <w:spacing w:line="240" w:lineRule="auto"/>
        <w:outlineLvl w:val="0"/>
        <w:rPr>
          <w:szCs w:val="22"/>
        </w:rPr>
      </w:pPr>
      <w:r w:rsidRPr="000E6B91">
        <w:t xml:space="preserve">Se han descrito casos de alveolitis y neumonitis alérgicas con el uso de </w:t>
      </w:r>
      <w:r w:rsidR="00B76700" w:rsidRPr="000E6B91">
        <w:rPr>
          <w:bCs/>
          <w:szCs w:val="22"/>
        </w:rPr>
        <w:t xml:space="preserve">amikacina </w:t>
      </w:r>
      <w:proofErr w:type="spellStart"/>
      <w:r w:rsidR="00B76700" w:rsidRPr="000E6B91">
        <w:rPr>
          <w:bCs/>
          <w:szCs w:val="22"/>
        </w:rPr>
        <w:t>liposomal</w:t>
      </w:r>
      <w:proofErr w:type="spellEnd"/>
      <w:r w:rsidR="00B76700" w:rsidRPr="000E6B91">
        <w:rPr>
          <w:bCs/>
          <w:szCs w:val="22"/>
        </w:rPr>
        <w:t xml:space="preserve"> inhalada </w:t>
      </w:r>
      <w:r w:rsidRPr="000E6B91">
        <w:t>en ensayos clínicos (ver sección</w:t>
      </w:r>
      <w:r w:rsidR="00E22738">
        <w:t> </w:t>
      </w:r>
      <w:r w:rsidRPr="000E6B91">
        <w:t>4.8).</w:t>
      </w:r>
    </w:p>
    <w:p w14:paraId="0C2AA6B4" w14:textId="77777777" w:rsidR="00DE67B5" w:rsidRPr="000E6B91" w:rsidRDefault="00DE67B5">
      <w:pPr>
        <w:spacing w:line="240" w:lineRule="auto"/>
        <w:outlineLvl w:val="0"/>
        <w:rPr>
          <w:szCs w:val="22"/>
        </w:rPr>
      </w:pPr>
    </w:p>
    <w:p w14:paraId="5B49F253" w14:textId="77777777" w:rsidR="00DE67B5" w:rsidRPr="000E6B91" w:rsidRDefault="007D6201">
      <w:pPr>
        <w:spacing w:line="240" w:lineRule="auto"/>
        <w:outlineLvl w:val="0"/>
        <w:rPr>
          <w:i/>
          <w:szCs w:val="22"/>
        </w:rPr>
      </w:pPr>
      <w:r w:rsidRPr="000E6B91">
        <w:t xml:space="preserve">Si se produce una alveolitis alérgica, el tratamiento con </w:t>
      </w:r>
      <w:r w:rsidR="00B76700" w:rsidRPr="000E6B91">
        <w:rPr>
          <w:bCs/>
          <w:szCs w:val="22"/>
        </w:rPr>
        <w:t xml:space="preserve">amikacina </w:t>
      </w:r>
      <w:proofErr w:type="spellStart"/>
      <w:r w:rsidR="00B76700" w:rsidRPr="000E6B91">
        <w:rPr>
          <w:bCs/>
          <w:szCs w:val="22"/>
        </w:rPr>
        <w:t>liposomal</w:t>
      </w:r>
      <w:proofErr w:type="spellEnd"/>
      <w:r w:rsidR="00B76700" w:rsidRPr="000E6B91">
        <w:rPr>
          <w:bCs/>
          <w:szCs w:val="22"/>
        </w:rPr>
        <w:t xml:space="preserve"> inhalada </w:t>
      </w:r>
      <w:r w:rsidR="00E51EE5" w:rsidRPr="000E6B91">
        <w:t xml:space="preserve">se debe interrumpir </w:t>
      </w:r>
      <w:r w:rsidRPr="000E6B91">
        <w:t xml:space="preserve">y los pacientes </w:t>
      </w:r>
      <w:r w:rsidR="00B76700" w:rsidRPr="000E6B91">
        <w:t xml:space="preserve">deben </w:t>
      </w:r>
      <w:r w:rsidRPr="000E6B91">
        <w:t xml:space="preserve">ser tratados </w:t>
      </w:r>
      <w:r w:rsidR="00E51EE5" w:rsidRPr="000E6B91">
        <w:t>según</w:t>
      </w:r>
      <w:r w:rsidRPr="000E6B91">
        <w:t xml:space="preserve"> sea apropiado</w:t>
      </w:r>
      <w:r w:rsidR="00E51EE5" w:rsidRPr="000E6B91">
        <w:t xml:space="preserve"> </w:t>
      </w:r>
      <w:r w:rsidR="00826679" w:rsidRPr="000E6B91">
        <w:t>desde el punto de vista médico</w:t>
      </w:r>
      <w:r w:rsidRPr="000E6B91">
        <w:t>.</w:t>
      </w:r>
    </w:p>
    <w:p w14:paraId="3EE23710" w14:textId="77777777" w:rsidR="00DE67B5" w:rsidRPr="000E6B91" w:rsidRDefault="00DE67B5">
      <w:pPr>
        <w:spacing w:line="240" w:lineRule="auto"/>
        <w:outlineLvl w:val="0"/>
        <w:rPr>
          <w:i/>
          <w:szCs w:val="22"/>
        </w:rPr>
      </w:pPr>
    </w:p>
    <w:p w14:paraId="076743A6" w14:textId="77777777" w:rsidR="00DE67B5" w:rsidRPr="000E6B91" w:rsidRDefault="007D6201">
      <w:pPr>
        <w:keepNext/>
        <w:spacing w:line="240" w:lineRule="auto"/>
        <w:outlineLvl w:val="0"/>
        <w:rPr>
          <w:iCs/>
          <w:szCs w:val="22"/>
          <w:u w:val="single"/>
        </w:rPr>
      </w:pPr>
      <w:bookmarkStart w:id="15" w:name="_Hlk29384552"/>
      <w:r w:rsidRPr="000E6B91">
        <w:rPr>
          <w:iCs/>
          <w:szCs w:val="22"/>
          <w:u w:val="single"/>
        </w:rPr>
        <w:t xml:space="preserve">Broncoespasmo </w:t>
      </w:r>
    </w:p>
    <w:p w14:paraId="1F9ADAD3" w14:textId="77777777" w:rsidR="001F57A1" w:rsidRPr="000E6B91" w:rsidRDefault="001F57A1">
      <w:pPr>
        <w:keepNext/>
        <w:spacing w:line="240" w:lineRule="auto"/>
        <w:outlineLvl w:val="0"/>
        <w:rPr>
          <w:iCs/>
          <w:szCs w:val="22"/>
          <w:u w:val="single"/>
        </w:rPr>
      </w:pPr>
    </w:p>
    <w:p w14:paraId="12C987E1" w14:textId="77777777" w:rsidR="00DE67B5" w:rsidRPr="000E6B91" w:rsidRDefault="009D0F81">
      <w:pPr>
        <w:keepNext/>
        <w:spacing w:line="240" w:lineRule="auto"/>
        <w:rPr>
          <w:szCs w:val="22"/>
        </w:rPr>
      </w:pPr>
      <w:r w:rsidRPr="000E6B91">
        <w:t>En los ensayos clínicos s</w:t>
      </w:r>
      <w:r w:rsidR="007D6201" w:rsidRPr="000E6B91">
        <w:t xml:space="preserve">e han notificado </w:t>
      </w:r>
      <w:r w:rsidRPr="000E6B91">
        <w:t xml:space="preserve">casos de </w:t>
      </w:r>
      <w:r w:rsidR="007D6201" w:rsidRPr="000E6B91">
        <w:t xml:space="preserve">broncoespasmo con el uso de </w:t>
      </w:r>
      <w:r w:rsidR="00B76700" w:rsidRPr="000E6B91">
        <w:rPr>
          <w:bCs/>
          <w:szCs w:val="22"/>
        </w:rPr>
        <w:t xml:space="preserve">amikacina </w:t>
      </w:r>
      <w:proofErr w:type="spellStart"/>
      <w:r w:rsidR="00B76700" w:rsidRPr="000E6B91">
        <w:rPr>
          <w:bCs/>
          <w:szCs w:val="22"/>
        </w:rPr>
        <w:t>liposomal</w:t>
      </w:r>
      <w:proofErr w:type="spellEnd"/>
      <w:r w:rsidR="00B76700" w:rsidRPr="000E6B91">
        <w:rPr>
          <w:bCs/>
          <w:szCs w:val="22"/>
        </w:rPr>
        <w:t xml:space="preserve"> inhalada</w:t>
      </w:r>
      <w:r w:rsidR="007C7CCC" w:rsidRPr="000E6B91">
        <w:t xml:space="preserve">. En pacientes con </w:t>
      </w:r>
      <w:r w:rsidR="007D6201" w:rsidRPr="000E6B91">
        <w:t xml:space="preserve">antecedentes de enfermedad reactiva de las vías respiratorias, asma o broncoespasmo, </w:t>
      </w:r>
      <w:r w:rsidR="00B76700" w:rsidRPr="000E6B91">
        <w:rPr>
          <w:bCs/>
          <w:szCs w:val="22"/>
        </w:rPr>
        <w:t xml:space="preserve">amikacina </w:t>
      </w:r>
      <w:proofErr w:type="spellStart"/>
      <w:r w:rsidR="00B76700" w:rsidRPr="000E6B91">
        <w:rPr>
          <w:bCs/>
          <w:szCs w:val="22"/>
        </w:rPr>
        <w:t>liposomal</w:t>
      </w:r>
      <w:proofErr w:type="spellEnd"/>
      <w:r w:rsidR="00B76700" w:rsidRPr="000E6B91">
        <w:rPr>
          <w:bCs/>
          <w:szCs w:val="22"/>
        </w:rPr>
        <w:t xml:space="preserve"> inhalada </w:t>
      </w:r>
      <w:r w:rsidRPr="000E6B91">
        <w:t xml:space="preserve">se </w:t>
      </w:r>
      <w:r w:rsidR="007D6201" w:rsidRPr="000E6B91">
        <w:t>debe administra</w:t>
      </w:r>
      <w:r w:rsidRPr="000E6B91">
        <w:t>r</w:t>
      </w:r>
      <w:r w:rsidR="007D6201" w:rsidRPr="000E6B91">
        <w:t xml:space="preserve"> después de usar un broncodilatador de acción corta. Si hay </w:t>
      </w:r>
      <w:r w:rsidRPr="000E6B91">
        <w:t>indicios</w:t>
      </w:r>
      <w:r w:rsidR="007D6201" w:rsidRPr="000E6B91">
        <w:t xml:space="preserve"> de broncoespasmo debido a la inhalación de </w:t>
      </w:r>
      <w:r w:rsidR="00B76700" w:rsidRPr="000E6B91">
        <w:rPr>
          <w:bCs/>
          <w:szCs w:val="22"/>
        </w:rPr>
        <w:t xml:space="preserve">amikacina </w:t>
      </w:r>
      <w:proofErr w:type="spellStart"/>
      <w:r w:rsidR="00B76700" w:rsidRPr="000E6B91">
        <w:rPr>
          <w:bCs/>
          <w:szCs w:val="22"/>
        </w:rPr>
        <w:t>liposomal</w:t>
      </w:r>
      <w:proofErr w:type="spellEnd"/>
      <w:r w:rsidR="00B76700" w:rsidRPr="000E6B91">
        <w:rPr>
          <w:bCs/>
          <w:szCs w:val="22"/>
        </w:rPr>
        <w:t xml:space="preserve"> inhalada</w:t>
      </w:r>
      <w:r w:rsidR="007D6201" w:rsidRPr="000E6B91">
        <w:t>, el paciente puede ser tratado previamente con broncodilatadores (ver sección 4.8)</w:t>
      </w:r>
      <w:r w:rsidR="00E22738">
        <w:t>.</w:t>
      </w:r>
    </w:p>
    <w:bookmarkEnd w:id="15"/>
    <w:p w14:paraId="586E7131" w14:textId="77777777" w:rsidR="00DE67B5" w:rsidRPr="000E6B91" w:rsidRDefault="00DE67B5">
      <w:pPr>
        <w:spacing w:line="240" w:lineRule="auto"/>
        <w:rPr>
          <w:szCs w:val="22"/>
        </w:rPr>
      </w:pPr>
    </w:p>
    <w:p w14:paraId="1FF95652" w14:textId="77777777" w:rsidR="00DE67B5" w:rsidRPr="000E6B91" w:rsidRDefault="007D6201">
      <w:pPr>
        <w:pStyle w:val="CM46"/>
        <w:rPr>
          <w:bCs/>
          <w:iCs/>
          <w:sz w:val="22"/>
          <w:szCs w:val="22"/>
          <w:u w:val="single"/>
        </w:rPr>
      </w:pPr>
      <w:r w:rsidRPr="000E6B91">
        <w:rPr>
          <w:bCs/>
          <w:iCs/>
          <w:sz w:val="22"/>
          <w:szCs w:val="22"/>
          <w:u w:val="single"/>
        </w:rPr>
        <w:t>Exacerbación de enfermedad pulmonar subyacente</w:t>
      </w:r>
    </w:p>
    <w:p w14:paraId="3B714262" w14:textId="77777777" w:rsidR="001F57A1" w:rsidRPr="000E6B91" w:rsidRDefault="001F57A1" w:rsidP="00B80757">
      <w:pPr>
        <w:pStyle w:val="Default"/>
        <w:rPr>
          <w:color w:val="auto"/>
        </w:rPr>
      </w:pPr>
    </w:p>
    <w:p w14:paraId="030C8518" w14:textId="77777777" w:rsidR="00DE67B5" w:rsidRPr="000E6B91" w:rsidRDefault="007D6201">
      <w:pPr>
        <w:spacing w:line="240" w:lineRule="auto"/>
        <w:rPr>
          <w:szCs w:val="22"/>
        </w:rPr>
      </w:pPr>
      <w:r w:rsidRPr="000E6B91">
        <w:t xml:space="preserve">En los ensayos clínicos, se ha descrito una exacerbación de la enfermedad pulmonar subyacente (enfermedad pulmonar obstructiva crónica, exacerbación infecciosa de la enfermedad pulmonar obstructiva crónica, exacerbación infecciosa de bronquiectasias) con una mayor frecuencia en los pacientes tratados con </w:t>
      </w:r>
      <w:r w:rsidR="00B76700" w:rsidRPr="000E6B91">
        <w:rPr>
          <w:bCs/>
          <w:szCs w:val="22"/>
        </w:rPr>
        <w:t xml:space="preserve">amikacina </w:t>
      </w:r>
      <w:proofErr w:type="spellStart"/>
      <w:r w:rsidR="00B76700" w:rsidRPr="000E6B91">
        <w:rPr>
          <w:bCs/>
          <w:szCs w:val="22"/>
        </w:rPr>
        <w:t>liposomal</w:t>
      </w:r>
      <w:proofErr w:type="spellEnd"/>
      <w:r w:rsidR="00B76700" w:rsidRPr="000E6B91">
        <w:rPr>
          <w:bCs/>
          <w:szCs w:val="22"/>
        </w:rPr>
        <w:t xml:space="preserve"> inhalada </w:t>
      </w:r>
      <w:r w:rsidR="001D5582" w:rsidRPr="000E6B91">
        <w:t>que en</w:t>
      </w:r>
      <w:r w:rsidRPr="000E6B91">
        <w:t xml:space="preserve"> los pacientes que no recibieron </w:t>
      </w:r>
      <w:r w:rsidR="00B76700" w:rsidRPr="000E6B91">
        <w:rPr>
          <w:bCs/>
          <w:szCs w:val="22"/>
        </w:rPr>
        <w:t xml:space="preserve">amikacina </w:t>
      </w:r>
      <w:proofErr w:type="spellStart"/>
      <w:r w:rsidR="00B76700" w:rsidRPr="000E6B91">
        <w:rPr>
          <w:bCs/>
          <w:szCs w:val="22"/>
        </w:rPr>
        <w:t>liposomal</w:t>
      </w:r>
      <w:proofErr w:type="spellEnd"/>
      <w:r w:rsidR="00B76700" w:rsidRPr="000E6B91">
        <w:rPr>
          <w:bCs/>
          <w:szCs w:val="22"/>
        </w:rPr>
        <w:t xml:space="preserve"> inhalada</w:t>
      </w:r>
      <w:r w:rsidRPr="000E6B91">
        <w:t xml:space="preserve">. Se debe tener precaución al iniciar el tratamiento con </w:t>
      </w:r>
      <w:r w:rsidR="00B76700" w:rsidRPr="000E6B91">
        <w:rPr>
          <w:bCs/>
          <w:szCs w:val="22"/>
        </w:rPr>
        <w:t xml:space="preserve">amikacina </w:t>
      </w:r>
      <w:proofErr w:type="spellStart"/>
      <w:r w:rsidR="00B76700" w:rsidRPr="000E6B91">
        <w:rPr>
          <w:bCs/>
          <w:szCs w:val="22"/>
        </w:rPr>
        <w:t>liposomal</w:t>
      </w:r>
      <w:proofErr w:type="spellEnd"/>
      <w:r w:rsidR="00B76700" w:rsidRPr="000E6B91">
        <w:rPr>
          <w:bCs/>
          <w:szCs w:val="22"/>
        </w:rPr>
        <w:t xml:space="preserve"> inhalada </w:t>
      </w:r>
      <w:r w:rsidRPr="000E6B91">
        <w:t xml:space="preserve">en los pacientes que presentan estas afecciones subyacentes. Si se observaran signos de exacerbación, se deberá considerar la posibilidad de suspender el tratamiento con </w:t>
      </w:r>
      <w:r w:rsidR="00B76700" w:rsidRPr="000E6B91">
        <w:rPr>
          <w:bCs/>
          <w:szCs w:val="22"/>
        </w:rPr>
        <w:t xml:space="preserve">amikacina </w:t>
      </w:r>
      <w:proofErr w:type="spellStart"/>
      <w:r w:rsidR="00B76700" w:rsidRPr="000E6B91">
        <w:rPr>
          <w:bCs/>
          <w:szCs w:val="22"/>
        </w:rPr>
        <w:t>liposomal</w:t>
      </w:r>
      <w:proofErr w:type="spellEnd"/>
      <w:r w:rsidR="00B76700" w:rsidRPr="000E6B91">
        <w:rPr>
          <w:bCs/>
          <w:szCs w:val="22"/>
        </w:rPr>
        <w:t xml:space="preserve"> inhalada</w:t>
      </w:r>
      <w:r w:rsidRPr="000E6B91">
        <w:t>.</w:t>
      </w:r>
    </w:p>
    <w:p w14:paraId="125A94E1" w14:textId="77777777" w:rsidR="00DE67B5" w:rsidRPr="000E6B91" w:rsidRDefault="00DE67B5">
      <w:pPr>
        <w:spacing w:line="240" w:lineRule="auto"/>
        <w:rPr>
          <w:szCs w:val="22"/>
        </w:rPr>
      </w:pPr>
    </w:p>
    <w:p w14:paraId="380E4732" w14:textId="77777777" w:rsidR="00DE67B5" w:rsidRPr="000E6B91" w:rsidRDefault="007D6201" w:rsidP="0075705E">
      <w:pPr>
        <w:keepNext/>
        <w:spacing w:line="240" w:lineRule="auto"/>
        <w:outlineLvl w:val="0"/>
        <w:rPr>
          <w:iCs/>
          <w:szCs w:val="22"/>
          <w:u w:val="single"/>
        </w:rPr>
      </w:pPr>
      <w:r w:rsidRPr="000E6B91">
        <w:rPr>
          <w:iCs/>
          <w:szCs w:val="22"/>
          <w:u w:val="single"/>
        </w:rPr>
        <w:t>Ototoxicidad</w:t>
      </w:r>
    </w:p>
    <w:p w14:paraId="16CE1046" w14:textId="77777777" w:rsidR="001F57A1" w:rsidRPr="000E6B91" w:rsidRDefault="001F57A1" w:rsidP="0075705E">
      <w:pPr>
        <w:keepNext/>
        <w:spacing w:line="240" w:lineRule="auto"/>
        <w:outlineLvl w:val="0"/>
        <w:rPr>
          <w:iCs/>
          <w:szCs w:val="22"/>
          <w:u w:val="single"/>
        </w:rPr>
      </w:pPr>
    </w:p>
    <w:p w14:paraId="7A530F5D" w14:textId="77777777" w:rsidR="00DE67B5" w:rsidRPr="000E6B91" w:rsidRDefault="000A5896" w:rsidP="0075705E">
      <w:pPr>
        <w:keepNext/>
        <w:spacing w:line="240" w:lineRule="auto"/>
        <w:rPr>
          <w:szCs w:val="22"/>
        </w:rPr>
      </w:pPr>
      <w:r w:rsidRPr="000E6B91">
        <w:t>En los ensayos clínicos se ha notificado</w:t>
      </w:r>
      <w:r w:rsidR="007D6201" w:rsidRPr="000E6B91">
        <w:t xml:space="preserve"> ototoxicidad (incluyendo sordera, mareo, </w:t>
      </w:r>
      <w:proofErr w:type="spellStart"/>
      <w:r w:rsidR="007D6201" w:rsidRPr="000E6B91">
        <w:t>presíncope</w:t>
      </w:r>
      <w:proofErr w:type="spellEnd"/>
      <w:r w:rsidR="007D6201" w:rsidRPr="000E6B91">
        <w:t xml:space="preserve">, acúfenos y vértigo) con mayor frecuencia en los pacientes tratados con </w:t>
      </w:r>
      <w:r w:rsidR="00F61BAE" w:rsidRPr="000E6B91">
        <w:rPr>
          <w:bCs/>
          <w:szCs w:val="22"/>
        </w:rPr>
        <w:t xml:space="preserve">amikacina </w:t>
      </w:r>
      <w:proofErr w:type="spellStart"/>
      <w:r w:rsidR="00F61BAE" w:rsidRPr="000E6B91">
        <w:rPr>
          <w:bCs/>
          <w:szCs w:val="22"/>
        </w:rPr>
        <w:t>liposomal</w:t>
      </w:r>
      <w:proofErr w:type="spellEnd"/>
      <w:r w:rsidR="00F61BAE" w:rsidRPr="000E6B91">
        <w:rPr>
          <w:bCs/>
          <w:szCs w:val="22"/>
        </w:rPr>
        <w:t xml:space="preserve"> inhalada </w:t>
      </w:r>
      <w:r w:rsidR="001D5582" w:rsidRPr="000E6B91">
        <w:t>que en</w:t>
      </w:r>
      <w:r w:rsidR="007D6201" w:rsidRPr="000E6B91">
        <w:t xml:space="preserve"> los pacientes que no recibieron </w:t>
      </w:r>
      <w:r w:rsidR="00F61BAE" w:rsidRPr="000E6B91">
        <w:rPr>
          <w:bCs/>
          <w:szCs w:val="22"/>
        </w:rPr>
        <w:t xml:space="preserve">amikacina </w:t>
      </w:r>
      <w:proofErr w:type="spellStart"/>
      <w:r w:rsidR="00F61BAE" w:rsidRPr="000E6B91">
        <w:rPr>
          <w:bCs/>
          <w:szCs w:val="22"/>
        </w:rPr>
        <w:t>liposomal</w:t>
      </w:r>
      <w:proofErr w:type="spellEnd"/>
      <w:r w:rsidR="00F61BAE" w:rsidRPr="000E6B91">
        <w:rPr>
          <w:bCs/>
          <w:szCs w:val="22"/>
        </w:rPr>
        <w:t xml:space="preserve"> inhalada</w:t>
      </w:r>
      <w:r w:rsidR="007D6201" w:rsidRPr="000E6B91">
        <w:t xml:space="preserve">. Los acúfenos fueron la reacción adversa relacionada con la ototoxicidad </w:t>
      </w:r>
      <w:r w:rsidR="001D5582" w:rsidRPr="000E6B91">
        <w:t>notificada</w:t>
      </w:r>
      <w:r w:rsidR="007D6201" w:rsidRPr="000E6B91">
        <w:t xml:space="preserve"> con mayor frecuencia. </w:t>
      </w:r>
    </w:p>
    <w:p w14:paraId="5F815CFE" w14:textId="77777777" w:rsidR="008264C8" w:rsidRPr="000E6B91" w:rsidRDefault="008264C8">
      <w:pPr>
        <w:spacing w:line="240" w:lineRule="auto"/>
        <w:rPr>
          <w:szCs w:val="22"/>
        </w:rPr>
      </w:pPr>
    </w:p>
    <w:p w14:paraId="00D96002" w14:textId="77777777" w:rsidR="00666911" w:rsidRPr="00F55489" w:rsidRDefault="00666911" w:rsidP="00CE3531">
      <w:pPr>
        <w:spacing w:line="280" w:lineRule="atLeast"/>
      </w:pPr>
      <w:r w:rsidRPr="000E6B91">
        <w:t xml:space="preserve">Se </w:t>
      </w:r>
      <w:r w:rsidR="00F55489">
        <w:t xml:space="preserve">debe vigilar periódicamente la función auditiva y vestibular en todos los pacientes y se </w:t>
      </w:r>
      <w:r w:rsidRPr="000E6B91">
        <w:t xml:space="preserve">recomienda </w:t>
      </w:r>
      <w:r w:rsidR="00F55489">
        <w:t>una vigilancia frecuente</w:t>
      </w:r>
      <w:r w:rsidR="00F61BAE" w:rsidRPr="000E6B91">
        <w:rPr>
          <w:bCs/>
          <w:szCs w:val="22"/>
        </w:rPr>
        <w:t xml:space="preserve"> </w:t>
      </w:r>
      <w:r w:rsidRPr="000E6B91">
        <w:t>en pacientes con disfunción auditiva o vestibular, ya sea</w:t>
      </w:r>
      <w:r w:rsidR="00826679" w:rsidRPr="000E6B91">
        <w:t>n</w:t>
      </w:r>
      <w:r w:rsidRPr="000E6B91">
        <w:t xml:space="preserve"> conocida</w:t>
      </w:r>
      <w:r w:rsidR="00826679" w:rsidRPr="000E6B91">
        <w:t>s</w:t>
      </w:r>
      <w:r w:rsidRPr="000E6B91">
        <w:t xml:space="preserve"> o sospechada</w:t>
      </w:r>
      <w:r w:rsidR="00826679" w:rsidRPr="000E6B91">
        <w:t>s</w:t>
      </w:r>
      <w:r w:rsidRPr="000E6B91">
        <w:t xml:space="preserve">. </w:t>
      </w:r>
    </w:p>
    <w:p w14:paraId="2E44D723" w14:textId="77777777" w:rsidR="00666911" w:rsidRPr="000E6B91" w:rsidRDefault="00666911" w:rsidP="00CE3531">
      <w:pPr>
        <w:spacing w:line="280" w:lineRule="atLeast"/>
        <w:rPr>
          <w:szCs w:val="22"/>
        </w:rPr>
      </w:pPr>
    </w:p>
    <w:p w14:paraId="21FE2C37" w14:textId="77777777" w:rsidR="00666911" w:rsidRPr="000E6B91" w:rsidRDefault="00666911" w:rsidP="00CE3531">
      <w:pPr>
        <w:tabs>
          <w:tab w:val="clear" w:pos="567"/>
          <w:tab w:val="left" w:pos="0"/>
        </w:tabs>
        <w:spacing w:line="280" w:lineRule="atLeast"/>
        <w:rPr>
          <w:szCs w:val="22"/>
        </w:rPr>
      </w:pPr>
      <w:r w:rsidRPr="000E6B91">
        <w:t xml:space="preserve">Si se produce ototoxicidad durante el tratamiento, se debe </w:t>
      </w:r>
      <w:r w:rsidR="00826679" w:rsidRPr="000E6B91">
        <w:t>estudiar</w:t>
      </w:r>
      <w:r w:rsidRPr="000E6B91">
        <w:t xml:space="preserve"> la posibilidad de suspender la administración de </w:t>
      </w:r>
      <w:r w:rsidR="00F61BAE" w:rsidRPr="000E6B91">
        <w:rPr>
          <w:bCs/>
          <w:szCs w:val="22"/>
        </w:rPr>
        <w:t xml:space="preserve">amikacina </w:t>
      </w:r>
      <w:proofErr w:type="spellStart"/>
      <w:r w:rsidRPr="000E6B91">
        <w:t>liposomal</w:t>
      </w:r>
      <w:proofErr w:type="spellEnd"/>
      <w:r w:rsidR="00F61BAE" w:rsidRPr="000E6B91">
        <w:t xml:space="preserve"> inhalada</w:t>
      </w:r>
      <w:r w:rsidRPr="000E6B91">
        <w:t>.</w:t>
      </w:r>
    </w:p>
    <w:p w14:paraId="2EF2F86F" w14:textId="77777777" w:rsidR="00B80757" w:rsidRDefault="00B80757" w:rsidP="00B80757">
      <w:pPr>
        <w:tabs>
          <w:tab w:val="clear" w:pos="567"/>
          <w:tab w:val="left" w:pos="0"/>
        </w:tabs>
        <w:spacing w:line="280" w:lineRule="atLeast"/>
        <w:rPr>
          <w:szCs w:val="22"/>
        </w:rPr>
      </w:pPr>
    </w:p>
    <w:p w14:paraId="3A31903B" w14:textId="77777777" w:rsidR="00ED7FB9" w:rsidRDefault="008D1A84" w:rsidP="00B80757">
      <w:pPr>
        <w:tabs>
          <w:tab w:val="clear" w:pos="567"/>
          <w:tab w:val="left" w:pos="0"/>
        </w:tabs>
        <w:spacing w:line="280" w:lineRule="atLeast"/>
        <w:rPr>
          <w:szCs w:val="22"/>
        </w:rPr>
      </w:pPr>
      <w:r>
        <w:rPr>
          <w:szCs w:val="22"/>
        </w:rPr>
        <w:t xml:space="preserve">El riesgo de </w:t>
      </w:r>
      <w:r w:rsidR="00382CD8">
        <w:rPr>
          <w:szCs w:val="22"/>
        </w:rPr>
        <w:t>ototoxicidad es</w:t>
      </w:r>
      <w:r w:rsidR="00A22584">
        <w:rPr>
          <w:szCs w:val="22"/>
        </w:rPr>
        <w:t xml:space="preserve"> </w:t>
      </w:r>
      <w:r w:rsidR="00382CD8">
        <w:rPr>
          <w:szCs w:val="22"/>
        </w:rPr>
        <w:t>mayor en pacientes con mutaciones en el ADN mitocondrial (en particular, la sustitución del nucleótido 1555 A por G en el gen 12</w:t>
      </w:r>
      <w:r w:rsidR="00A22584">
        <w:rPr>
          <w:szCs w:val="22"/>
        </w:rPr>
        <w:t xml:space="preserve">S </w:t>
      </w:r>
      <w:proofErr w:type="spellStart"/>
      <w:r w:rsidR="00A22584">
        <w:rPr>
          <w:szCs w:val="22"/>
        </w:rPr>
        <w:t>rRNA</w:t>
      </w:r>
      <w:proofErr w:type="spellEnd"/>
      <w:r w:rsidR="00A22584">
        <w:rPr>
          <w:szCs w:val="22"/>
        </w:rPr>
        <w:t xml:space="preserve">), incluso si los niveles </w:t>
      </w:r>
      <w:r w:rsidR="00A22584">
        <w:rPr>
          <w:szCs w:val="22"/>
        </w:rPr>
        <w:lastRenderedPageBreak/>
        <w:t xml:space="preserve">séricos de aminoglucósidos </w:t>
      </w:r>
      <w:r w:rsidR="001437DD">
        <w:rPr>
          <w:szCs w:val="22"/>
        </w:rPr>
        <w:t xml:space="preserve">están dentro del rango recomendado durante el tratamiento. </w:t>
      </w:r>
      <w:r w:rsidR="00522B45">
        <w:rPr>
          <w:szCs w:val="22"/>
        </w:rPr>
        <w:t xml:space="preserve">En estos pacientes </w:t>
      </w:r>
      <w:r w:rsidR="009668B7">
        <w:rPr>
          <w:szCs w:val="22"/>
        </w:rPr>
        <w:t>es preciso</w:t>
      </w:r>
      <w:r w:rsidR="00522B45">
        <w:rPr>
          <w:szCs w:val="22"/>
        </w:rPr>
        <w:t xml:space="preserve"> considerar</w:t>
      </w:r>
      <w:r w:rsidR="001437DD">
        <w:rPr>
          <w:szCs w:val="22"/>
        </w:rPr>
        <w:t xml:space="preserve"> </w:t>
      </w:r>
      <w:r w:rsidR="00BA3307">
        <w:rPr>
          <w:szCs w:val="22"/>
        </w:rPr>
        <w:t>tratamientos</w:t>
      </w:r>
      <w:r w:rsidR="00522B45">
        <w:rPr>
          <w:szCs w:val="22"/>
        </w:rPr>
        <w:t xml:space="preserve"> alternativ</w:t>
      </w:r>
      <w:r w:rsidR="00BA3307">
        <w:rPr>
          <w:szCs w:val="22"/>
        </w:rPr>
        <w:t>os</w:t>
      </w:r>
      <w:r w:rsidR="00522B45">
        <w:rPr>
          <w:szCs w:val="22"/>
        </w:rPr>
        <w:t>.</w:t>
      </w:r>
    </w:p>
    <w:p w14:paraId="1A76F7B9" w14:textId="77777777" w:rsidR="002E2507" w:rsidRDefault="002E2507" w:rsidP="00B80757">
      <w:pPr>
        <w:tabs>
          <w:tab w:val="clear" w:pos="567"/>
          <w:tab w:val="left" w:pos="0"/>
        </w:tabs>
        <w:spacing w:line="280" w:lineRule="atLeast"/>
        <w:rPr>
          <w:szCs w:val="22"/>
        </w:rPr>
      </w:pPr>
    </w:p>
    <w:p w14:paraId="610A2C8D" w14:textId="77777777" w:rsidR="002E2507" w:rsidRDefault="002E2507" w:rsidP="00B80757">
      <w:pPr>
        <w:tabs>
          <w:tab w:val="clear" w:pos="567"/>
          <w:tab w:val="left" w:pos="0"/>
        </w:tabs>
        <w:spacing w:line="280" w:lineRule="atLeast"/>
        <w:rPr>
          <w:szCs w:val="22"/>
        </w:rPr>
      </w:pPr>
      <w:r>
        <w:rPr>
          <w:szCs w:val="22"/>
        </w:rPr>
        <w:t xml:space="preserve">En el caso de antecedentes </w:t>
      </w:r>
      <w:r w:rsidR="009668B7">
        <w:rPr>
          <w:szCs w:val="22"/>
        </w:rPr>
        <w:t>en la familia materna</w:t>
      </w:r>
      <w:r>
        <w:rPr>
          <w:szCs w:val="22"/>
        </w:rPr>
        <w:t xml:space="preserve"> de mutaciones </w:t>
      </w:r>
      <w:r w:rsidR="00CB4017">
        <w:rPr>
          <w:szCs w:val="22"/>
        </w:rPr>
        <w:t xml:space="preserve">relevantes </w:t>
      </w:r>
      <w:r w:rsidR="00B94F0D">
        <w:rPr>
          <w:szCs w:val="22"/>
        </w:rPr>
        <w:t xml:space="preserve">o sordera inducida por aminoglucósidos, </w:t>
      </w:r>
      <w:r w:rsidR="00BA3307">
        <w:rPr>
          <w:szCs w:val="22"/>
        </w:rPr>
        <w:t xml:space="preserve">deberán considerarse </w:t>
      </w:r>
      <w:r w:rsidR="00291FFF">
        <w:rPr>
          <w:szCs w:val="22"/>
        </w:rPr>
        <w:t xml:space="preserve">tratamientos alternativos o </w:t>
      </w:r>
      <w:r w:rsidR="00B529BD">
        <w:rPr>
          <w:szCs w:val="22"/>
        </w:rPr>
        <w:t>pruebas</w:t>
      </w:r>
      <w:r w:rsidR="00291FFF">
        <w:rPr>
          <w:szCs w:val="22"/>
        </w:rPr>
        <w:t xml:space="preserve"> genétic</w:t>
      </w:r>
      <w:r w:rsidR="00B529BD">
        <w:rPr>
          <w:szCs w:val="22"/>
        </w:rPr>
        <w:t>a</w:t>
      </w:r>
      <w:r w:rsidR="00291FFF">
        <w:rPr>
          <w:szCs w:val="22"/>
        </w:rPr>
        <w:t>s antes de la administración.</w:t>
      </w:r>
    </w:p>
    <w:p w14:paraId="5E5C0DD7" w14:textId="77777777" w:rsidR="001437DD" w:rsidRDefault="001437DD" w:rsidP="00B80757">
      <w:pPr>
        <w:tabs>
          <w:tab w:val="clear" w:pos="567"/>
          <w:tab w:val="left" w:pos="0"/>
        </w:tabs>
        <w:spacing w:line="280" w:lineRule="atLeast"/>
        <w:rPr>
          <w:szCs w:val="22"/>
        </w:rPr>
      </w:pPr>
    </w:p>
    <w:p w14:paraId="69FE1732" w14:textId="77777777" w:rsidR="00DE67B5" w:rsidRPr="000E6B91" w:rsidRDefault="007D6201">
      <w:pPr>
        <w:keepNext/>
        <w:spacing w:line="240" w:lineRule="auto"/>
        <w:outlineLvl w:val="0"/>
        <w:rPr>
          <w:iCs/>
          <w:szCs w:val="22"/>
          <w:u w:val="single"/>
        </w:rPr>
      </w:pPr>
      <w:r w:rsidRPr="000E6B91">
        <w:rPr>
          <w:iCs/>
          <w:szCs w:val="22"/>
          <w:u w:val="single"/>
        </w:rPr>
        <w:t>Nefrotoxicidad</w:t>
      </w:r>
    </w:p>
    <w:p w14:paraId="53CCCC8E" w14:textId="77777777" w:rsidR="001F57A1" w:rsidRPr="000E6B91" w:rsidRDefault="001F57A1">
      <w:pPr>
        <w:keepNext/>
        <w:spacing w:line="240" w:lineRule="auto"/>
        <w:outlineLvl w:val="0"/>
        <w:rPr>
          <w:iCs/>
          <w:szCs w:val="22"/>
          <w:u w:val="single"/>
        </w:rPr>
      </w:pPr>
    </w:p>
    <w:p w14:paraId="72D032EF" w14:textId="77777777" w:rsidR="00974C8B" w:rsidRDefault="00826679">
      <w:pPr>
        <w:keepNext/>
        <w:spacing w:line="240" w:lineRule="auto"/>
      </w:pPr>
      <w:r w:rsidRPr="000E6B91">
        <w:t>En los ensayos clínicos se</w:t>
      </w:r>
      <w:r w:rsidR="007D6201" w:rsidRPr="000E6B91">
        <w:t xml:space="preserve"> </w:t>
      </w:r>
      <w:r w:rsidR="000A5896" w:rsidRPr="000E6B91">
        <w:t xml:space="preserve">ha </w:t>
      </w:r>
      <w:r w:rsidRPr="000E6B91">
        <w:t>notific</w:t>
      </w:r>
      <w:r w:rsidR="000A5896" w:rsidRPr="000E6B91">
        <w:t>ado</w:t>
      </w:r>
      <w:r w:rsidR="007D6201" w:rsidRPr="000E6B91">
        <w:t xml:space="preserve"> nefrotoxicidad en los pacientes tratados con </w:t>
      </w:r>
      <w:r w:rsidR="00F61BAE" w:rsidRPr="000E6B91">
        <w:rPr>
          <w:bCs/>
          <w:szCs w:val="22"/>
        </w:rPr>
        <w:t xml:space="preserve">amikacina </w:t>
      </w:r>
      <w:proofErr w:type="spellStart"/>
      <w:r w:rsidR="00F61BAE" w:rsidRPr="000E6B91">
        <w:rPr>
          <w:bCs/>
          <w:szCs w:val="22"/>
        </w:rPr>
        <w:t>liposomal</w:t>
      </w:r>
      <w:proofErr w:type="spellEnd"/>
      <w:r w:rsidR="00F61BAE" w:rsidRPr="000E6B91">
        <w:rPr>
          <w:bCs/>
          <w:szCs w:val="22"/>
        </w:rPr>
        <w:t xml:space="preserve"> inhalada</w:t>
      </w:r>
      <w:r w:rsidR="007D6201" w:rsidRPr="000E6B91">
        <w:t xml:space="preserve">. </w:t>
      </w:r>
      <w:r w:rsidR="00974C8B">
        <w:t>Se debe</w:t>
      </w:r>
      <w:r w:rsidR="007D6201" w:rsidRPr="000E6B91">
        <w:t xml:space="preserve"> vigilar </w:t>
      </w:r>
      <w:r w:rsidR="00974C8B">
        <w:t>periódicamente la función renal en todos los pacientes durante el tratamiento y se aconseja una vigilancia frecuente en</w:t>
      </w:r>
      <w:r w:rsidR="007D6201" w:rsidRPr="000E6B91">
        <w:t xml:space="preserve"> </w:t>
      </w:r>
      <w:r w:rsidR="00E1087B">
        <w:t xml:space="preserve">los </w:t>
      </w:r>
      <w:r w:rsidR="007D6201" w:rsidRPr="000E6B91">
        <w:t>pacien</w:t>
      </w:r>
      <w:r w:rsidRPr="000E6B91">
        <w:t>tes con disfunción renal</w:t>
      </w:r>
      <w:r w:rsidR="007D6201" w:rsidRPr="000E6B91">
        <w:t xml:space="preserve"> </w:t>
      </w:r>
      <w:r w:rsidR="00974C8B">
        <w:t>preexistente</w:t>
      </w:r>
      <w:r w:rsidR="007D6201" w:rsidRPr="000E6B91">
        <w:t xml:space="preserve">. </w:t>
      </w:r>
      <w:bookmarkStart w:id="16" w:name="_Hlk31038842"/>
    </w:p>
    <w:p w14:paraId="383EE260" w14:textId="77777777" w:rsidR="00974C8B" w:rsidRDefault="007D6201">
      <w:pPr>
        <w:keepNext/>
        <w:spacing w:line="240" w:lineRule="auto"/>
      </w:pPr>
      <w:r w:rsidRPr="000E6B91">
        <w:t xml:space="preserve">Se debe </w:t>
      </w:r>
      <w:r w:rsidR="00826679" w:rsidRPr="000E6B91">
        <w:t>estudiar</w:t>
      </w:r>
      <w:r w:rsidRPr="000E6B91">
        <w:t xml:space="preserve"> la posibilidad de </w:t>
      </w:r>
      <w:r w:rsidR="00826679" w:rsidRPr="000E6B91">
        <w:t>interrumpir</w:t>
      </w:r>
      <w:r w:rsidRPr="000E6B91">
        <w:t xml:space="preserve"> el tratamiento con </w:t>
      </w:r>
      <w:r w:rsidR="00F61BAE" w:rsidRPr="000E6B91">
        <w:rPr>
          <w:bCs/>
          <w:szCs w:val="22"/>
        </w:rPr>
        <w:t xml:space="preserve">amikacina </w:t>
      </w:r>
      <w:proofErr w:type="spellStart"/>
      <w:r w:rsidR="00F61BAE" w:rsidRPr="000E6B91">
        <w:rPr>
          <w:bCs/>
          <w:szCs w:val="22"/>
        </w:rPr>
        <w:t>liposomal</w:t>
      </w:r>
      <w:proofErr w:type="spellEnd"/>
      <w:r w:rsidR="00F61BAE" w:rsidRPr="000E6B91">
        <w:rPr>
          <w:bCs/>
          <w:szCs w:val="22"/>
        </w:rPr>
        <w:t xml:space="preserve"> inhalada </w:t>
      </w:r>
      <w:r w:rsidRPr="000E6B91">
        <w:t xml:space="preserve">en </w:t>
      </w:r>
      <w:r w:rsidR="00826679" w:rsidRPr="000E6B91">
        <w:t xml:space="preserve">los </w:t>
      </w:r>
      <w:r w:rsidRPr="000E6B91">
        <w:t>pacientes que desarrollen muestras de nefrotoxi</w:t>
      </w:r>
      <w:r w:rsidR="00826679" w:rsidRPr="000E6B91">
        <w:t>cidad</w:t>
      </w:r>
      <w:r w:rsidR="00974C8B">
        <w:t xml:space="preserve"> durante el tratamiento</w:t>
      </w:r>
      <w:r w:rsidR="00826679" w:rsidRPr="000E6B91">
        <w:t xml:space="preserve">. </w:t>
      </w:r>
    </w:p>
    <w:p w14:paraId="5F7F57E9" w14:textId="77777777" w:rsidR="00974C8B" w:rsidRDefault="00974C8B">
      <w:pPr>
        <w:keepNext/>
        <w:spacing w:line="240" w:lineRule="auto"/>
      </w:pPr>
    </w:p>
    <w:bookmarkEnd w:id="16"/>
    <w:p w14:paraId="335C7A16" w14:textId="77777777" w:rsidR="00DE67B5" w:rsidRPr="000E6B91" w:rsidRDefault="00F61BAE">
      <w:pPr>
        <w:keepNext/>
        <w:spacing w:line="240" w:lineRule="auto"/>
        <w:rPr>
          <w:szCs w:val="22"/>
        </w:rPr>
      </w:pPr>
      <w:r w:rsidRPr="000E6B91">
        <w:t>El uso en pacientes con insuficiencia renal grave está contraindicado (ver sección</w:t>
      </w:r>
      <w:r w:rsidR="00E54CD9" w:rsidRPr="000E6B91">
        <w:t> </w:t>
      </w:r>
      <w:r w:rsidRPr="000E6B91">
        <w:t>4.3).</w:t>
      </w:r>
    </w:p>
    <w:p w14:paraId="7DC45BCE" w14:textId="77777777" w:rsidR="00CE3531" w:rsidRPr="000E6B91" w:rsidRDefault="00CE3531">
      <w:pPr>
        <w:spacing w:line="240" w:lineRule="auto"/>
        <w:rPr>
          <w:szCs w:val="22"/>
        </w:rPr>
      </w:pPr>
    </w:p>
    <w:p w14:paraId="7102E86A" w14:textId="77777777" w:rsidR="00DE67B5" w:rsidRPr="000E6B91" w:rsidRDefault="007D6201">
      <w:pPr>
        <w:spacing w:line="240" w:lineRule="auto"/>
        <w:outlineLvl w:val="0"/>
        <w:rPr>
          <w:iCs/>
          <w:szCs w:val="22"/>
          <w:u w:val="single"/>
        </w:rPr>
      </w:pPr>
      <w:r w:rsidRPr="000E6B91">
        <w:rPr>
          <w:iCs/>
          <w:szCs w:val="22"/>
          <w:u w:val="single"/>
        </w:rPr>
        <w:t>Bloqueo neuromuscular</w:t>
      </w:r>
    </w:p>
    <w:p w14:paraId="179B3102" w14:textId="77777777" w:rsidR="001F57A1" w:rsidRPr="000E6B91" w:rsidRDefault="001F57A1">
      <w:pPr>
        <w:spacing w:line="240" w:lineRule="auto"/>
        <w:outlineLvl w:val="0"/>
        <w:rPr>
          <w:iCs/>
          <w:szCs w:val="22"/>
          <w:u w:val="single"/>
        </w:rPr>
      </w:pPr>
    </w:p>
    <w:p w14:paraId="37B3CF00" w14:textId="77777777" w:rsidR="00DE67B5" w:rsidRPr="000E6B91" w:rsidRDefault="007D6201">
      <w:pPr>
        <w:pStyle w:val="Heading6"/>
        <w:numPr>
          <w:ilvl w:val="0"/>
          <w:numId w:val="0"/>
        </w:numPr>
        <w:tabs>
          <w:tab w:val="clear" w:pos="270"/>
        </w:tabs>
        <w:rPr>
          <w:b w:val="0"/>
          <w:sz w:val="22"/>
          <w:szCs w:val="22"/>
        </w:rPr>
      </w:pPr>
      <w:r w:rsidRPr="000E6B91">
        <w:rPr>
          <w:b w:val="0"/>
          <w:sz w:val="22"/>
          <w:szCs w:val="22"/>
        </w:rPr>
        <w:t xml:space="preserve">En los ensayos clínicos se han comunicado trastornos neuromusculares (descritos como debilidad muscular, neuropatía periférica y trastorno del equilibrio) con el uso de </w:t>
      </w:r>
      <w:r w:rsidR="00F61BAE" w:rsidRPr="000E6B91">
        <w:rPr>
          <w:b w:val="0"/>
          <w:sz w:val="22"/>
          <w:szCs w:val="22"/>
        </w:rPr>
        <w:t xml:space="preserve">amikacina </w:t>
      </w:r>
      <w:proofErr w:type="spellStart"/>
      <w:r w:rsidR="00F61BAE" w:rsidRPr="000E6B91">
        <w:rPr>
          <w:b w:val="0"/>
          <w:sz w:val="22"/>
          <w:szCs w:val="22"/>
        </w:rPr>
        <w:t>liposomal</w:t>
      </w:r>
      <w:proofErr w:type="spellEnd"/>
      <w:r w:rsidR="00F61BAE" w:rsidRPr="000E6B91">
        <w:rPr>
          <w:b w:val="0"/>
          <w:sz w:val="22"/>
          <w:szCs w:val="22"/>
        </w:rPr>
        <w:t xml:space="preserve"> inhalada</w:t>
      </w:r>
      <w:r w:rsidRPr="000E6B91">
        <w:rPr>
          <w:b w:val="0"/>
          <w:sz w:val="22"/>
          <w:szCs w:val="22"/>
        </w:rPr>
        <w:t>. Los aminoglucósidos pueden agravar la debilidad muscular debido a un efecto similar al del curare so</w:t>
      </w:r>
      <w:r w:rsidR="000A5896" w:rsidRPr="000E6B91">
        <w:rPr>
          <w:b w:val="0"/>
          <w:sz w:val="22"/>
          <w:szCs w:val="22"/>
        </w:rPr>
        <w:t>bre la sinapsis neuromuscular</w:t>
      </w:r>
      <w:r w:rsidR="00BC202D" w:rsidRPr="000E6B91">
        <w:rPr>
          <w:b w:val="0"/>
          <w:sz w:val="22"/>
          <w:szCs w:val="22"/>
        </w:rPr>
        <w:t>. N</w:t>
      </w:r>
      <w:r w:rsidRPr="000E6B91">
        <w:rPr>
          <w:b w:val="0"/>
          <w:sz w:val="22"/>
          <w:szCs w:val="22"/>
        </w:rPr>
        <w:t xml:space="preserve">o se recomienda </w:t>
      </w:r>
      <w:r w:rsidR="00BC202D" w:rsidRPr="000E6B91">
        <w:rPr>
          <w:b w:val="0"/>
          <w:sz w:val="22"/>
          <w:szCs w:val="22"/>
        </w:rPr>
        <w:t>el</w:t>
      </w:r>
      <w:r w:rsidR="000A5896" w:rsidRPr="000E6B91">
        <w:rPr>
          <w:b w:val="0"/>
          <w:sz w:val="22"/>
          <w:szCs w:val="22"/>
        </w:rPr>
        <w:t xml:space="preserve"> uso </w:t>
      </w:r>
      <w:r w:rsidR="00BC202D" w:rsidRPr="000E6B91">
        <w:rPr>
          <w:b w:val="0"/>
          <w:sz w:val="22"/>
          <w:szCs w:val="22"/>
        </w:rPr>
        <w:t xml:space="preserve">de amikacina </w:t>
      </w:r>
      <w:proofErr w:type="spellStart"/>
      <w:r w:rsidR="00BC202D" w:rsidRPr="000E6B91">
        <w:rPr>
          <w:b w:val="0"/>
          <w:sz w:val="22"/>
          <w:szCs w:val="22"/>
        </w:rPr>
        <w:t>liposomal</w:t>
      </w:r>
      <w:proofErr w:type="spellEnd"/>
      <w:r w:rsidR="00BC202D" w:rsidRPr="000E6B91">
        <w:rPr>
          <w:b w:val="0"/>
          <w:sz w:val="22"/>
          <w:szCs w:val="22"/>
        </w:rPr>
        <w:t xml:space="preserve"> inhalada </w:t>
      </w:r>
      <w:r w:rsidRPr="000E6B91">
        <w:rPr>
          <w:b w:val="0"/>
          <w:sz w:val="22"/>
          <w:szCs w:val="22"/>
        </w:rPr>
        <w:t xml:space="preserve">en pacientes con miastenia grave. Los pacientes con </w:t>
      </w:r>
      <w:r w:rsidR="00BC202D" w:rsidRPr="000E6B91">
        <w:rPr>
          <w:b w:val="0"/>
          <w:sz w:val="22"/>
          <w:szCs w:val="22"/>
        </w:rPr>
        <w:t xml:space="preserve">cualesquiera </w:t>
      </w:r>
      <w:r w:rsidRPr="000E6B91">
        <w:rPr>
          <w:b w:val="0"/>
          <w:sz w:val="22"/>
          <w:szCs w:val="22"/>
        </w:rPr>
        <w:t>trastor</w:t>
      </w:r>
      <w:r w:rsidR="00523169" w:rsidRPr="000E6B91">
        <w:rPr>
          <w:b w:val="0"/>
          <w:sz w:val="22"/>
          <w:szCs w:val="22"/>
        </w:rPr>
        <w:t>nos neuromusculares, o con sospech</w:t>
      </w:r>
      <w:r w:rsidRPr="000E6B91">
        <w:rPr>
          <w:b w:val="0"/>
          <w:sz w:val="22"/>
          <w:szCs w:val="22"/>
        </w:rPr>
        <w:t>a de los mismos, deben ser vigilados estrechamente.</w:t>
      </w:r>
    </w:p>
    <w:p w14:paraId="08191276" w14:textId="77777777" w:rsidR="00DE67B5" w:rsidRPr="000E6B91" w:rsidRDefault="00DE67B5">
      <w:pPr>
        <w:rPr>
          <w:szCs w:val="22"/>
        </w:rPr>
      </w:pPr>
    </w:p>
    <w:p w14:paraId="44E5FC14" w14:textId="77777777" w:rsidR="00DE67B5" w:rsidRPr="000E6B91" w:rsidRDefault="007D6201">
      <w:pPr>
        <w:spacing w:line="240" w:lineRule="auto"/>
        <w:outlineLvl w:val="0"/>
        <w:rPr>
          <w:szCs w:val="22"/>
          <w:u w:val="single"/>
        </w:rPr>
      </w:pPr>
      <w:r w:rsidRPr="000E6B91">
        <w:rPr>
          <w:szCs w:val="22"/>
          <w:u w:val="single"/>
        </w:rPr>
        <w:t>Administración concomitante con otros medicamentos</w:t>
      </w:r>
    </w:p>
    <w:p w14:paraId="4604627B" w14:textId="77777777" w:rsidR="001F57A1" w:rsidRPr="000E6B91" w:rsidRDefault="001F57A1">
      <w:pPr>
        <w:spacing w:line="240" w:lineRule="auto"/>
        <w:outlineLvl w:val="0"/>
        <w:rPr>
          <w:szCs w:val="22"/>
          <w:u w:val="single"/>
        </w:rPr>
      </w:pPr>
    </w:p>
    <w:p w14:paraId="3142F302" w14:textId="77777777" w:rsidR="00742057" w:rsidRPr="000E6B91" w:rsidRDefault="007D6201">
      <w:pPr>
        <w:spacing w:line="240" w:lineRule="auto"/>
        <w:outlineLvl w:val="0"/>
      </w:pPr>
      <w:r w:rsidRPr="000E6B91">
        <w:t xml:space="preserve">La administración concomitante de </w:t>
      </w:r>
      <w:r w:rsidR="00BC202D" w:rsidRPr="000E6B91">
        <w:rPr>
          <w:szCs w:val="22"/>
        </w:rPr>
        <w:t xml:space="preserve">amikacina </w:t>
      </w:r>
      <w:proofErr w:type="spellStart"/>
      <w:r w:rsidR="00BC202D" w:rsidRPr="000E6B91">
        <w:rPr>
          <w:szCs w:val="22"/>
        </w:rPr>
        <w:t>liposomal</w:t>
      </w:r>
      <w:proofErr w:type="spellEnd"/>
      <w:r w:rsidR="00BC202D" w:rsidRPr="000E6B91">
        <w:rPr>
          <w:szCs w:val="22"/>
        </w:rPr>
        <w:t xml:space="preserve"> inhalada </w:t>
      </w:r>
      <w:r w:rsidRPr="000E6B91">
        <w:t>con otros aminoglucósidos está contraindicada (ver sección 4.3).</w:t>
      </w:r>
    </w:p>
    <w:p w14:paraId="707163E6" w14:textId="77777777" w:rsidR="00E54CD9" w:rsidRPr="000E6B91" w:rsidRDefault="00E54CD9">
      <w:pPr>
        <w:spacing w:line="240" w:lineRule="auto"/>
        <w:outlineLvl w:val="0"/>
        <w:rPr>
          <w:szCs w:val="22"/>
        </w:rPr>
      </w:pPr>
    </w:p>
    <w:p w14:paraId="49125608" w14:textId="77777777" w:rsidR="00DE67B5" w:rsidRPr="000E6B91" w:rsidRDefault="00742057">
      <w:pPr>
        <w:spacing w:line="240" w:lineRule="auto"/>
        <w:outlineLvl w:val="0"/>
        <w:rPr>
          <w:szCs w:val="22"/>
        </w:rPr>
      </w:pPr>
      <w:r w:rsidRPr="000E6B91">
        <w:t>No se recomienda la administración concomitante con ningún otro medicamento que afecte a la función auditiva, la función vestibular o la función renal (incluidos los diuréticos).</w:t>
      </w:r>
    </w:p>
    <w:p w14:paraId="5F7B44E6" w14:textId="77777777" w:rsidR="001C4A1E" w:rsidRPr="000E6B91" w:rsidRDefault="001C4A1E">
      <w:pPr>
        <w:spacing w:line="240" w:lineRule="auto"/>
        <w:outlineLvl w:val="0"/>
        <w:rPr>
          <w:szCs w:val="22"/>
        </w:rPr>
      </w:pPr>
    </w:p>
    <w:p w14:paraId="170F1D26" w14:textId="77777777" w:rsidR="00DE67B5" w:rsidRPr="000E6B91" w:rsidRDefault="007D6201">
      <w:pPr>
        <w:spacing w:line="240" w:lineRule="auto"/>
        <w:outlineLvl w:val="0"/>
        <w:rPr>
          <w:b/>
          <w:szCs w:val="22"/>
        </w:rPr>
      </w:pPr>
      <w:r w:rsidRPr="000E6B91">
        <w:rPr>
          <w:b/>
          <w:szCs w:val="22"/>
        </w:rPr>
        <w:t>4.5</w:t>
      </w:r>
      <w:r w:rsidRPr="000E6B91">
        <w:rPr>
          <w:b/>
          <w:szCs w:val="22"/>
        </w:rPr>
        <w:tab/>
        <w:t>Interacción con otros medicamentos y otras formas de interacción</w:t>
      </w:r>
    </w:p>
    <w:p w14:paraId="39DDFC5E" w14:textId="77777777" w:rsidR="00DE67B5" w:rsidRPr="000E6B91" w:rsidRDefault="00DE67B5">
      <w:pPr>
        <w:spacing w:line="240" w:lineRule="auto"/>
        <w:rPr>
          <w:szCs w:val="22"/>
        </w:rPr>
      </w:pPr>
    </w:p>
    <w:p w14:paraId="14277985" w14:textId="77777777" w:rsidR="00DE67B5" w:rsidRPr="000E6B91" w:rsidRDefault="007D6201">
      <w:pPr>
        <w:autoSpaceDE w:val="0"/>
        <w:autoSpaceDN w:val="0"/>
        <w:adjustRightInd w:val="0"/>
        <w:spacing w:line="240" w:lineRule="auto"/>
        <w:rPr>
          <w:szCs w:val="22"/>
        </w:rPr>
      </w:pPr>
      <w:r w:rsidRPr="000E6B91">
        <w:t xml:space="preserve">No se han realizado estudios clínicos de interacciones farmacológicas con </w:t>
      </w:r>
      <w:r w:rsidR="00BC202D" w:rsidRPr="000E6B91">
        <w:rPr>
          <w:szCs w:val="22"/>
        </w:rPr>
        <w:t xml:space="preserve">amikacina </w:t>
      </w:r>
      <w:proofErr w:type="spellStart"/>
      <w:r w:rsidR="00BC202D" w:rsidRPr="000E6B91">
        <w:rPr>
          <w:szCs w:val="22"/>
        </w:rPr>
        <w:t>liposomal</w:t>
      </w:r>
      <w:proofErr w:type="spellEnd"/>
      <w:r w:rsidR="00BC202D" w:rsidRPr="000E6B91">
        <w:rPr>
          <w:szCs w:val="22"/>
        </w:rPr>
        <w:t xml:space="preserve"> inhalada</w:t>
      </w:r>
      <w:r w:rsidRPr="000E6B91">
        <w:t>.</w:t>
      </w:r>
    </w:p>
    <w:p w14:paraId="496D8ED9" w14:textId="77777777" w:rsidR="00BC202D" w:rsidRPr="000E6B91" w:rsidRDefault="00BC202D">
      <w:pPr>
        <w:autoSpaceDE w:val="0"/>
        <w:autoSpaceDN w:val="0"/>
        <w:adjustRightInd w:val="0"/>
        <w:spacing w:line="240" w:lineRule="auto"/>
      </w:pPr>
    </w:p>
    <w:p w14:paraId="0B0E0921" w14:textId="77777777" w:rsidR="00BC202D" w:rsidRPr="000E6B91" w:rsidRDefault="00BC202D">
      <w:pPr>
        <w:autoSpaceDE w:val="0"/>
        <w:autoSpaceDN w:val="0"/>
        <w:adjustRightInd w:val="0"/>
        <w:spacing w:line="240" w:lineRule="auto"/>
        <w:rPr>
          <w:szCs w:val="22"/>
          <w:u w:val="single"/>
        </w:rPr>
      </w:pPr>
      <w:r w:rsidRPr="000E6B91">
        <w:rPr>
          <w:szCs w:val="22"/>
          <w:u w:val="single"/>
        </w:rPr>
        <w:t>Interacciones farmacodinámicas</w:t>
      </w:r>
    </w:p>
    <w:p w14:paraId="3480F8DA" w14:textId="77777777" w:rsidR="00BC202D" w:rsidRPr="000E6B91" w:rsidRDefault="00BC202D">
      <w:pPr>
        <w:autoSpaceDE w:val="0"/>
        <w:autoSpaceDN w:val="0"/>
        <w:adjustRightInd w:val="0"/>
        <w:spacing w:line="240" w:lineRule="auto"/>
      </w:pPr>
    </w:p>
    <w:p w14:paraId="52D79012" w14:textId="77777777" w:rsidR="00BC202D" w:rsidRPr="000E6B91" w:rsidRDefault="00BC202D">
      <w:pPr>
        <w:autoSpaceDE w:val="0"/>
        <w:autoSpaceDN w:val="0"/>
        <w:adjustRightInd w:val="0"/>
        <w:spacing w:line="240" w:lineRule="auto"/>
      </w:pPr>
      <w:r w:rsidRPr="000E6B91">
        <w:t xml:space="preserve">El uso de amikacina </w:t>
      </w:r>
      <w:proofErr w:type="spellStart"/>
      <w:r w:rsidRPr="000E6B91">
        <w:t>liposomal</w:t>
      </w:r>
      <w:proofErr w:type="spellEnd"/>
      <w:r w:rsidRPr="000E6B91">
        <w:t xml:space="preserve"> inhalada con cualquier aminoglucósido administrado por cualquier vía está contraindicado (ver sección</w:t>
      </w:r>
      <w:r w:rsidR="00E54CD9" w:rsidRPr="000E6B91">
        <w:t> </w:t>
      </w:r>
      <w:r w:rsidRPr="000E6B91">
        <w:t>4.3).</w:t>
      </w:r>
    </w:p>
    <w:p w14:paraId="32BEEA51" w14:textId="77777777" w:rsidR="00BC202D" w:rsidRPr="000E6B91" w:rsidRDefault="00BC202D">
      <w:pPr>
        <w:autoSpaceDE w:val="0"/>
        <w:autoSpaceDN w:val="0"/>
        <w:adjustRightInd w:val="0"/>
        <w:spacing w:line="240" w:lineRule="auto"/>
      </w:pPr>
    </w:p>
    <w:p w14:paraId="612FEEDB" w14:textId="77777777" w:rsidR="00494D50" w:rsidRPr="000E6B91" w:rsidRDefault="00BC202D">
      <w:pPr>
        <w:autoSpaceDE w:val="0"/>
        <w:autoSpaceDN w:val="0"/>
        <w:adjustRightInd w:val="0"/>
        <w:spacing w:line="240" w:lineRule="auto"/>
        <w:rPr>
          <w:szCs w:val="22"/>
        </w:rPr>
      </w:pPr>
      <w:r w:rsidRPr="000E6B91">
        <w:t xml:space="preserve">No se recomienda el uso simultáneo y/o consecutivo de amikacina </w:t>
      </w:r>
      <w:proofErr w:type="spellStart"/>
      <w:r w:rsidRPr="000E6B91">
        <w:t>liposomal</w:t>
      </w:r>
      <w:proofErr w:type="spellEnd"/>
      <w:r w:rsidRPr="000E6B91">
        <w:t xml:space="preserve"> inhalada con otros medicamentos </w:t>
      </w:r>
      <w:r w:rsidR="007D6201" w:rsidRPr="000E6B91">
        <w:t>con potencial neurotóxico, nefrotóxico u oto</w:t>
      </w:r>
      <w:r w:rsidR="008F2778" w:rsidRPr="000E6B91">
        <w:t xml:space="preserve">tóxico </w:t>
      </w:r>
      <w:r w:rsidRPr="000E6B91">
        <w:t>que puedan aumentar la toxicidad de los aminoglucósidos (por ejemplo, compuestos diuréticos como el ácido etacrínico, la furosemida o el manitol intravenoso)</w:t>
      </w:r>
      <w:r w:rsidR="00674B41" w:rsidRPr="000E6B91">
        <w:t xml:space="preserve"> (ver sección </w:t>
      </w:r>
      <w:r w:rsidR="007D6201" w:rsidRPr="000E6B91">
        <w:t>4.4).</w:t>
      </w:r>
    </w:p>
    <w:p w14:paraId="06EB21B3" w14:textId="77777777" w:rsidR="00DE67B5" w:rsidRPr="000E6B91" w:rsidRDefault="00DE67B5">
      <w:pPr>
        <w:autoSpaceDE w:val="0"/>
        <w:autoSpaceDN w:val="0"/>
        <w:adjustRightInd w:val="0"/>
        <w:spacing w:line="240" w:lineRule="auto"/>
        <w:rPr>
          <w:szCs w:val="22"/>
        </w:rPr>
      </w:pPr>
    </w:p>
    <w:p w14:paraId="05789737" w14:textId="77777777" w:rsidR="00DE67B5" w:rsidRPr="000E6B91" w:rsidRDefault="007D6201">
      <w:pPr>
        <w:keepNext/>
        <w:spacing w:line="240" w:lineRule="auto"/>
        <w:ind w:left="567" w:hanging="567"/>
        <w:outlineLvl w:val="0"/>
        <w:rPr>
          <w:b/>
          <w:szCs w:val="22"/>
        </w:rPr>
      </w:pPr>
      <w:r w:rsidRPr="000E6B91">
        <w:rPr>
          <w:b/>
          <w:szCs w:val="22"/>
        </w:rPr>
        <w:lastRenderedPageBreak/>
        <w:t>4.6</w:t>
      </w:r>
      <w:r w:rsidRPr="000E6B91">
        <w:rPr>
          <w:b/>
          <w:szCs w:val="22"/>
        </w:rPr>
        <w:tab/>
        <w:t>Fertilidad, embarazo y lactancia</w:t>
      </w:r>
    </w:p>
    <w:p w14:paraId="7E4DBB85" w14:textId="77777777" w:rsidR="00DE67B5" w:rsidRPr="000E6B91" w:rsidRDefault="00DE67B5">
      <w:pPr>
        <w:keepNext/>
        <w:spacing w:line="240" w:lineRule="auto"/>
        <w:rPr>
          <w:szCs w:val="22"/>
        </w:rPr>
      </w:pPr>
    </w:p>
    <w:p w14:paraId="071FD368" w14:textId="77777777" w:rsidR="00DE67B5" w:rsidRPr="000E6B91" w:rsidRDefault="007D6201">
      <w:pPr>
        <w:keepNext/>
        <w:spacing w:line="240" w:lineRule="auto"/>
        <w:rPr>
          <w:szCs w:val="22"/>
          <w:u w:val="single"/>
        </w:rPr>
      </w:pPr>
      <w:r w:rsidRPr="000E6B91">
        <w:rPr>
          <w:szCs w:val="22"/>
          <w:u w:val="single"/>
        </w:rPr>
        <w:t>Embarazo</w:t>
      </w:r>
    </w:p>
    <w:p w14:paraId="6AFDFA72" w14:textId="77777777" w:rsidR="00D51F7A" w:rsidRPr="000E6B91" w:rsidRDefault="00D51F7A">
      <w:pPr>
        <w:keepNext/>
        <w:spacing w:line="240" w:lineRule="auto"/>
        <w:rPr>
          <w:szCs w:val="22"/>
          <w:u w:val="single"/>
        </w:rPr>
      </w:pPr>
    </w:p>
    <w:p w14:paraId="2C7DD410" w14:textId="77777777" w:rsidR="00DE67B5" w:rsidRPr="000E6B91" w:rsidRDefault="007D6201">
      <w:pPr>
        <w:keepNext/>
        <w:spacing w:line="240" w:lineRule="auto"/>
        <w:rPr>
          <w:szCs w:val="22"/>
        </w:rPr>
      </w:pPr>
      <w:r w:rsidRPr="000E6B91">
        <w:t xml:space="preserve">No hay datos relativos al uso de </w:t>
      </w:r>
      <w:r w:rsidR="005C2468" w:rsidRPr="000E6B91">
        <w:t xml:space="preserve">amikacina </w:t>
      </w:r>
      <w:proofErr w:type="spellStart"/>
      <w:r w:rsidR="005C2468" w:rsidRPr="000E6B91">
        <w:t>liposomal</w:t>
      </w:r>
      <w:proofErr w:type="spellEnd"/>
      <w:r w:rsidR="005C2468" w:rsidRPr="000E6B91">
        <w:t xml:space="preserve"> inhalada </w:t>
      </w:r>
      <w:r w:rsidRPr="000E6B91">
        <w:t xml:space="preserve">en mujeres embarazadas. </w:t>
      </w:r>
      <w:r w:rsidR="001A0F62" w:rsidRPr="000E6B91">
        <w:t>Se espera</w:t>
      </w:r>
      <w:r w:rsidRPr="000E6B91">
        <w:t xml:space="preserve"> que la exposición sistémica a la amikacina después de la inhalación de </w:t>
      </w:r>
      <w:r w:rsidR="005C2468" w:rsidRPr="000E6B91">
        <w:t xml:space="preserve">amikacina </w:t>
      </w:r>
      <w:proofErr w:type="spellStart"/>
      <w:r w:rsidR="005C2468" w:rsidRPr="000E6B91">
        <w:t>liposomal</w:t>
      </w:r>
      <w:proofErr w:type="spellEnd"/>
      <w:r w:rsidR="005C2468" w:rsidRPr="000E6B91">
        <w:t xml:space="preserve"> inhalada </w:t>
      </w:r>
      <w:r w:rsidRPr="000E6B91">
        <w:t>sea baja</w:t>
      </w:r>
      <w:r w:rsidR="001A0F62" w:rsidRPr="000E6B91">
        <w:t>,</w:t>
      </w:r>
      <w:r w:rsidRPr="000E6B91">
        <w:t xml:space="preserve"> en comparación con la administración parenteral. </w:t>
      </w:r>
    </w:p>
    <w:p w14:paraId="723D2BF9" w14:textId="77777777" w:rsidR="00DE67B5" w:rsidRPr="000E6B91" w:rsidRDefault="00DE67B5">
      <w:pPr>
        <w:spacing w:line="240" w:lineRule="auto"/>
        <w:rPr>
          <w:szCs w:val="22"/>
        </w:rPr>
      </w:pPr>
    </w:p>
    <w:p w14:paraId="2FCCD835" w14:textId="77777777" w:rsidR="00DE67B5" w:rsidRPr="000E6B91" w:rsidRDefault="007D6201">
      <w:pPr>
        <w:spacing w:line="240" w:lineRule="auto"/>
        <w:rPr>
          <w:szCs w:val="22"/>
        </w:rPr>
      </w:pPr>
      <w:r w:rsidRPr="000E6B91">
        <w:t>Los datos relativos al uso de aminoglucósidos en mujeres embarazadas son limitados. Los aminoglucósidos pueden causar daño fetal. Los aminoglucósidos atraviesan la placenta y se han descrito casos de sordera congénita total, irreversible y bilateral en niños cuyas madres recibieron estreptomicina durante el embarazo. Aunque no se han notificado reacciones adversas en el feto o en los recién nacidos de mujeres embarazadas tratad</w:t>
      </w:r>
      <w:r w:rsidR="001A0F62" w:rsidRPr="000E6B91">
        <w:t>as con otros aminoglucósidos, existe un</w:t>
      </w:r>
      <w:r w:rsidRPr="000E6B91">
        <w:t xml:space="preserve"> perjuicio potencial. No se han realizado estudios en animales sobre toxicidad para la reproducción con amikacina inhalada. En los estudios de toxicidad para la reproducción realizados en ratones, ratas y conejos con amikacina administrada por vía parenteral, no se comunicaron malformaciones fetales.</w:t>
      </w:r>
    </w:p>
    <w:p w14:paraId="608F40B2" w14:textId="77777777" w:rsidR="00DE67B5" w:rsidRPr="000E6B91" w:rsidRDefault="00DE67B5">
      <w:pPr>
        <w:spacing w:line="240" w:lineRule="auto"/>
        <w:rPr>
          <w:szCs w:val="22"/>
        </w:rPr>
      </w:pPr>
    </w:p>
    <w:p w14:paraId="72B1C587" w14:textId="77777777" w:rsidR="00DE67B5" w:rsidRPr="000E6B91" w:rsidRDefault="007D6201">
      <w:pPr>
        <w:autoSpaceDE w:val="0"/>
        <w:autoSpaceDN w:val="0"/>
        <w:rPr>
          <w:szCs w:val="22"/>
        </w:rPr>
      </w:pPr>
      <w:r w:rsidRPr="000E6B91">
        <w:t xml:space="preserve">Como medida de precaución, es preferible evitar el uso de </w:t>
      </w:r>
      <w:r w:rsidR="005C2468" w:rsidRPr="000E6B91">
        <w:t xml:space="preserve">amikacina </w:t>
      </w:r>
      <w:proofErr w:type="spellStart"/>
      <w:r w:rsidR="005C2468" w:rsidRPr="000E6B91">
        <w:t>liposomal</w:t>
      </w:r>
      <w:proofErr w:type="spellEnd"/>
      <w:r w:rsidR="005C2468" w:rsidRPr="000E6B91">
        <w:t xml:space="preserve"> inhalada </w:t>
      </w:r>
      <w:r w:rsidRPr="000E6B91">
        <w:t>durante el embarazo.</w:t>
      </w:r>
    </w:p>
    <w:p w14:paraId="28F3B638" w14:textId="77777777" w:rsidR="00DE67B5" w:rsidRPr="000E6B91" w:rsidRDefault="00DE67B5">
      <w:pPr>
        <w:spacing w:line="240" w:lineRule="auto"/>
        <w:rPr>
          <w:szCs w:val="22"/>
        </w:rPr>
      </w:pPr>
    </w:p>
    <w:p w14:paraId="28A244A8" w14:textId="77777777" w:rsidR="00DE67B5" w:rsidRPr="000E6B91" w:rsidRDefault="007D6201">
      <w:pPr>
        <w:keepNext/>
        <w:spacing w:line="240" w:lineRule="auto"/>
        <w:rPr>
          <w:szCs w:val="22"/>
          <w:u w:val="single"/>
        </w:rPr>
      </w:pPr>
      <w:r w:rsidRPr="000E6B91">
        <w:rPr>
          <w:szCs w:val="22"/>
          <w:u w:val="single"/>
        </w:rPr>
        <w:t>Lactancia</w:t>
      </w:r>
    </w:p>
    <w:p w14:paraId="7430B15A" w14:textId="77777777" w:rsidR="00DE67B5" w:rsidRPr="000E6B91" w:rsidRDefault="00DE67B5">
      <w:pPr>
        <w:keepNext/>
        <w:spacing w:line="240" w:lineRule="auto"/>
        <w:rPr>
          <w:szCs w:val="22"/>
          <w:u w:val="single"/>
        </w:rPr>
      </w:pPr>
    </w:p>
    <w:p w14:paraId="0B10BF1D" w14:textId="77777777" w:rsidR="00DE67B5" w:rsidRPr="000E6B91" w:rsidRDefault="007D6201">
      <w:pPr>
        <w:keepNext/>
        <w:spacing w:line="240" w:lineRule="auto"/>
        <w:rPr>
          <w:szCs w:val="22"/>
        </w:rPr>
      </w:pPr>
      <w:r w:rsidRPr="000E6B91">
        <w:t xml:space="preserve">No se dispone de información relativa a la presencia de amikacina en la leche materna. No obstante, se espera que la exposición sistémica a </w:t>
      </w:r>
      <w:r w:rsidR="005C2468" w:rsidRPr="000E6B91">
        <w:t xml:space="preserve">amikacina </w:t>
      </w:r>
      <w:proofErr w:type="spellStart"/>
      <w:r w:rsidR="005C2468" w:rsidRPr="000E6B91">
        <w:t>liposomal</w:t>
      </w:r>
      <w:proofErr w:type="spellEnd"/>
      <w:r w:rsidR="005C2468" w:rsidRPr="000E6B91">
        <w:t xml:space="preserve"> inhalada </w:t>
      </w:r>
      <w:r w:rsidRPr="000E6B91">
        <w:t>después de la inhalación sea baja</w:t>
      </w:r>
      <w:r w:rsidR="00AB79DB" w:rsidRPr="000E6B91">
        <w:t>,</w:t>
      </w:r>
      <w:r w:rsidRPr="000E6B91">
        <w:t xml:space="preserve"> en comparación con la administración parenteral de amikacina</w:t>
      </w:r>
      <w:r w:rsidR="00AB79DB" w:rsidRPr="000E6B91">
        <w:t>.</w:t>
      </w:r>
      <w:r w:rsidRPr="000E6B91">
        <w:t xml:space="preserve"> </w:t>
      </w:r>
    </w:p>
    <w:p w14:paraId="1C8060ED" w14:textId="77777777" w:rsidR="00DE67B5" w:rsidRPr="000E6B91" w:rsidRDefault="00DE67B5">
      <w:pPr>
        <w:spacing w:line="240" w:lineRule="auto"/>
        <w:rPr>
          <w:szCs w:val="22"/>
        </w:rPr>
      </w:pPr>
    </w:p>
    <w:p w14:paraId="04133014" w14:textId="77777777" w:rsidR="00DE67B5" w:rsidRPr="000E6B91" w:rsidRDefault="007D6201">
      <w:pPr>
        <w:spacing w:line="240" w:lineRule="auto"/>
        <w:rPr>
          <w:rFonts w:eastAsia="SimSun"/>
          <w:szCs w:val="22"/>
        </w:rPr>
      </w:pPr>
      <w:r w:rsidRPr="000E6B91">
        <w:t xml:space="preserve">Se debe decidir si es necesario interrumpir la lactancia o interrumpir el tratamiento </w:t>
      </w:r>
      <w:r w:rsidR="009F5021" w:rsidRPr="000E6B91">
        <w:t xml:space="preserve">con amikacina </w:t>
      </w:r>
      <w:proofErr w:type="spellStart"/>
      <w:r w:rsidR="009F5021" w:rsidRPr="000E6B91">
        <w:t>liposomal</w:t>
      </w:r>
      <w:proofErr w:type="spellEnd"/>
      <w:r w:rsidR="009F5021" w:rsidRPr="000E6B91">
        <w:t xml:space="preserve"> inhalada </w:t>
      </w:r>
      <w:r w:rsidRPr="000E6B91">
        <w:t>tras considerar el beneficio de la lactancia para el niño y el beneficio del tratamiento para la madre.</w:t>
      </w:r>
    </w:p>
    <w:p w14:paraId="6F2829C8" w14:textId="77777777" w:rsidR="00DE67B5" w:rsidRPr="000E6B91" w:rsidRDefault="00DE67B5">
      <w:pPr>
        <w:spacing w:line="240" w:lineRule="auto"/>
        <w:rPr>
          <w:szCs w:val="22"/>
          <w:u w:val="single"/>
        </w:rPr>
      </w:pPr>
    </w:p>
    <w:p w14:paraId="72D7D889" w14:textId="77777777" w:rsidR="00DE67B5" w:rsidRPr="000E6B91" w:rsidRDefault="007D6201">
      <w:pPr>
        <w:spacing w:line="240" w:lineRule="auto"/>
        <w:rPr>
          <w:szCs w:val="22"/>
          <w:u w:val="single"/>
        </w:rPr>
      </w:pPr>
      <w:r w:rsidRPr="000E6B91">
        <w:rPr>
          <w:szCs w:val="22"/>
          <w:u w:val="single"/>
        </w:rPr>
        <w:t>Fertilidad</w:t>
      </w:r>
    </w:p>
    <w:p w14:paraId="5D9AFBC6" w14:textId="77777777" w:rsidR="00D51F7A" w:rsidRPr="000E6B91" w:rsidRDefault="00D51F7A">
      <w:pPr>
        <w:spacing w:line="240" w:lineRule="auto"/>
        <w:rPr>
          <w:szCs w:val="22"/>
          <w:u w:val="single"/>
        </w:rPr>
      </w:pPr>
    </w:p>
    <w:p w14:paraId="1DB9CC73" w14:textId="77777777" w:rsidR="00DE67B5" w:rsidRPr="000E6B91" w:rsidRDefault="007D6201">
      <w:pPr>
        <w:spacing w:line="240" w:lineRule="auto"/>
        <w:rPr>
          <w:szCs w:val="22"/>
        </w:rPr>
      </w:pPr>
      <w:r w:rsidRPr="000E6B91">
        <w:t xml:space="preserve">No se han realizado estudios de fertilidad con </w:t>
      </w:r>
      <w:r w:rsidR="009F5021" w:rsidRPr="000E6B91">
        <w:t xml:space="preserve">amikacina </w:t>
      </w:r>
      <w:proofErr w:type="spellStart"/>
      <w:r w:rsidR="009F5021" w:rsidRPr="000E6B91">
        <w:t>liposomal</w:t>
      </w:r>
      <w:proofErr w:type="spellEnd"/>
      <w:r w:rsidR="009F5021" w:rsidRPr="000E6B91">
        <w:t xml:space="preserve"> inhalada</w:t>
      </w:r>
      <w:r w:rsidRPr="000E6B91">
        <w:t>.</w:t>
      </w:r>
    </w:p>
    <w:p w14:paraId="7BE5125E" w14:textId="77777777" w:rsidR="00DE67B5" w:rsidRPr="000E6B91" w:rsidRDefault="00DE67B5">
      <w:pPr>
        <w:spacing w:line="240" w:lineRule="auto"/>
        <w:rPr>
          <w:i/>
          <w:szCs w:val="22"/>
        </w:rPr>
      </w:pPr>
    </w:p>
    <w:p w14:paraId="1DFEA200" w14:textId="77777777" w:rsidR="00DE67B5" w:rsidRPr="000E6B91" w:rsidRDefault="007D6201" w:rsidP="001C4A1E">
      <w:pPr>
        <w:keepNext/>
        <w:spacing w:line="240" w:lineRule="auto"/>
        <w:ind w:left="567" w:hanging="567"/>
        <w:outlineLvl w:val="0"/>
        <w:rPr>
          <w:b/>
          <w:szCs w:val="22"/>
        </w:rPr>
      </w:pPr>
      <w:r w:rsidRPr="000E6B91">
        <w:rPr>
          <w:b/>
          <w:szCs w:val="22"/>
        </w:rPr>
        <w:t>4.7</w:t>
      </w:r>
      <w:r w:rsidRPr="000E6B91">
        <w:rPr>
          <w:b/>
          <w:szCs w:val="22"/>
        </w:rPr>
        <w:tab/>
        <w:t>Efectos sobre la capacidad para conducir y utilizar máquinas</w:t>
      </w:r>
    </w:p>
    <w:p w14:paraId="4C99AB99" w14:textId="77777777" w:rsidR="00DE67B5" w:rsidRPr="000E6B91" w:rsidRDefault="00DE67B5" w:rsidP="001C4A1E">
      <w:pPr>
        <w:keepNext/>
        <w:spacing w:line="240" w:lineRule="auto"/>
        <w:rPr>
          <w:szCs w:val="22"/>
        </w:rPr>
      </w:pPr>
    </w:p>
    <w:p w14:paraId="3E58DF01" w14:textId="77777777" w:rsidR="00DE67B5" w:rsidRPr="000E6B91" w:rsidRDefault="007D6201" w:rsidP="001C4A1E">
      <w:pPr>
        <w:keepNext/>
        <w:rPr>
          <w:szCs w:val="22"/>
        </w:rPr>
      </w:pPr>
      <w:r w:rsidRPr="000E6B91">
        <w:t xml:space="preserve">La influencia de la amikacina sobre la capacidad para conducir y utilizar máquinas es </w:t>
      </w:r>
      <w:r w:rsidR="00E97FA3">
        <w:t>pequeña</w:t>
      </w:r>
      <w:r w:rsidRPr="000E6B91">
        <w:t xml:space="preserve">. La administración de </w:t>
      </w:r>
      <w:r w:rsidR="009F5021" w:rsidRPr="000E6B91">
        <w:t xml:space="preserve">amikacina </w:t>
      </w:r>
      <w:proofErr w:type="spellStart"/>
      <w:r w:rsidR="009F5021" w:rsidRPr="000E6B91">
        <w:t>liposomal</w:t>
      </w:r>
      <w:proofErr w:type="spellEnd"/>
      <w:r w:rsidR="009F5021" w:rsidRPr="000E6B91">
        <w:t xml:space="preserve"> inhalada </w:t>
      </w:r>
      <w:r w:rsidRPr="000E6B91">
        <w:t>puede causar mareo y otras alteraciones vestibulares (ver sección</w:t>
      </w:r>
      <w:r w:rsidR="00A76414">
        <w:t> </w:t>
      </w:r>
      <w:r w:rsidRPr="000E6B91">
        <w:t>4.8)</w:t>
      </w:r>
      <w:r w:rsidR="00AB79DB" w:rsidRPr="000E6B91">
        <w:t>.</w:t>
      </w:r>
      <w:r w:rsidRPr="000E6B91">
        <w:t xml:space="preserve"> Se debe aconsejar a los pacientes que no conduzcan ni utilicen maquinaria mientras </w:t>
      </w:r>
      <w:r w:rsidR="009F5021" w:rsidRPr="000E6B91">
        <w:t xml:space="preserve">utilicen amikacina </w:t>
      </w:r>
      <w:proofErr w:type="spellStart"/>
      <w:r w:rsidR="009F5021" w:rsidRPr="000E6B91">
        <w:t>liposomal</w:t>
      </w:r>
      <w:proofErr w:type="spellEnd"/>
      <w:r w:rsidR="009F5021" w:rsidRPr="000E6B91">
        <w:t xml:space="preserve"> inhalada</w:t>
      </w:r>
      <w:r w:rsidRPr="000E6B91">
        <w:t xml:space="preserve">. </w:t>
      </w:r>
    </w:p>
    <w:p w14:paraId="726FFBB5" w14:textId="77777777" w:rsidR="00972A48" w:rsidRPr="000E6B91" w:rsidRDefault="00972A48">
      <w:pPr>
        <w:spacing w:line="240" w:lineRule="auto"/>
        <w:rPr>
          <w:szCs w:val="22"/>
        </w:rPr>
      </w:pPr>
    </w:p>
    <w:p w14:paraId="4D18407F" w14:textId="77777777" w:rsidR="00DE67B5" w:rsidRPr="000E6B91" w:rsidRDefault="007D6201">
      <w:pPr>
        <w:spacing w:line="240" w:lineRule="auto"/>
        <w:ind w:left="567" w:hanging="567"/>
        <w:outlineLvl w:val="0"/>
        <w:rPr>
          <w:b/>
          <w:szCs w:val="22"/>
        </w:rPr>
      </w:pPr>
      <w:bookmarkStart w:id="17" w:name="_Hlk29384850"/>
      <w:r w:rsidRPr="000E6B91">
        <w:rPr>
          <w:b/>
          <w:szCs w:val="22"/>
        </w:rPr>
        <w:t>4.8</w:t>
      </w:r>
      <w:r w:rsidRPr="000E6B91">
        <w:rPr>
          <w:b/>
          <w:szCs w:val="22"/>
        </w:rPr>
        <w:tab/>
        <w:t>Reacciones adversas</w:t>
      </w:r>
    </w:p>
    <w:bookmarkEnd w:id="17"/>
    <w:p w14:paraId="366F17C9" w14:textId="77777777" w:rsidR="00DE67B5" w:rsidRPr="000E6B91" w:rsidRDefault="00DE67B5">
      <w:pPr>
        <w:spacing w:line="240" w:lineRule="auto"/>
        <w:rPr>
          <w:szCs w:val="22"/>
          <w:u w:val="single"/>
        </w:rPr>
      </w:pPr>
    </w:p>
    <w:p w14:paraId="5EF05714" w14:textId="77777777" w:rsidR="00DE67B5" w:rsidRPr="000E6B91" w:rsidRDefault="007D6201">
      <w:pPr>
        <w:spacing w:line="240" w:lineRule="auto"/>
        <w:rPr>
          <w:i/>
          <w:szCs w:val="22"/>
        </w:rPr>
      </w:pPr>
      <w:r w:rsidRPr="000E6B91">
        <w:rPr>
          <w:szCs w:val="22"/>
          <w:u w:val="single"/>
        </w:rPr>
        <w:t>Resumen del perfil de seguridad</w:t>
      </w:r>
      <w:r w:rsidRPr="000E6B91">
        <w:rPr>
          <w:i/>
          <w:szCs w:val="22"/>
        </w:rPr>
        <w:t xml:space="preserve"> </w:t>
      </w:r>
    </w:p>
    <w:p w14:paraId="45498B08" w14:textId="77777777" w:rsidR="001C4A1E" w:rsidRPr="000E6B91" w:rsidRDefault="001C4A1E">
      <w:pPr>
        <w:spacing w:line="240" w:lineRule="auto"/>
        <w:rPr>
          <w:szCs w:val="22"/>
        </w:rPr>
      </w:pPr>
    </w:p>
    <w:p w14:paraId="316799E8" w14:textId="77777777" w:rsidR="00D51F7A" w:rsidRPr="000E6B91" w:rsidRDefault="001C4A1E">
      <w:pPr>
        <w:spacing w:line="240" w:lineRule="auto"/>
        <w:rPr>
          <w:szCs w:val="22"/>
        </w:rPr>
      </w:pPr>
      <w:r w:rsidRPr="000E6B91">
        <w:t xml:space="preserve">Las reacciones adversas </w:t>
      </w:r>
      <w:r w:rsidR="009F5021" w:rsidRPr="000E6B91">
        <w:t xml:space="preserve">respiratorias </w:t>
      </w:r>
      <w:r w:rsidRPr="000E6B91">
        <w:t>comunicadas con más frecuencia fueron disfonía (42,6</w:t>
      </w:r>
      <w:r w:rsidR="0034433E">
        <w:t>%</w:t>
      </w:r>
      <w:r w:rsidRPr="000E6B91">
        <w:t>), tos (30,9</w:t>
      </w:r>
      <w:r w:rsidR="0034433E">
        <w:t>%</w:t>
      </w:r>
      <w:r w:rsidRPr="000E6B91">
        <w:t>), disnea (14,4</w:t>
      </w:r>
      <w:r w:rsidR="0034433E">
        <w:t>%</w:t>
      </w:r>
      <w:r w:rsidRPr="000E6B91">
        <w:t>), hemoptisis (10,9</w:t>
      </w:r>
      <w:r w:rsidR="0034433E">
        <w:t>%</w:t>
      </w:r>
      <w:r w:rsidRPr="000E6B91">
        <w:t>), dolor orofaríngeo (9,2</w:t>
      </w:r>
      <w:r w:rsidR="0034433E">
        <w:t>%</w:t>
      </w:r>
      <w:r w:rsidRPr="000E6B91">
        <w:t>) y broncoespasmo (2,2</w:t>
      </w:r>
      <w:r w:rsidR="0034433E">
        <w:t>%</w:t>
      </w:r>
      <w:r w:rsidRPr="000E6B91">
        <w:t>). Otras reacciones adversas no respiratorias comunicadas con frecuencia incluyeron fatiga (7,2</w:t>
      </w:r>
      <w:r w:rsidR="0034433E">
        <w:t>%</w:t>
      </w:r>
      <w:r w:rsidRPr="000E6B91">
        <w:t>), diarrea (6,4</w:t>
      </w:r>
      <w:r w:rsidR="0034433E">
        <w:t>%</w:t>
      </w:r>
      <w:r w:rsidRPr="000E6B91">
        <w:t>), exacerbación infecciosa de bronquiectasias (6,2</w:t>
      </w:r>
      <w:r w:rsidR="0034433E">
        <w:t>%</w:t>
      </w:r>
      <w:r w:rsidRPr="000E6B91">
        <w:t>) y náuseas (5,9</w:t>
      </w:r>
      <w:r w:rsidR="0034433E">
        <w:t>%</w:t>
      </w:r>
      <w:r w:rsidRPr="000E6B91">
        <w:t>).</w:t>
      </w:r>
    </w:p>
    <w:p w14:paraId="6E88379D" w14:textId="77777777" w:rsidR="001C4A1E" w:rsidRPr="000E6B91" w:rsidRDefault="001C4A1E">
      <w:pPr>
        <w:spacing w:line="240" w:lineRule="auto"/>
        <w:rPr>
          <w:i/>
          <w:szCs w:val="22"/>
        </w:rPr>
      </w:pPr>
    </w:p>
    <w:p w14:paraId="7ACA762C" w14:textId="77777777" w:rsidR="00DE67B5" w:rsidRPr="000E6B91" w:rsidRDefault="007D6201">
      <w:pPr>
        <w:spacing w:line="240" w:lineRule="auto"/>
        <w:rPr>
          <w:szCs w:val="22"/>
        </w:rPr>
      </w:pPr>
      <w:r w:rsidRPr="000E6B91">
        <w:t xml:space="preserve">Las reacciones adversas graves más frecuentes </w:t>
      </w:r>
      <w:r w:rsidR="00AB79DB" w:rsidRPr="000E6B91">
        <w:t>fueron</w:t>
      </w:r>
      <w:r w:rsidRPr="000E6B91">
        <w:t xml:space="preserve"> </w:t>
      </w:r>
      <w:r w:rsidR="006D19B9">
        <w:t>enfermedad pulmonar obstructiva crónica (</w:t>
      </w:r>
      <w:r w:rsidRPr="000E6B91">
        <w:t>EPOC</w:t>
      </w:r>
      <w:r w:rsidR="006D19B9">
        <w:t>)</w:t>
      </w:r>
      <w:r w:rsidRPr="000E6B91">
        <w:t xml:space="preserve"> (1,5</w:t>
      </w:r>
      <w:r w:rsidR="0034433E">
        <w:t>%</w:t>
      </w:r>
      <w:r w:rsidRPr="000E6B91">
        <w:t>), hemoptisis (1,2</w:t>
      </w:r>
      <w:r w:rsidR="0034433E">
        <w:t>%</w:t>
      </w:r>
      <w:r w:rsidRPr="000E6B91">
        <w:t>) y exacerbación infecciosa de bronquiectasias (1,0</w:t>
      </w:r>
      <w:r w:rsidR="0034433E">
        <w:t>%</w:t>
      </w:r>
      <w:r w:rsidRPr="000E6B91">
        <w:t>).</w:t>
      </w:r>
    </w:p>
    <w:p w14:paraId="442464CE" w14:textId="77777777" w:rsidR="00DE67B5" w:rsidRPr="000E6B91" w:rsidRDefault="00DE67B5">
      <w:pPr>
        <w:spacing w:line="240" w:lineRule="auto"/>
        <w:rPr>
          <w:szCs w:val="22"/>
        </w:rPr>
      </w:pPr>
    </w:p>
    <w:p w14:paraId="433BFF30" w14:textId="77777777" w:rsidR="00DE67B5" w:rsidRPr="000E6B91" w:rsidRDefault="007D6201">
      <w:pPr>
        <w:spacing w:line="240" w:lineRule="auto"/>
        <w:rPr>
          <w:szCs w:val="22"/>
          <w:u w:val="single"/>
        </w:rPr>
      </w:pPr>
      <w:bookmarkStart w:id="18" w:name="_Hlk29384969"/>
      <w:r w:rsidRPr="000E6B91">
        <w:rPr>
          <w:szCs w:val="22"/>
          <w:u w:val="single"/>
        </w:rPr>
        <w:t>Tabla de reacciones adversas</w:t>
      </w:r>
    </w:p>
    <w:p w14:paraId="6FB9B1CC" w14:textId="77777777" w:rsidR="00DE67B5" w:rsidRPr="000E6B91" w:rsidRDefault="00DE67B5">
      <w:pPr>
        <w:spacing w:line="240" w:lineRule="auto"/>
        <w:rPr>
          <w:szCs w:val="22"/>
          <w:u w:val="single"/>
        </w:rPr>
      </w:pPr>
    </w:p>
    <w:p w14:paraId="41E6C563" w14:textId="77777777" w:rsidR="00DE67B5" w:rsidRPr="000E6B91" w:rsidRDefault="007D6201">
      <w:pPr>
        <w:spacing w:line="240" w:lineRule="auto"/>
        <w:rPr>
          <w:szCs w:val="22"/>
        </w:rPr>
      </w:pPr>
      <w:r w:rsidRPr="000E6B91">
        <w:t xml:space="preserve">Las reacciones adversas a los medicamentos de la </w:t>
      </w:r>
      <w:r w:rsidR="002979C0">
        <w:t>T</w:t>
      </w:r>
      <w:r w:rsidRPr="000E6B91">
        <w:t xml:space="preserve">abla 1 </w:t>
      </w:r>
      <w:r w:rsidR="00FE0B22" w:rsidRPr="000E6B91">
        <w:t xml:space="preserve">basadas en los ensayos clínicos y en los datos </w:t>
      </w:r>
      <w:proofErr w:type="spellStart"/>
      <w:r w:rsidR="00FE0B22" w:rsidRPr="000E6B91">
        <w:t>poscomercialización</w:t>
      </w:r>
      <w:proofErr w:type="spellEnd"/>
      <w:r w:rsidR="00FE0B22" w:rsidRPr="000E6B91">
        <w:t xml:space="preserve"> </w:t>
      </w:r>
      <w:r w:rsidRPr="000E6B91">
        <w:t xml:space="preserve">se enumeran según el sistema de clasificación de órganos recogido en </w:t>
      </w:r>
      <w:r w:rsidRPr="000E6B91">
        <w:lastRenderedPageBreak/>
        <w:t>MedDRA. Dentro de cada clas</w:t>
      </w:r>
      <w:r w:rsidR="00956C98">
        <w:t>e</w:t>
      </w:r>
      <w:r w:rsidRPr="000E6B91">
        <w:t xml:space="preserve">, </w:t>
      </w:r>
      <w:r w:rsidR="006D19B9">
        <w:t>l</w:t>
      </w:r>
      <w:r w:rsidRPr="000E6B91">
        <w:t>as siguientes definiciones se aplican a la terminología de frecuencia utilizada</w:t>
      </w:r>
      <w:r w:rsidR="00A67B2F" w:rsidRPr="000E6B91">
        <w:t xml:space="preserve"> de aquí</w:t>
      </w:r>
      <w:r w:rsidRPr="000E6B91">
        <w:t xml:space="preserve"> en adelante: muy frecuentes (≥1/10); frecuentes (≥1/100 </w:t>
      </w:r>
      <w:r w:rsidR="00A67B2F" w:rsidRPr="000E6B91">
        <w:t>a &lt;1/10); poco frecuentes (≥1/1.000 a &lt;1/100); raras (≥1/10.000 </w:t>
      </w:r>
      <w:r w:rsidR="007C5A01">
        <w:t>a</w:t>
      </w:r>
      <w:r w:rsidR="00A67B2F" w:rsidRPr="000E6B91">
        <w:t> &lt;1/1.000); muy raras (&lt;1/10.000); frecuencia no conocida</w:t>
      </w:r>
      <w:r w:rsidRPr="000E6B91">
        <w:t xml:space="preserve"> (no puede estimarse a partir de los datos disponibles).</w:t>
      </w:r>
    </w:p>
    <w:bookmarkEnd w:id="18"/>
    <w:p w14:paraId="4D2F3E8E" w14:textId="77777777" w:rsidR="00DE67B5" w:rsidRPr="000E6B91" w:rsidRDefault="00DE67B5">
      <w:pPr>
        <w:spacing w:line="240" w:lineRule="auto"/>
        <w:rPr>
          <w:szCs w:val="22"/>
        </w:rPr>
      </w:pPr>
    </w:p>
    <w:p w14:paraId="287FB464" w14:textId="77777777" w:rsidR="00DE67B5" w:rsidRPr="000E6B91" w:rsidRDefault="007D6201" w:rsidP="00555314">
      <w:pPr>
        <w:keepNext/>
        <w:spacing w:line="240" w:lineRule="auto"/>
        <w:rPr>
          <w:b/>
          <w:szCs w:val="22"/>
        </w:rPr>
      </w:pPr>
      <w:r w:rsidRPr="000E6B91">
        <w:rPr>
          <w:b/>
          <w:szCs w:val="22"/>
        </w:rPr>
        <w:t>Tabla 1. Resumen de reacciones adversas</w:t>
      </w:r>
    </w:p>
    <w:p w14:paraId="46381BE5" w14:textId="77777777" w:rsidR="00DE67B5" w:rsidRPr="000E6B91" w:rsidRDefault="00DE67B5" w:rsidP="00555314">
      <w:pPr>
        <w:keepNext/>
        <w:spacing w:line="240" w:lineRule="auto"/>
        <w:rPr>
          <w:b/>
          <w:szCs w:val="22"/>
        </w:rPr>
      </w:pPr>
    </w:p>
    <w:tbl>
      <w:tblPr>
        <w:tblW w:w="4714" w:type="pct"/>
        <w:tblLook w:val="04A0" w:firstRow="1" w:lastRow="0" w:firstColumn="1" w:lastColumn="0" w:noHBand="0" w:noVBand="1"/>
      </w:tblPr>
      <w:tblGrid>
        <w:gridCol w:w="3707"/>
        <w:gridCol w:w="2909"/>
        <w:gridCol w:w="1936"/>
      </w:tblGrid>
      <w:tr w:rsidR="00FD79AF" w:rsidRPr="000E6B91" w14:paraId="00B2179B" w14:textId="77777777" w:rsidTr="0071298A">
        <w:trPr>
          <w:cantSplit/>
          <w:tblHeader/>
        </w:trPr>
        <w:tc>
          <w:tcPr>
            <w:tcW w:w="2167" w:type="pct"/>
            <w:shd w:val="clear" w:color="auto" w:fill="auto"/>
          </w:tcPr>
          <w:p w14:paraId="7193098A" w14:textId="77777777" w:rsidR="00DE67B5" w:rsidRPr="000E6B91" w:rsidRDefault="007D6201" w:rsidP="00555314">
            <w:pPr>
              <w:keepNext/>
              <w:spacing w:line="240" w:lineRule="auto"/>
              <w:rPr>
                <w:b/>
                <w:szCs w:val="22"/>
              </w:rPr>
            </w:pPr>
            <w:r w:rsidRPr="000E6B91">
              <w:rPr>
                <w:b/>
                <w:szCs w:val="22"/>
              </w:rPr>
              <w:t>Sistema de clasificación de órganos</w:t>
            </w:r>
          </w:p>
        </w:tc>
        <w:tc>
          <w:tcPr>
            <w:tcW w:w="1701" w:type="pct"/>
            <w:shd w:val="clear" w:color="auto" w:fill="auto"/>
          </w:tcPr>
          <w:p w14:paraId="30E1DBCF" w14:textId="77777777" w:rsidR="00DE67B5" w:rsidRPr="000E6B91" w:rsidRDefault="007D6201" w:rsidP="00555314">
            <w:pPr>
              <w:keepNext/>
              <w:spacing w:line="240" w:lineRule="auto"/>
              <w:rPr>
                <w:b/>
                <w:szCs w:val="22"/>
              </w:rPr>
            </w:pPr>
            <w:r w:rsidRPr="000E6B91">
              <w:rPr>
                <w:b/>
                <w:szCs w:val="22"/>
              </w:rPr>
              <w:t>Reacciones adversas</w:t>
            </w:r>
          </w:p>
        </w:tc>
        <w:tc>
          <w:tcPr>
            <w:tcW w:w="1132" w:type="pct"/>
            <w:shd w:val="clear" w:color="auto" w:fill="auto"/>
          </w:tcPr>
          <w:p w14:paraId="63BA6498" w14:textId="77777777" w:rsidR="00DE67B5" w:rsidRPr="000E6B91" w:rsidRDefault="007D6201" w:rsidP="00555314">
            <w:pPr>
              <w:keepNext/>
              <w:tabs>
                <w:tab w:val="clear" w:pos="567"/>
              </w:tabs>
              <w:spacing w:line="240" w:lineRule="auto"/>
              <w:rPr>
                <w:b/>
                <w:szCs w:val="22"/>
              </w:rPr>
            </w:pPr>
            <w:r w:rsidRPr="000E6B91">
              <w:rPr>
                <w:b/>
                <w:szCs w:val="22"/>
              </w:rPr>
              <w:t>Categoría de frecuencia</w:t>
            </w:r>
          </w:p>
        </w:tc>
      </w:tr>
      <w:tr w:rsidR="00FD79AF" w:rsidRPr="000E6B91" w14:paraId="4DF20A6A" w14:textId="77777777" w:rsidTr="0071298A">
        <w:trPr>
          <w:cantSplit/>
        </w:trPr>
        <w:tc>
          <w:tcPr>
            <w:tcW w:w="2167" w:type="pct"/>
            <w:shd w:val="clear" w:color="auto" w:fill="auto"/>
          </w:tcPr>
          <w:p w14:paraId="4B403680" w14:textId="77777777" w:rsidR="00DE67B5" w:rsidRPr="000E6B91" w:rsidRDefault="007D6201" w:rsidP="00555314">
            <w:pPr>
              <w:keepNext/>
              <w:spacing w:line="240" w:lineRule="auto"/>
              <w:rPr>
                <w:szCs w:val="22"/>
              </w:rPr>
            </w:pPr>
            <w:r w:rsidRPr="000E6B91">
              <w:t>Infecciones e infestaciones</w:t>
            </w:r>
          </w:p>
        </w:tc>
        <w:tc>
          <w:tcPr>
            <w:tcW w:w="1701" w:type="pct"/>
            <w:shd w:val="clear" w:color="auto" w:fill="auto"/>
          </w:tcPr>
          <w:p w14:paraId="7977B83F" w14:textId="77777777" w:rsidR="00DE67B5" w:rsidRPr="000E6B91" w:rsidRDefault="007D6201" w:rsidP="00555314">
            <w:pPr>
              <w:keepNext/>
              <w:spacing w:line="240" w:lineRule="auto"/>
              <w:rPr>
                <w:szCs w:val="22"/>
              </w:rPr>
            </w:pPr>
            <w:r w:rsidRPr="000E6B91">
              <w:t>Exacerbación infecciosa de bronquiectasias</w:t>
            </w:r>
          </w:p>
        </w:tc>
        <w:tc>
          <w:tcPr>
            <w:tcW w:w="1132" w:type="pct"/>
            <w:shd w:val="clear" w:color="auto" w:fill="auto"/>
          </w:tcPr>
          <w:p w14:paraId="00E435D6" w14:textId="77777777" w:rsidR="00DE67B5" w:rsidRPr="000E6B91" w:rsidRDefault="007D6201" w:rsidP="00555314">
            <w:pPr>
              <w:keepNext/>
              <w:spacing w:line="240" w:lineRule="auto"/>
              <w:rPr>
                <w:szCs w:val="22"/>
              </w:rPr>
            </w:pPr>
            <w:r w:rsidRPr="000E6B91">
              <w:t>Frecuente</w:t>
            </w:r>
            <w:r w:rsidR="00A049DF">
              <w:t>s</w:t>
            </w:r>
          </w:p>
        </w:tc>
      </w:tr>
      <w:tr w:rsidR="00FD79AF" w:rsidRPr="000E6B91" w14:paraId="21B0505B" w14:textId="77777777" w:rsidTr="0071298A">
        <w:trPr>
          <w:cantSplit/>
        </w:trPr>
        <w:tc>
          <w:tcPr>
            <w:tcW w:w="2167" w:type="pct"/>
            <w:shd w:val="clear" w:color="auto" w:fill="auto"/>
          </w:tcPr>
          <w:p w14:paraId="59865CC6" w14:textId="77777777" w:rsidR="00DE67B5" w:rsidRPr="000E6B91" w:rsidRDefault="00DE67B5">
            <w:pPr>
              <w:spacing w:line="240" w:lineRule="auto"/>
              <w:rPr>
                <w:szCs w:val="22"/>
              </w:rPr>
            </w:pPr>
          </w:p>
        </w:tc>
        <w:tc>
          <w:tcPr>
            <w:tcW w:w="1701" w:type="pct"/>
            <w:shd w:val="clear" w:color="auto" w:fill="auto"/>
          </w:tcPr>
          <w:p w14:paraId="12A1FC30" w14:textId="77777777" w:rsidR="00DE67B5" w:rsidRPr="000E6B91" w:rsidRDefault="007D6201">
            <w:pPr>
              <w:spacing w:line="240" w:lineRule="auto"/>
              <w:rPr>
                <w:szCs w:val="22"/>
              </w:rPr>
            </w:pPr>
            <w:r w:rsidRPr="000E6B91">
              <w:t>Laringitis</w:t>
            </w:r>
          </w:p>
        </w:tc>
        <w:tc>
          <w:tcPr>
            <w:tcW w:w="1132" w:type="pct"/>
            <w:shd w:val="clear" w:color="auto" w:fill="auto"/>
          </w:tcPr>
          <w:p w14:paraId="6B547242" w14:textId="77777777" w:rsidR="00DE67B5" w:rsidRPr="000E6B91" w:rsidRDefault="007D6201">
            <w:pPr>
              <w:spacing w:line="240" w:lineRule="auto"/>
              <w:rPr>
                <w:szCs w:val="22"/>
              </w:rPr>
            </w:pPr>
            <w:r w:rsidRPr="000E6B91">
              <w:t>Frecuente</w:t>
            </w:r>
            <w:r w:rsidR="00A049DF">
              <w:t>s</w:t>
            </w:r>
          </w:p>
        </w:tc>
      </w:tr>
      <w:tr w:rsidR="00FD79AF" w:rsidRPr="000E6B91" w14:paraId="7DB109F3" w14:textId="77777777" w:rsidTr="0071298A">
        <w:trPr>
          <w:cantSplit/>
        </w:trPr>
        <w:tc>
          <w:tcPr>
            <w:tcW w:w="2167" w:type="pct"/>
            <w:shd w:val="clear" w:color="auto" w:fill="auto"/>
          </w:tcPr>
          <w:p w14:paraId="040768A3" w14:textId="77777777" w:rsidR="00DE67B5" w:rsidRPr="000E6B91" w:rsidRDefault="00DE67B5">
            <w:pPr>
              <w:spacing w:line="240" w:lineRule="auto"/>
              <w:rPr>
                <w:szCs w:val="22"/>
              </w:rPr>
            </w:pPr>
          </w:p>
        </w:tc>
        <w:tc>
          <w:tcPr>
            <w:tcW w:w="1701" w:type="pct"/>
            <w:shd w:val="clear" w:color="auto" w:fill="auto"/>
          </w:tcPr>
          <w:p w14:paraId="2B45E3D2" w14:textId="77777777" w:rsidR="00DE67B5" w:rsidRPr="000E6B91" w:rsidRDefault="007D6201">
            <w:pPr>
              <w:spacing w:line="240" w:lineRule="auto"/>
              <w:rPr>
                <w:szCs w:val="22"/>
              </w:rPr>
            </w:pPr>
            <w:r w:rsidRPr="000E6B91">
              <w:t>Candidiasis oral</w:t>
            </w:r>
          </w:p>
        </w:tc>
        <w:tc>
          <w:tcPr>
            <w:tcW w:w="1132" w:type="pct"/>
            <w:shd w:val="clear" w:color="auto" w:fill="auto"/>
          </w:tcPr>
          <w:p w14:paraId="3341C861" w14:textId="77777777" w:rsidR="00DE67B5" w:rsidRPr="000E6B91" w:rsidRDefault="007D6201">
            <w:pPr>
              <w:spacing w:line="240" w:lineRule="auto"/>
              <w:rPr>
                <w:szCs w:val="22"/>
              </w:rPr>
            </w:pPr>
            <w:r w:rsidRPr="000E6B91">
              <w:t>Frecuente</w:t>
            </w:r>
            <w:r w:rsidR="00A049DF">
              <w:t>s</w:t>
            </w:r>
          </w:p>
        </w:tc>
      </w:tr>
      <w:tr w:rsidR="00FD79AF" w:rsidRPr="000E6B91" w14:paraId="50AD3188" w14:textId="77777777" w:rsidTr="0071298A">
        <w:trPr>
          <w:cantSplit/>
        </w:trPr>
        <w:tc>
          <w:tcPr>
            <w:tcW w:w="2167" w:type="pct"/>
            <w:shd w:val="clear" w:color="auto" w:fill="auto"/>
          </w:tcPr>
          <w:p w14:paraId="0BD7B1E2" w14:textId="77777777" w:rsidR="00DE67B5" w:rsidRPr="000E6B91" w:rsidRDefault="00DE67B5">
            <w:pPr>
              <w:spacing w:line="240" w:lineRule="auto"/>
              <w:rPr>
                <w:szCs w:val="22"/>
              </w:rPr>
            </w:pPr>
          </w:p>
        </w:tc>
        <w:tc>
          <w:tcPr>
            <w:tcW w:w="1701" w:type="pct"/>
            <w:shd w:val="clear" w:color="auto" w:fill="auto"/>
          </w:tcPr>
          <w:p w14:paraId="6CCFCF4A" w14:textId="77777777" w:rsidR="00DE67B5" w:rsidRPr="000E6B91" w:rsidRDefault="00DE67B5">
            <w:pPr>
              <w:spacing w:line="240" w:lineRule="auto"/>
              <w:rPr>
                <w:szCs w:val="22"/>
              </w:rPr>
            </w:pPr>
          </w:p>
        </w:tc>
        <w:tc>
          <w:tcPr>
            <w:tcW w:w="1132" w:type="pct"/>
            <w:shd w:val="clear" w:color="auto" w:fill="auto"/>
          </w:tcPr>
          <w:p w14:paraId="7B503FD1" w14:textId="77777777" w:rsidR="00DE67B5" w:rsidRPr="000E6B91" w:rsidRDefault="00DE67B5">
            <w:pPr>
              <w:spacing w:line="240" w:lineRule="auto"/>
              <w:rPr>
                <w:szCs w:val="22"/>
              </w:rPr>
            </w:pPr>
          </w:p>
        </w:tc>
      </w:tr>
      <w:tr w:rsidR="00FE0B22" w:rsidRPr="000E6B91" w14:paraId="3FE0E421" w14:textId="77777777" w:rsidTr="0071298A">
        <w:trPr>
          <w:cantSplit/>
        </w:trPr>
        <w:tc>
          <w:tcPr>
            <w:tcW w:w="2167" w:type="pct"/>
            <w:shd w:val="clear" w:color="auto" w:fill="auto"/>
          </w:tcPr>
          <w:p w14:paraId="1F520AF2" w14:textId="77777777" w:rsidR="00FE0B22" w:rsidRPr="000E6B91" w:rsidRDefault="00787488">
            <w:pPr>
              <w:spacing w:line="240" w:lineRule="auto"/>
            </w:pPr>
            <w:r w:rsidRPr="000E6B91">
              <w:t>Trastornos del sistema inmunológico</w:t>
            </w:r>
          </w:p>
        </w:tc>
        <w:tc>
          <w:tcPr>
            <w:tcW w:w="1701" w:type="pct"/>
            <w:shd w:val="clear" w:color="auto" w:fill="auto"/>
          </w:tcPr>
          <w:p w14:paraId="297AA5E8" w14:textId="77777777" w:rsidR="00FE0B22" w:rsidRPr="000E6B91" w:rsidRDefault="00787488">
            <w:pPr>
              <w:spacing w:line="240" w:lineRule="auto"/>
            </w:pPr>
            <w:r w:rsidRPr="000E6B91">
              <w:t>Reacciones anafilácticas</w:t>
            </w:r>
          </w:p>
        </w:tc>
        <w:tc>
          <w:tcPr>
            <w:tcW w:w="1132" w:type="pct"/>
            <w:shd w:val="clear" w:color="auto" w:fill="auto"/>
          </w:tcPr>
          <w:p w14:paraId="613B6D67" w14:textId="77777777" w:rsidR="00FE0B22" w:rsidRPr="000E6B91" w:rsidRDefault="00787488">
            <w:pPr>
              <w:spacing w:line="240" w:lineRule="auto"/>
            </w:pPr>
            <w:r w:rsidRPr="000E6B91">
              <w:t>No conocida</w:t>
            </w:r>
          </w:p>
        </w:tc>
      </w:tr>
      <w:tr w:rsidR="00787488" w:rsidRPr="000E6B91" w14:paraId="00EA9CCF" w14:textId="77777777" w:rsidTr="0071298A">
        <w:trPr>
          <w:cantSplit/>
        </w:trPr>
        <w:tc>
          <w:tcPr>
            <w:tcW w:w="2167" w:type="pct"/>
            <w:shd w:val="clear" w:color="auto" w:fill="auto"/>
          </w:tcPr>
          <w:p w14:paraId="319CAC6B" w14:textId="77777777" w:rsidR="00787488" w:rsidRPr="000E6B91" w:rsidRDefault="00787488">
            <w:pPr>
              <w:spacing w:line="240" w:lineRule="auto"/>
            </w:pPr>
          </w:p>
        </w:tc>
        <w:tc>
          <w:tcPr>
            <w:tcW w:w="1701" w:type="pct"/>
            <w:shd w:val="clear" w:color="auto" w:fill="auto"/>
          </w:tcPr>
          <w:p w14:paraId="628F43F5" w14:textId="77777777" w:rsidR="00787488" w:rsidRPr="000E6B91" w:rsidRDefault="00787488">
            <w:pPr>
              <w:spacing w:line="240" w:lineRule="auto"/>
            </w:pPr>
            <w:r w:rsidRPr="000E6B91">
              <w:t>Reacciones de hipersensibilidad</w:t>
            </w:r>
          </w:p>
        </w:tc>
        <w:tc>
          <w:tcPr>
            <w:tcW w:w="1132" w:type="pct"/>
            <w:shd w:val="clear" w:color="auto" w:fill="auto"/>
          </w:tcPr>
          <w:p w14:paraId="2D2F0BF6" w14:textId="77777777" w:rsidR="00787488" w:rsidRPr="000E6B91" w:rsidRDefault="00787488">
            <w:pPr>
              <w:spacing w:line="240" w:lineRule="auto"/>
            </w:pPr>
            <w:r w:rsidRPr="000E6B91">
              <w:t>No conocida</w:t>
            </w:r>
          </w:p>
        </w:tc>
      </w:tr>
      <w:tr w:rsidR="00787488" w:rsidRPr="000E6B91" w14:paraId="631CFD17" w14:textId="77777777" w:rsidTr="0071298A">
        <w:trPr>
          <w:cantSplit/>
        </w:trPr>
        <w:tc>
          <w:tcPr>
            <w:tcW w:w="2167" w:type="pct"/>
            <w:shd w:val="clear" w:color="auto" w:fill="auto"/>
          </w:tcPr>
          <w:p w14:paraId="438E6CC4" w14:textId="77777777" w:rsidR="00787488" w:rsidRPr="000E6B91" w:rsidRDefault="00787488">
            <w:pPr>
              <w:spacing w:line="240" w:lineRule="auto"/>
            </w:pPr>
          </w:p>
        </w:tc>
        <w:tc>
          <w:tcPr>
            <w:tcW w:w="1701" w:type="pct"/>
            <w:shd w:val="clear" w:color="auto" w:fill="auto"/>
          </w:tcPr>
          <w:p w14:paraId="49EF848E" w14:textId="77777777" w:rsidR="00787488" w:rsidRPr="000E6B91" w:rsidRDefault="00787488">
            <w:pPr>
              <w:spacing w:line="240" w:lineRule="auto"/>
            </w:pPr>
          </w:p>
        </w:tc>
        <w:tc>
          <w:tcPr>
            <w:tcW w:w="1132" w:type="pct"/>
            <w:shd w:val="clear" w:color="auto" w:fill="auto"/>
          </w:tcPr>
          <w:p w14:paraId="04BD095E" w14:textId="77777777" w:rsidR="00787488" w:rsidRPr="000E6B91" w:rsidRDefault="00787488">
            <w:pPr>
              <w:spacing w:line="240" w:lineRule="auto"/>
            </w:pPr>
          </w:p>
        </w:tc>
      </w:tr>
      <w:tr w:rsidR="00FD79AF" w:rsidRPr="000E6B91" w14:paraId="50EAC2FA" w14:textId="77777777" w:rsidTr="0071298A">
        <w:trPr>
          <w:cantSplit/>
        </w:trPr>
        <w:tc>
          <w:tcPr>
            <w:tcW w:w="2167" w:type="pct"/>
            <w:shd w:val="clear" w:color="auto" w:fill="auto"/>
          </w:tcPr>
          <w:p w14:paraId="6A26400F" w14:textId="77777777" w:rsidR="00DE67B5" w:rsidRPr="000E6B91" w:rsidRDefault="007D6201">
            <w:pPr>
              <w:spacing w:line="240" w:lineRule="auto"/>
              <w:rPr>
                <w:szCs w:val="22"/>
              </w:rPr>
            </w:pPr>
            <w:r w:rsidRPr="000E6B91">
              <w:t>Trastornos psiquiátricos</w:t>
            </w:r>
          </w:p>
        </w:tc>
        <w:tc>
          <w:tcPr>
            <w:tcW w:w="1701" w:type="pct"/>
            <w:shd w:val="clear" w:color="auto" w:fill="auto"/>
          </w:tcPr>
          <w:p w14:paraId="58745E15" w14:textId="77777777" w:rsidR="00DE67B5" w:rsidRPr="000E6B91" w:rsidRDefault="007D6201">
            <w:pPr>
              <w:spacing w:line="240" w:lineRule="auto"/>
              <w:rPr>
                <w:szCs w:val="22"/>
              </w:rPr>
            </w:pPr>
            <w:r w:rsidRPr="000E6B91">
              <w:t>Ansiedad</w:t>
            </w:r>
          </w:p>
        </w:tc>
        <w:tc>
          <w:tcPr>
            <w:tcW w:w="1132" w:type="pct"/>
            <w:shd w:val="clear" w:color="auto" w:fill="auto"/>
          </w:tcPr>
          <w:p w14:paraId="034A3548" w14:textId="77777777" w:rsidR="00DE67B5" w:rsidRPr="000E6B91" w:rsidRDefault="007D6201">
            <w:pPr>
              <w:spacing w:line="240" w:lineRule="auto"/>
              <w:rPr>
                <w:szCs w:val="22"/>
              </w:rPr>
            </w:pPr>
            <w:r w:rsidRPr="000E6B91">
              <w:t>Poco frecuentes</w:t>
            </w:r>
          </w:p>
        </w:tc>
      </w:tr>
      <w:tr w:rsidR="00FD79AF" w:rsidRPr="000E6B91" w14:paraId="36CEE6CB" w14:textId="77777777" w:rsidTr="0071298A">
        <w:trPr>
          <w:cantSplit/>
        </w:trPr>
        <w:tc>
          <w:tcPr>
            <w:tcW w:w="2167" w:type="pct"/>
            <w:shd w:val="clear" w:color="auto" w:fill="auto"/>
          </w:tcPr>
          <w:p w14:paraId="5946D706" w14:textId="77777777" w:rsidR="00DE67B5" w:rsidRPr="000E6B91" w:rsidRDefault="00DE67B5">
            <w:pPr>
              <w:spacing w:line="240" w:lineRule="auto"/>
              <w:rPr>
                <w:szCs w:val="22"/>
              </w:rPr>
            </w:pPr>
          </w:p>
        </w:tc>
        <w:tc>
          <w:tcPr>
            <w:tcW w:w="1701" w:type="pct"/>
            <w:shd w:val="clear" w:color="auto" w:fill="auto"/>
          </w:tcPr>
          <w:p w14:paraId="0DB3E8BC" w14:textId="77777777" w:rsidR="00DE67B5" w:rsidRPr="000E6B91" w:rsidRDefault="00DE67B5">
            <w:pPr>
              <w:spacing w:line="240" w:lineRule="auto"/>
              <w:rPr>
                <w:szCs w:val="22"/>
              </w:rPr>
            </w:pPr>
          </w:p>
        </w:tc>
        <w:tc>
          <w:tcPr>
            <w:tcW w:w="1132" w:type="pct"/>
            <w:shd w:val="clear" w:color="auto" w:fill="auto"/>
          </w:tcPr>
          <w:p w14:paraId="49F428D2" w14:textId="77777777" w:rsidR="00DE67B5" w:rsidRPr="000E6B91" w:rsidRDefault="00DE67B5">
            <w:pPr>
              <w:spacing w:line="240" w:lineRule="auto"/>
              <w:rPr>
                <w:szCs w:val="22"/>
              </w:rPr>
            </w:pPr>
          </w:p>
        </w:tc>
      </w:tr>
      <w:tr w:rsidR="00FD79AF" w:rsidRPr="000E6B91" w14:paraId="65C5D7FF" w14:textId="77777777" w:rsidTr="0071298A">
        <w:trPr>
          <w:cantSplit/>
        </w:trPr>
        <w:tc>
          <w:tcPr>
            <w:tcW w:w="2167" w:type="pct"/>
            <w:shd w:val="clear" w:color="auto" w:fill="auto"/>
          </w:tcPr>
          <w:p w14:paraId="3A78BFCE" w14:textId="77777777" w:rsidR="006A5ECC" w:rsidRPr="000E6B91" w:rsidRDefault="006A5ECC" w:rsidP="006A5ECC">
            <w:pPr>
              <w:spacing w:line="240" w:lineRule="auto"/>
              <w:rPr>
                <w:szCs w:val="22"/>
              </w:rPr>
            </w:pPr>
            <w:r w:rsidRPr="000E6B91">
              <w:t>Trastornos del sistema nervioso</w:t>
            </w:r>
          </w:p>
        </w:tc>
        <w:tc>
          <w:tcPr>
            <w:tcW w:w="1701" w:type="pct"/>
            <w:shd w:val="clear" w:color="auto" w:fill="auto"/>
          </w:tcPr>
          <w:p w14:paraId="4563154E" w14:textId="77777777" w:rsidR="006A5ECC" w:rsidRPr="000E6B91" w:rsidRDefault="006A5ECC" w:rsidP="006A5ECC">
            <w:pPr>
              <w:spacing w:line="240" w:lineRule="auto"/>
              <w:rPr>
                <w:szCs w:val="22"/>
              </w:rPr>
            </w:pPr>
            <w:r w:rsidRPr="000E6B91">
              <w:t>Cefalea</w:t>
            </w:r>
          </w:p>
        </w:tc>
        <w:tc>
          <w:tcPr>
            <w:tcW w:w="1132" w:type="pct"/>
            <w:shd w:val="clear" w:color="auto" w:fill="auto"/>
          </w:tcPr>
          <w:p w14:paraId="05353884" w14:textId="77777777" w:rsidR="006A5ECC" w:rsidRPr="000E6B91" w:rsidRDefault="006A5ECC" w:rsidP="006A5ECC">
            <w:pPr>
              <w:spacing w:line="240" w:lineRule="auto"/>
              <w:rPr>
                <w:szCs w:val="22"/>
              </w:rPr>
            </w:pPr>
            <w:r w:rsidRPr="000E6B91">
              <w:t>Frecuente</w:t>
            </w:r>
            <w:r w:rsidR="00A049DF">
              <w:t>s</w:t>
            </w:r>
          </w:p>
        </w:tc>
      </w:tr>
      <w:tr w:rsidR="00FD79AF" w:rsidRPr="000E6B91" w14:paraId="58003ED4" w14:textId="77777777" w:rsidTr="0071298A">
        <w:trPr>
          <w:cantSplit/>
        </w:trPr>
        <w:tc>
          <w:tcPr>
            <w:tcW w:w="2167" w:type="pct"/>
            <w:shd w:val="clear" w:color="auto" w:fill="auto"/>
          </w:tcPr>
          <w:p w14:paraId="71FC4CBE" w14:textId="77777777" w:rsidR="006A5ECC" w:rsidRPr="000E6B91" w:rsidRDefault="006A5ECC" w:rsidP="006A5ECC">
            <w:pPr>
              <w:spacing w:line="240" w:lineRule="auto"/>
              <w:rPr>
                <w:szCs w:val="22"/>
              </w:rPr>
            </w:pPr>
          </w:p>
        </w:tc>
        <w:tc>
          <w:tcPr>
            <w:tcW w:w="1701" w:type="pct"/>
            <w:shd w:val="clear" w:color="auto" w:fill="auto"/>
          </w:tcPr>
          <w:p w14:paraId="7718FF92" w14:textId="77777777" w:rsidR="006A5ECC" w:rsidRPr="000E6B91" w:rsidRDefault="006A5ECC" w:rsidP="006A5ECC">
            <w:pPr>
              <w:spacing w:line="240" w:lineRule="auto"/>
              <w:rPr>
                <w:szCs w:val="22"/>
              </w:rPr>
            </w:pPr>
            <w:r w:rsidRPr="000E6B91">
              <w:t>Mareo</w:t>
            </w:r>
          </w:p>
        </w:tc>
        <w:tc>
          <w:tcPr>
            <w:tcW w:w="1132" w:type="pct"/>
            <w:shd w:val="clear" w:color="auto" w:fill="auto"/>
          </w:tcPr>
          <w:p w14:paraId="15116945" w14:textId="77777777" w:rsidR="006A5ECC" w:rsidRPr="000E6B91" w:rsidRDefault="006A5ECC" w:rsidP="006A5ECC">
            <w:pPr>
              <w:spacing w:line="240" w:lineRule="auto"/>
              <w:rPr>
                <w:szCs w:val="22"/>
              </w:rPr>
            </w:pPr>
            <w:r w:rsidRPr="000E6B91">
              <w:t>Frecuente</w:t>
            </w:r>
            <w:r w:rsidR="00A049DF">
              <w:t>s</w:t>
            </w:r>
          </w:p>
        </w:tc>
      </w:tr>
      <w:tr w:rsidR="00FD79AF" w:rsidRPr="000E6B91" w14:paraId="12A7AB75" w14:textId="77777777" w:rsidTr="0071298A">
        <w:trPr>
          <w:cantSplit/>
        </w:trPr>
        <w:tc>
          <w:tcPr>
            <w:tcW w:w="2167" w:type="pct"/>
            <w:shd w:val="clear" w:color="auto" w:fill="auto"/>
          </w:tcPr>
          <w:p w14:paraId="1C771ECA" w14:textId="77777777" w:rsidR="006A5ECC" w:rsidRPr="000E6B91" w:rsidRDefault="006A5ECC" w:rsidP="006A5ECC">
            <w:pPr>
              <w:spacing w:line="240" w:lineRule="auto"/>
              <w:rPr>
                <w:szCs w:val="22"/>
              </w:rPr>
            </w:pPr>
          </w:p>
        </w:tc>
        <w:tc>
          <w:tcPr>
            <w:tcW w:w="1701" w:type="pct"/>
            <w:shd w:val="clear" w:color="auto" w:fill="auto"/>
          </w:tcPr>
          <w:p w14:paraId="20E4E1B5" w14:textId="77777777" w:rsidR="006A5ECC" w:rsidRPr="000E6B91" w:rsidRDefault="006A5ECC" w:rsidP="006A5ECC">
            <w:pPr>
              <w:spacing w:line="240" w:lineRule="auto"/>
              <w:rPr>
                <w:szCs w:val="22"/>
              </w:rPr>
            </w:pPr>
            <w:r w:rsidRPr="000E6B91">
              <w:t>Disgeusia</w:t>
            </w:r>
          </w:p>
        </w:tc>
        <w:tc>
          <w:tcPr>
            <w:tcW w:w="1132" w:type="pct"/>
            <w:shd w:val="clear" w:color="auto" w:fill="auto"/>
          </w:tcPr>
          <w:p w14:paraId="07B3AAAF" w14:textId="77777777" w:rsidR="006A5ECC" w:rsidRPr="000E6B91" w:rsidRDefault="006A5ECC" w:rsidP="006A5ECC">
            <w:pPr>
              <w:spacing w:line="240" w:lineRule="auto"/>
              <w:rPr>
                <w:szCs w:val="22"/>
              </w:rPr>
            </w:pPr>
            <w:r w:rsidRPr="000E6B91">
              <w:t>Frecuente</w:t>
            </w:r>
            <w:r w:rsidR="00A049DF">
              <w:t>s</w:t>
            </w:r>
          </w:p>
        </w:tc>
      </w:tr>
      <w:tr w:rsidR="00FD79AF" w:rsidRPr="000E6B91" w14:paraId="34A0119A" w14:textId="77777777" w:rsidTr="0071298A">
        <w:trPr>
          <w:cantSplit/>
        </w:trPr>
        <w:tc>
          <w:tcPr>
            <w:tcW w:w="2167" w:type="pct"/>
            <w:shd w:val="clear" w:color="auto" w:fill="auto"/>
          </w:tcPr>
          <w:p w14:paraId="45695D9A" w14:textId="77777777" w:rsidR="006A5ECC" w:rsidRPr="000E6B91" w:rsidRDefault="006A5ECC" w:rsidP="006A5ECC">
            <w:pPr>
              <w:spacing w:line="240" w:lineRule="auto"/>
              <w:rPr>
                <w:szCs w:val="22"/>
              </w:rPr>
            </w:pPr>
          </w:p>
        </w:tc>
        <w:tc>
          <w:tcPr>
            <w:tcW w:w="1701" w:type="pct"/>
            <w:shd w:val="clear" w:color="auto" w:fill="auto"/>
          </w:tcPr>
          <w:p w14:paraId="7638BC53" w14:textId="77777777" w:rsidR="006A5ECC" w:rsidRPr="000E6B91" w:rsidRDefault="006A5ECC" w:rsidP="006A5ECC">
            <w:pPr>
              <w:spacing w:line="240" w:lineRule="auto"/>
              <w:rPr>
                <w:szCs w:val="22"/>
              </w:rPr>
            </w:pPr>
            <w:r w:rsidRPr="000E6B91">
              <w:t>Afonía</w:t>
            </w:r>
          </w:p>
        </w:tc>
        <w:tc>
          <w:tcPr>
            <w:tcW w:w="1132" w:type="pct"/>
            <w:shd w:val="clear" w:color="auto" w:fill="auto"/>
          </w:tcPr>
          <w:p w14:paraId="799DC51E" w14:textId="77777777" w:rsidR="006A5ECC" w:rsidRPr="000E6B91" w:rsidRDefault="006A5ECC" w:rsidP="006A5ECC">
            <w:pPr>
              <w:spacing w:line="240" w:lineRule="auto"/>
              <w:rPr>
                <w:szCs w:val="22"/>
              </w:rPr>
            </w:pPr>
            <w:r w:rsidRPr="000E6B91">
              <w:t>Frecuente</w:t>
            </w:r>
            <w:r w:rsidR="00A049DF">
              <w:t>s</w:t>
            </w:r>
          </w:p>
        </w:tc>
      </w:tr>
      <w:tr w:rsidR="00FD79AF" w:rsidRPr="000E6B91" w14:paraId="059ECD54" w14:textId="77777777" w:rsidTr="0071298A">
        <w:trPr>
          <w:cantSplit/>
        </w:trPr>
        <w:tc>
          <w:tcPr>
            <w:tcW w:w="2167" w:type="pct"/>
            <w:shd w:val="clear" w:color="auto" w:fill="auto"/>
          </w:tcPr>
          <w:p w14:paraId="7BD0049A" w14:textId="77777777" w:rsidR="006A5ECC" w:rsidRPr="000E6B91" w:rsidRDefault="006A5ECC" w:rsidP="006A5ECC">
            <w:pPr>
              <w:spacing w:line="240" w:lineRule="auto"/>
              <w:rPr>
                <w:szCs w:val="22"/>
              </w:rPr>
            </w:pPr>
          </w:p>
        </w:tc>
        <w:tc>
          <w:tcPr>
            <w:tcW w:w="1701" w:type="pct"/>
            <w:shd w:val="clear" w:color="auto" w:fill="auto"/>
          </w:tcPr>
          <w:p w14:paraId="764D88F8" w14:textId="77777777" w:rsidR="006A5ECC" w:rsidRPr="000E6B91" w:rsidRDefault="006A5ECC" w:rsidP="006A5ECC">
            <w:pPr>
              <w:spacing w:line="240" w:lineRule="auto"/>
              <w:rPr>
                <w:szCs w:val="22"/>
              </w:rPr>
            </w:pPr>
            <w:r w:rsidRPr="000E6B91">
              <w:t>Trastorno del equilibrio</w:t>
            </w:r>
          </w:p>
        </w:tc>
        <w:tc>
          <w:tcPr>
            <w:tcW w:w="1132" w:type="pct"/>
            <w:shd w:val="clear" w:color="auto" w:fill="auto"/>
          </w:tcPr>
          <w:p w14:paraId="178C8A35" w14:textId="77777777" w:rsidR="006A5ECC" w:rsidRPr="000E6B91" w:rsidRDefault="006A5ECC" w:rsidP="006A5ECC">
            <w:pPr>
              <w:spacing w:line="240" w:lineRule="auto"/>
              <w:rPr>
                <w:szCs w:val="22"/>
              </w:rPr>
            </w:pPr>
            <w:r w:rsidRPr="000E6B91">
              <w:t>Frecuente</w:t>
            </w:r>
            <w:r w:rsidR="00A049DF">
              <w:t>s</w:t>
            </w:r>
          </w:p>
        </w:tc>
      </w:tr>
      <w:tr w:rsidR="00FD79AF" w:rsidRPr="000E6B91" w14:paraId="1D13D2D7" w14:textId="77777777" w:rsidTr="0071298A">
        <w:trPr>
          <w:cantSplit/>
        </w:trPr>
        <w:tc>
          <w:tcPr>
            <w:tcW w:w="2167" w:type="pct"/>
            <w:shd w:val="clear" w:color="auto" w:fill="auto"/>
          </w:tcPr>
          <w:p w14:paraId="3837BA3A" w14:textId="77777777" w:rsidR="006A5ECC" w:rsidRPr="000E6B91" w:rsidRDefault="006A5ECC" w:rsidP="006A5ECC">
            <w:pPr>
              <w:spacing w:line="240" w:lineRule="auto"/>
              <w:rPr>
                <w:szCs w:val="22"/>
              </w:rPr>
            </w:pPr>
          </w:p>
        </w:tc>
        <w:tc>
          <w:tcPr>
            <w:tcW w:w="1701" w:type="pct"/>
            <w:shd w:val="clear" w:color="auto" w:fill="auto"/>
          </w:tcPr>
          <w:p w14:paraId="4CF00B13" w14:textId="77777777" w:rsidR="006A5ECC" w:rsidRPr="000E6B91" w:rsidRDefault="006A5ECC" w:rsidP="006A5ECC">
            <w:pPr>
              <w:spacing w:line="240" w:lineRule="auto"/>
              <w:rPr>
                <w:szCs w:val="22"/>
              </w:rPr>
            </w:pPr>
          </w:p>
        </w:tc>
        <w:tc>
          <w:tcPr>
            <w:tcW w:w="1132" w:type="pct"/>
            <w:shd w:val="clear" w:color="auto" w:fill="auto"/>
          </w:tcPr>
          <w:p w14:paraId="2FE5C719" w14:textId="77777777" w:rsidR="006A5ECC" w:rsidRPr="000E6B91" w:rsidRDefault="006A5ECC" w:rsidP="006A5ECC">
            <w:pPr>
              <w:spacing w:line="240" w:lineRule="auto"/>
              <w:rPr>
                <w:szCs w:val="22"/>
              </w:rPr>
            </w:pPr>
          </w:p>
        </w:tc>
      </w:tr>
      <w:tr w:rsidR="00FD79AF" w:rsidRPr="000E6B91" w14:paraId="0A85863E" w14:textId="77777777" w:rsidTr="0071298A">
        <w:trPr>
          <w:cantSplit/>
        </w:trPr>
        <w:tc>
          <w:tcPr>
            <w:tcW w:w="2167" w:type="pct"/>
            <w:shd w:val="clear" w:color="auto" w:fill="auto"/>
          </w:tcPr>
          <w:p w14:paraId="1C8C43E5" w14:textId="77777777" w:rsidR="006A5ECC" w:rsidRPr="000E6B91" w:rsidRDefault="006A5ECC" w:rsidP="006A5ECC">
            <w:pPr>
              <w:spacing w:line="240" w:lineRule="auto"/>
              <w:rPr>
                <w:szCs w:val="22"/>
              </w:rPr>
            </w:pPr>
            <w:r w:rsidRPr="000E6B91">
              <w:t>Trastornos del oído y del laberinto</w:t>
            </w:r>
          </w:p>
        </w:tc>
        <w:tc>
          <w:tcPr>
            <w:tcW w:w="1701" w:type="pct"/>
            <w:shd w:val="clear" w:color="auto" w:fill="auto"/>
          </w:tcPr>
          <w:p w14:paraId="4C156E19" w14:textId="77777777" w:rsidR="006A5ECC" w:rsidRPr="000E6B91" w:rsidRDefault="006A5ECC" w:rsidP="006A5ECC">
            <w:pPr>
              <w:spacing w:line="240" w:lineRule="auto"/>
              <w:rPr>
                <w:szCs w:val="22"/>
              </w:rPr>
            </w:pPr>
            <w:r w:rsidRPr="000E6B91">
              <w:t>Acúfenos</w:t>
            </w:r>
          </w:p>
        </w:tc>
        <w:tc>
          <w:tcPr>
            <w:tcW w:w="1132" w:type="pct"/>
            <w:shd w:val="clear" w:color="auto" w:fill="auto"/>
          </w:tcPr>
          <w:p w14:paraId="6D2DA0FA" w14:textId="77777777" w:rsidR="006A5ECC" w:rsidRPr="000E6B91" w:rsidRDefault="006A5ECC" w:rsidP="006A5ECC">
            <w:pPr>
              <w:spacing w:line="240" w:lineRule="auto"/>
              <w:rPr>
                <w:szCs w:val="22"/>
              </w:rPr>
            </w:pPr>
            <w:r w:rsidRPr="000E6B91">
              <w:t>Frecuente</w:t>
            </w:r>
            <w:r w:rsidR="00A049DF">
              <w:t>s</w:t>
            </w:r>
          </w:p>
        </w:tc>
      </w:tr>
      <w:tr w:rsidR="00FD79AF" w:rsidRPr="000E6B91" w14:paraId="2177E225" w14:textId="77777777" w:rsidTr="0071298A">
        <w:trPr>
          <w:cantSplit/>
        </w:trPr>
        <w:tc>
          <w:tcPr>
            <w:tcW w:w="2167" w:type="pct"/>
            <w:shd w:val="clear" w:color="auto" w:fill="auto"/>
          </w:tcPr>
          <w:p w14:paraId="3F7BAFE5" w14:textId="77777777" w:rsidR="006A5ECC" w:rsidRPr="000E6B91" w:rsidRDefault="006A5ECC" w:rsidP="006A5ECC">
            <w:pPr>
              <w:spacing w:line="240" w:lineRule="auto"/>
              <w:rPr>
                <w:szCs w:val="22"/>
              </w:rPr>
            </w:pPr>
          </w:p>
        </w:tc>
        <w:tc>
          <w:tcPr>
            <w:tcW w:w="1701" w:type="pct"/>
            <w:shd w:val="clear" w:color="auto" w:fill="auto"/>
          </w:tcPr>
          <w:p w14:paraId="0717C6F3" w14:textId="77777777" w:rsidR="006A5ECC" w:rsidRPr="000E6B91" w:rsidRDefault="006A5ECC" w:rsidP="006A5ECC">
            <w:pPr>
              <w:spacing w:line="240" w:lineRule="auto"/>
              <w:rPr>
                <w:szCs w:val="22"/>
              </w:rPr>
            </w:pPr>
            <w:r w:rsidRPr="000E6B91">
              <w:t>Sordera</w:t>
            </w:r>
          </w:p>
        </w:tc>
        <w:tc>
          <w:tcPr>
            <w:tcW w:w="1132" w:type="pct"/>
            <w:shd w:val="clear" w:color="auto" w:fill="auto"/>
          </w:tcPr>
          <w:p w14:paraId="36381B30" w14:textId="77777777" w:rsidR="006A5ECC" w:rsidRPr="000E6B91" w:rsidRDefault="006A5ECC" w:rsidP="006A5ECC">
            <w:pPr>
              <w:spacing w:line="240" w:lineRule="auto"/>
              <w:rPr>
                <w:szCs w:val="22"/>
              </w:rPr>
            </w:pPr>
            <w:r w:rsidRPr="000E6B91">
              <w:t>Frecuente</w:t>
            </w:r>
            <w:r w:rsidR="00A049DF">
              <w:t>s</w:t>
            </w:r>
          </w:p>
        </w:tc>
      </w:tr>
      <w:tr w:rsidR="00FD79AF" w:rsidRPr="000E6B91" w14:paraId="78586967" w14:textId="77777777" w:rsidTr="0071298A">
        <w:trPr>
          <w:cantSplit/>
        </w:trPr>
        <w:tc>
          <w:tcPr>
            <w:tcW w:w="2167" w:type="pct"/>
            <w:shd w:val="clear" w:color="auto" w:fill="auto"/>
          </w:tcPr>
          <w:p w14:paraId="0F2B79E4" w14:textId="77777777" w:rsidR="006A5ECC" w:rsidRPr="000E6B91" w:rsidRDefault="006A5ECC" w:rsidP="006A5ECC">
            <w:pPr>
              <w:spacing w:line="240" w:lineRule="auto"/>
              <w:rPr>
                <w:szCs w:val="22"/>
              </w:rPr>
            </w:pPr>
          </w:p>
        </w:tc>
        <w:tc>
          <w:tcPr>
            <w:tcW w:w="1701" w:type="pct"/>
            <w:shd w:val="clear" w:color="auto" w:fill="auto"/>
          </w:tcPr>
          <w:p w14:paraId="11EFC825" w14:textId="77777777" w:rsidR="006A5ECC" w:rsidRPr="000E6B91" w:rsidRDefault="006A5ECC" w:rsidP="006A5ECC">
            <w:pPr>
              <w:spacing w:line="240" w:lineRule="auto"/>
              <w:rPr>
                <w:szCs w:val="22"/>
              </w:rPr>
            </w:pPr>
          </w:p>
        </w:tc>
        <w:tc>
          <w:tcPr>
            <w:tcW w:w="1132" w:type="pct"/>
            <w:shd w:val="clear" w:color="auto" w:fill="auto"/>
          </w:tcPr>
          <w:p w14:paraId="36DDDC47" w14:textId="77777777" w:rsidR="006A5ECC" w:rsidRPr="000E6B91" w:rsidRDefault="006A5ECC" w:rsidP="006A5ECC">
            <w:pPr>
              <w:spacing w:line="240" w:lineRule="auto"/>
              <w:rPr>
                <w:szCs w:val="22"/>
              </w:rPr>
            </w:pPr>
          </w:p>
        </w:tc>
      </w:tr>
      <w:tr w:rsidR="00FD79AF" w:rsidRPr="000E6B91" w14:paraId="5421E02D" w14:textId="77777777" w:rsidTr="0071298A">
        <w:trPr>
          <w:cantSplit/>
        </w:trPr>
        <w:tc>
          <w:tcPr>
            <w:tcW w:w="2167" w:type="pct"/>
            <w:shd w:val="clear" w:color="auto" w:fill="auto"/>
          </w:tcPr>
          <w:p w14:paraId="72D09DE9" w14:textId="77777777" w:rsidR="006A5ECC" w:rsidRPr="000E6B91" w:rsidRDefault="006A5ECC" w:rsidP="005A4D92">
            <w:pPr>
              <w:spacing w:line="240" w:lineRule="auto"/>
              <w:rPr>
                <w:szCs w:val="22"/>
              </w:rPr>
            </w:pPr>
            <w:r w:rsidRPr="000E6B91">
              <w:t>Trastornos respiratorios, torácicos y</w:t>
            </w:r>
            <w:r w:rsidR="005A4D92" w:rsidRPr="000E6B91">
              <w:t xml:space="preserve"> mediastínicos</w:t>
            </w:r>
            <w:r w:rsidRPr="000E6B91">
              <w:t xml:space="preserve"> </w:t>
            </w:r>
          </w:p>
        </w:tc>
        <w:tc>
          <w:tcPr>
            <w:tcW w:w="1701" w:type="pct"/>
            <w:shd w:val="clear" w:color="auto" w:fill="auto"/>
          </w:tcPr>
          <w:p w14:paraId="4846D979" w14:textId="77777777" w:rsidR="006A5ECC" w:rsidRPr="000E6B91" w:rsidRDefault="006A5ECC" w:rsidP="006A5ECC">
            <w:pPr>
              <w:spacing w:line="240" w:lineRule="auto"/>
            </w:pPr>
            <w:r w:rsidRPr="000E6B91">
              <w:t>Disfonía</w:t>
            </w:r>
          </w:p>
          <w:p w14:paraId="6111CB1A" w14:textId="77777777" w:rsidR="005A4D92" w:rsidRPr="000E6B91" w:rsidRDefault="005A4D92" w:rsidP="006A5ECC">
            <w:pPr>
              <w:spacing w:line="240" w:lineRule="auto"/>
              <w:rPr>
                <w:szCs w:val="22"/>
              </w:rPr>
            </w:pPr>
            <w:r w:rsidRPr="000E6B91">
              <w:t>Disnea</w:t>
            </w:r>
          </w:p>
        </w:tc>
        <w:tc>
          <w:tcPr>
            <w:tcW w:w="1132" w:type="pct"/>
            <w:shd w:val="clear" w:color="auto" w:fill="auto"/>
          </w:tcPr>
          <w:p w14:paraId="02A97D9D" w14:textId="77777777" w:rsidR="006A5ECC" w:rsidRPr="000E6B91" w:rsidRDefault="006A5ECC" w:rsidP="006A5ECC">
            <w:pPr>
              <w:spacing w:line="240" w:lineRule="auto"/>
            </w:pPr>
            <w:r w:rsidRPr="000E6B91">
              <w:t>Muy frecuentes</w:t>
            </w:r>
          </w:p>
          <w:p w14:paraId="3B44A95B" w14:textId="77777777" w:rsidR="005A4D92" w:rsidRPr="000E6B91" w:rsidRDefault="005A4D92" w:rsidP="006A5ECC">
            <w:pPr>
              <w:spacing w:line="240" w:lineRule="auto"/>
              <w:rPr>
                <w:szCs w:val="22"/>
              </w:rPr>
            </w:pPr>
            <w:r w:rsidRPr="000E6B91">
              <w:t>Muy frecuentes</w:t>
            </w:r>
          </w:p>
        </w:tc>
      </w:tr>
      <w:tr w:rsidR="00FD79AF" w:rsidRPr="000E6B91" w14:paraId="0DB21A3D" w14:textId="77777777" w:rsidTr="0071298A">
        <w:trPr>
          <w:cantSplit/>
        </w:trPr>
        <w:tc>
          <w:tcPr>
            <w:tcW w:w="2167" w:type="pct"/>
            <w:shd w:val="clear" w:color="auto" w:fill="auto"/>
          </w:tcPr>
          <w:p w14:paraId="32A20035" w14:textId="77777777" w:rsidR="006A5ECC" w:rsidRPr="000E6B91" w:rsidRDefault="006A5ECC" w:rsidP="006A5ECC">
            <w:pPr>
              <w:spacing w:line="240" w:lineRule="auto"/>
              <w:rPr>
                <w:szCs w:val="22"/>
              </w:rPr>
            </w:pPr>
          </w:p>
        </w:tc>
        <w:tc>
          <w:tcPr>
            <w:tcW w:w="1701" w:type="pct"/>
            <w:shd w:val="clear" w:color="auto" w:fill="auto"/>
          </w:tcPr>
          <w:p w14:paraId="0BEEAD46" w14:textId="77777777" w:rsidR="006A5ECC" w:rsidRPr="000E6B91" w:rsidRDefault="006A5ECC" w:rsidP="006A5ECC">
            <w:pPr>
              <w:spacing w:line="240" w:lineRule="auto"/>
              <w:rPr>
                <w:szCs w:val="22"/>
              </w:rPr>
            </w:pPr>
            <w:r w:rsidRPr="000E6B91">
              <w:t>Tos</w:t>
            </w:r>
          </w:p>
        </w:tc>
        <w:tc>
          <w:tcPr>
            <w:tcW w:w="1132" w:type="pct"/>
            <w:shd w:val="clear" w:color="auto" w:fill="auto"/>
          </w:tcPr>
          <w:p w14:paraId="5E7A1CDC" w14:textId="77777777" w:rsidR="006A5ECC" w:rsidRPr="000E6B91" w:rsidRDefault="006A5ECC" w:rsidP="006A5ECC">
            <w:pPr>
              <w:spacing w:line="240" w:lineRule="auto"/>
              <w:rPr>
                <w:szCs w:val="22"/>
              </w:rPr>
            </w:pPr>
            <w:r w:rsidRPr="000E6B91">
              <w:t>Muy frecuentes</w:t>
            </w:r>
          </w:p>
        </w:tc>
      </w:tr>
      <w:tr w:rsidR="00FD79AF" w:rsidRPr="000E6B91" w14:paraId="245DA01E" w14:textId="77777777" w:rsidTr="0071298A">
        <w:trPr>
          <w:cantSplit/>
        </w:trPr>
        <w:tc>
          <w:tcPr>
            <w:tcW w:w="2167" w:type="pct"/>
            <w:shd w:val="clear" w:color="auto" w:fill="auto"/>
          </w:tcPr>
          <w:p w14:paraId="04A5425F" w14:textId="77777777" w:rsidR="006A5ECC" w:rsidRPr="000E6B91" w:rsidRDefault="006A5ECC" w:rsidP="006A5ECC">
            <w:pPr>
              <w:spacing w:line="240" w:lineRule="auto"/>
              <w:rPr>
                <w:szCs w:val="22"/>
              </w:rPr>
            </w:pPr>
          </w:p>
        </w:tc>
        <w:tc>
          <w:tcPr>
            <w:tcW w:w="1701" w:type="pct"/>
            <w:shd w:val="clear" w:color="auto" w:fill="auto"/>
          </w:tcPr>
          <w:p w14:paraId="52EFF06E" w14:textId="77777777" w:rsidR="006A5ECC" w:rsidRPr="000E6B91" w:rsidRDefault="006A5ECC" w:rsidP="006A5ECC">
            <w:pPr>
              <w:spacing w:line="240" w:lineRule="auto"/>
              <w:rPr>
                <w:szCs w:val="22"/>
              </w:rPr>
            </w:pPr>
            <w:r w:rsidRPr="000E6B91">
              <w:t>Hemoptisis</w:t>
            </w:r>
          </w:p>
        </w:tc>
        <w:tc>
          <w:tcPr>
            <w:tcW w:w="1132" w:type="pct"/>
            <w:shd w:val="clear" w:color="auto" w:fill="auto"/>
          </w:tcPr>
          <w:p w14:paraId="59E79575" w14:textId="77777777" w:rsidR="006A5ECC" w:rsidRPr="000E6B91" w:rsidRDefault="006A5ECC" w:rsidP="006A5ECC">
            <w:pPr>
              <w:spacing w:line="240" w:lineRule="auto"/>
              <w:rPr>
                <w:szCs w:val="22"/>
              </w:rPr>
            </w:pPr>
            <w:r w:rsidRPr="000E6B91">
              <w:t>Muy frecuentes</w:t>
            </w:r>
          </w:p>
        </w:tc>
      </w:tr>
      <w:tr w:rsidR="00FD79AF" w:rsidRPr="000E6B91" w14:paraId="38C7FF3D" w14:textId="77777777" w:rsidTr="0071298A">
        <w:trPr>
          <w:cantSplit/>
        </w:trPr>
        <w:tc>
          <w:tcPr>
            <w:tcW w:w="2167" w:type="pct"/>
            <w:shd w:val="clear" w:color="auto" w:fill="auto"/>
          </w:tcPr>
          <w:p w14:paraId="36D466FB" w14:textId="77777777" w:rsidR="006A5ECC" w:rsidRPr="000E6B91" w:rsidRDefault="006A5ECC" w:rsidP="006A5ECC">
            <w:pPr>
              <w:spacing w:line="240" w:lineRule="auto"/>
              <w:rPr>
                <w:szCs w:val="22"/>
              </w:rPr>
            </w:pPr>
          </w:p>
        </w:tc>
        <w:tc>
          <w:tcPr>
            <w:tcW w:w="1701" w:type="pct"/>
            <w:shd w:val="clear" w:color="auto" w:fill="auto"/>
          </w:tcPr>
          <w:p w14:paraId="0D7F7AFC" w14:textId="77777777" w:rsidR="006A5ECC" w:rsidRPr="000E6B91" w:rsidRDefault="006A5ECC" w:rsidP="0014078B">
            <w:pPr>
              <w:spacing w:line="240" w:lineRule="auto"/>
              <w:rPr>
                <w:szCs w:val="22"/>
              </w:rPr>
            </w:pPr>
            <w:r w:rsidRPr="000E6B91">
              <w:t>Dolor orofaríngeo</w:t>
            </w:r>
          </w:p>
        </w:tc>
        <w:tc>
          <w:tcPr>
            <w:tcW w:w="1132" w:type="pct"/>
            <w:shd w:val="clear" w:color="auto" w:fill="auto"/>
          </w:tcPr>
          <w:p w14:paraId="6E9DDA2E" w14:textId="77777777" w:rsidR="006A5ECC" w:rsidRPr="000E6B91" w:rsidRDefault="006A5ECC" w:rsidP="006A5ECC">
            <w:pPr>
              <w:spacing w:line="240" w:lineRule="auto"/>
              <w:rPr>
                <w:szCs w:val="22"/>
              </w:rPr>
            </w:pPr>
            <w:r w:rsidRPr="000E6B91">
              <w:t>Frecuente</w:t>
            </w:r>
            <w:r w:rsidR="00A049DF">
              <w:t>s</w:t>
            </w:r>
          </w:p>
        </w:tc>
      </w:tr>
      <w:tr w:rsidR="00FD79AF" w:rsidRPr="000E6B91" w14:paraId="13EF6115" w14:textId="77777777" w:rsidTr="0071298A">
        <w:trPr>
          <w:cantSplit/>
        </w:trPr>
        <w:tc>
          <w:tcPr>
            <w:tcW w:w="2167" w:type="pct"/>
            <w:shd w:val="clear" w:color="auto" w:fill="auto"/>
          </w:tcPr>
          <w:p w14:paraId="6B97899F" w14:textId="77777777" w:rsidR="006A5ECC" w:rsidRPr="000E6B91" w:rsidRDefault="006A5ECC" w:rsidP="006A5ECC">
            <w:pPr>
              <w:spacing w:line="240" w:lineRule="auto"/>
              <w:rPr>
                <w:szCs w:val="22"/>
              </w:rPr>
            </w:pPr>
          </w:p>
        </w:tc>
        <w:tc>
          <w:tcPr>
            <w:tcW w:w="1701" w:type="pct"/>
            <w:shd w:val="clear" w:color="auto" w:fill="auto"/>
          </w:tcPr>
          <w:p w14:paraId="2F877706" w14:textId="77777777" w:rsidR="006A5ECC" w:rsidRPr="000E6B91" w:rsidRDefault="006A5ECC" w:rsidP="006A5ECC">
            <w:pPr>
              <w:spacing w:line="240" w:lineRule="auto"/>
              <w:rPr>
                <w:szCs w:val="22"/>
              </w:rPr>
            </w:pPr>
            <w:r w:rsidRPr="000E6B91">
              <w:t>Alveolitis alérgica</w:t>
            </w:r>
          </w:p>
        </w:tc>
        <w:tc>
          <w:tcPr>
            <w:tcW w:w="1132" w:type="pct"/>
            <w:shd w:val="clear" w:color="auto" w:fill="auto"/>
          </w:tcPr>
          <w:p w14:paraId="7AEDE822" w14:textId="77777777" w:rsidR="006A5ECC" w:rsidRPr="000E6B91" w:rsidRDefault="006A5ECC" w:rsidP="006A5ECC">
            <w:pPr>
              <w:spacing w:line="240" w:lineRule="auto"/>
              <w:rPr>
                <w:szCs w:val="22"/>
              </w:rPr>
            </w:pPr>
            <w:r w:rsidRPr="000E6B91">
              <w:t>Frecuente</w:t>
            </w:r>
            <w:r w:rsidR="00A049DF">
              <w:t>s</w:t>
            </w:r>
          </w:p>
        </w:tc>
      </w:tr>
      <w:tr w:rsidR="00FD79AF" w:rsidRPr="000E6B91" w14:paraId="1459C89E" w14:textId="77777777" w:rsidTr="0071298A">
        <w:trPr>
          <w:cantSplit/>
        </w:trPr>
        <w:tc>
          <w:tcPr>
            <w:tcW w:w="2167" w:type="pct"/>
            <w:shd w:val="clear" w:color="auto" w:fill="auto"/>
          </w:tcPr>
          <w:p w14:paraId="616C1880" w14:textId="77777777" w:rsidR="006A5ECC" w:rsidRPr="000E6B91" w:rsidRDefault="006A5ECC" w:rsidP="006A5ECC">
            <w:pPr>
              <w:spacing w:line="240" w:lineRule="auto"/>
              <w:rPr>
                <w:szCs w:val="22"/>
              </w:rPr>
            </w:pPr>
          </w:p>
        </w:tc>
        <w:tc>
          <w:tcPr>
            <w:tcW w:w="1701" w:type="pct"/>
            <w:shd w:val="clear" w:color="auto" w:fill="auto"/>
          </w:tcPr>
          <w:p w14:paraId="0AF4D758" w14:textId="77777777" w:rsidR="006A5ECC" w:rsidRPr="000E6B91" w:rsidRDefault="006A5ECC" w:rsidP="006A5ECC">
            <w:pPr>
              <w:tabs>
                <w:tab w:val="clear" w:pos="567"/>
              </w:tabs>
              <w:spacing w:line="240" w:lineRule="auto"/>
              <w:rPr>
                <w:szCs w:val="22"/>
              </w:rPr>
            </w:pPr>
            <w:r w:rsidRPr="000E6B91">
              <w:t>Enfermedad pulmonar obstructiva crónica</w:t>
            </w:r>
          </w:p>
        </w:tc>
        <w:tc>
          <w:tcPr>
            <w:tcW w:w="1132" w:type="pct"/>
            <w:shd w:val="clear" w:color="auto" w:fill="auto"/>
          </w:tcPr>
          <w:p w14:paraId="6DF61392" w14:textId="77777777" w:rsidR="006A5ECC" w:rsidRPr="000E6B91" w:rsidRDefault="006A5ECC" w:rsidP="006A5ECC">
            <w:pPr>
              <w:spacing w:line="240" w:lineRule="auto"/>
              <w:rPr>
                <w:szCs w:val="22"/>
              </w:rPr>
            </w:pPr>
            <w:r w:rsidRPr="000E6B91">
              <w:t>Frecuente</w:t>
            </w:r>
            <w:r w:rsidR="00A049DF">
              <w:t>s</w:t>
            </w:r>
          </w:p>
        </w:tc>
      </w:tr>
      <w:tr w:rsidR="00FD79AF" w:rsidRPr="000E6B91" w14:paraId="7515F028" w14:textId="77777777" w:rsidTr="0071298A">
        <w:trPr>
          <w:cantSplit/>
        </w:trPr>
        <w:tc>
          <w:tcPr>
            <w:tcW w:w="2167" w:type="pct"/>
            <w:shd w:val="clear" w:color="auto" w:fill="auto"/>
          </w:tcPr>
          <w:p w14:paraId="5372238C" w14:textId="77777777" w:rsidR="006A5ECC" w:rsidRPr="000E6B91" w:rsidRDefault="006A5ECC" w:rsidP="006A5ECC">
            <w:pPr>
              <w:spacing w:line="240" w:lineRule="auto"/>
              <w:rPr>
                <w:szCs w:val="22"/>
              </w:rPr>
            </w:pPr>
          </w:p>
        </w:tc>
        <w:tc>
          <w:tcPr>
            <w:tcW w:w="1701" w:type="pct"/>
            <w:shd w:val="clear" w:color="auto" w:fill="auto"/>
          </w:tcPr>
          <w:p w14:paraId="5CCA9D01" w14:textId="77777777" w:rsidR="006A5ECC" w:rsidRPr="000E6B91" w:rsidRDefault="006A5ECC" w:rsidP="006A5ECC">
            <w:pPr>
              <w:spacing w:line="240" w:lineRule="auto"/>
              <w:rPr>
                <w:szCs w:val="22"/>
              </w:rPr>
            </w:pPr>
            <w:r w:rsidRPr="000E6B91">
              <w:t>Sibilancia</w:t>
            </w:r>
          </w:p>
        </w:tc>
        <w:tc>
          <w:tcPr>
            <w:tcW w:w="1132" w:type="pct"/>
            <w:shd w:val="clear" w:color="auto" w:fill="auto"/>
          </w:tcPr>
          <w:p w14:paraId="63F625D3" w14:textId="77777777" w:rsidR="006A5ECC" w:rsidRPr="000E6B91" w:rsidRDefault="006A5ECC" w:rsidP="006A5ECC">
            <w:pPr>
              <w:spacing w:line="240" w:lineRule="auto"/>
              <w:rPr>
                <w:szCs w:val="22"/>
              </w:rPr>
            </w:pPr>
            <w:r w:rsidRPr="000E6B91">
              <w:t>Frecuente</w:t>
            </w:r>
            <w:r w:rsidR="00A049DF">
              <w:t>s</w:t>
            </w:r>
          </w:p>
        </w:tc>
      </w:tr>
      <w:tr w:rsidR="00FD79AF" w:rsidRPr="000E6B91" w14:paraId="031AEA73" w14:textId="77777777" w:rsidTr="0071298A">
        <w:trPr>
          <w:cantSplit/>
        </w:trPr>
        <w:tc>
          <w:tcPr>
            <w:tcW w:w="2167" w:type="pct"/>
            <w:shd w:val="clear" w:color="auto" w:fill="auto"/>
          </w:tcPr>
          <w:p w14:paraId="65AB2CEF" w14:textId="77777777" w:rsidR="006A5ECC" w:rsidRPr="000E6B91" w:rsidRDefault="006A5ECC" w:rsidP="006A5ECC">
            <w:pPr>
              <w:spacing w:line="240" w:lineRule="auto"/>
              <w:rPr>
                <w:szCs w:val="22"/>
              </w:rPr>
            </w:pPr>
          </w:p>
        </w:tc>
        <w:tc>
          <w:tcPr>
            <w:tcW w:w="1701" w:type="pct"/>
            <w:shd w:val="clear" w:color="auto" w:fill="auto"/>
          </w:tcPr>
          <w:p w14:paraId="72E7B725" w14:textId="77777777" w:rsidR="006A5ECC" w:rsidRPr="000E6B91" w:rsidRDefault="006A5ECC" w:rsidP="006A5ECC">
            <w:pPr>
              <w:spacing w:line="240" w:lineRule="auto"/>
              <w:rPr>
                <w:szCs w:val="22"/>
              </w:rPr>
            </w:pPr>
            <w:r w:rsidRPr="000E6B91">
              <w:t>Tos productiva</w:t>
            </w:r>
          </w:p>
        </w:tc>
        <w:tc>
          <w:tcPr>
            <w:tcW w:w="1132" w:type="pct"/>
            <w:shd w:val="clear" w:color="auto" w:fill="auto"/>
          </w:tcPr>
          <w:p w14:paraId="3E69FCFA" w14:textId="77777777" w:rsidR="006A5ECC" w:rsidRPr="000E6B91" w:rsidRDefault="006A5ECC" w:rsidP="006A5ECC">
            <w:pPr>
              <w:spacing w:line="240" w:lineRule="auto"/>
              <w:rPr>
                <w:szCs w:val="22"/>
              </w:rPr>
            </w:pPr>
            <w:r w:rsidRPr="000E6B91">
              <w:t>Frecuente</w:t>
            </w:r>
            <w:r w:rsidR="00A049DF">
              <w:t>s</w:t>
            </w:r>
          </w:p>
        </w:tc>
      </w:tr>
      <w:tr w:rsidR="00FD79AF" w:rsidRPr="000E6B91" w14:paraId="00B7B7DE" w14:textId="77777777" w:rsidTr="0071298A">
        <w:trPr>
          <w:cantSplit/>
        </w:trPr>
        <w:tc>
          <w:tcPr>
            <w:tcW w:w="2167" w:type="pct"/>
            <w:shd w:val="clear" w:color="auto" w:fill="auto"/>
          </w:tcPr>
          <w:p w14:paraId="3AA0F945" w14:textId="77777777" w:rsidR="006A5ECC" w:rsidRPr="000E6B91" w:rsidRDefault="006A5ECC" w:rsidP="006A5ECC">
            <w:pPr>
              <w:spacing w:line="240" w:lineRule="auto"/>
              <w:rPr>
                <w:szCs w:val="22"/>
              </w:rPr>
            </w:pPr>
          </w:p>
        </w:tc>
        <w:tc>
          <w:tcPr>
            <w:tcW w:w="1701" w:type="pct"/>
            <w:shd w:val="clear" w:color="auto" w:fill="auto"/>
          </w:tcPr>
          <w:p w14:paraId="4C87AE73" w14:textId="77777777" w:rsidR="006A5ECC" w:rsidRPr="000E6B91" w:rsidRDefault="006A5ECC" w:rsidP="006A5ECC">
            <w:pPr>
              <w:spacing w:line="240" w:lineRule="auto"/>
              <w:rPr>
                <w:szCs w:val="22"/>
              </w:rPr>
            </w:pPr>
            <w:r w:rsidRPr="000E6B91">
              <w:t xml:space="preserve">Aumento de </w:t>
            </w:r>
            <w:r w:rsidR="00AA6C87">
              <w:t xml:space="preserve">la </w:t>
            </w:r>
            <w:r w:rsidRPr="000E6B91">
              <w:t>expectoración</w:t>
            </w:r>
          </w:p>
        </w:tc>
        <w:tc>
          <w:tcPr>
            <w:tcW w:w="1132" w:type="pct"/>
            <w:shd w:val="clear" w:color="auto" w:fill="auto"/>
          </w:tcPr>
          <w:p w14:paraId="0C3C4F37" w14:textId="77777777" w:rsidR="006A5ECC" w:rsidRPr="000E6B91" w:rsidRDefault="006A5ECC" w:rsidP="006A5ECC">
            <w:pPr>
              <w:spacing w:line="240" w:lineRule="auto"/>
              <w:rPr>
                <w:szCs w:val="22"/>
              </w:rPr>
            </w:pPr>
            <w:r w:rsidRPr="000E6B91">
              <w:t>Frecuente</w:t>
            </w:r>
            <w:r w:rsidR="00A049DF">
              <w:t>s</w:t>
            </w:r>
          </w:p>
        </w:tc>
      </w:tr>
      <w:tr w:rsidR="00FD79AF" w:rsidRPr="000E6B91" w14:paraId="10FFC5F0" w14:textId="77777777" w:rsidTr="0071298A">
        <w:trPr>
          <w:cantSplit/>
        </w:trPr>
        <w:tc>
          <w:tcPr>
            <w:tcW w:w="2167" w:type="pct"/>
            <w:shd w:val="clear" w:color="auto" w:fill="auto"/>
          </w:tcPr>
          <w:p w14:paraId="23156CAF" w14:textId="77777777" w:rsidR="006A5ECC" w:rsidRPr="000E6B91" w:rsidRDefault="006A5ECC" w:rsidP="006A5ECC">
            <w:pPr>
              <w:spacing w:line="240" w:lineRule="auto"/>
              <w:rPr>
                <w:szCs w:val="22"/>
              </w:rPr>
            </w:pPr>
          </w:p>
        </w:tc>
        <w:tc>
          <w:tcPr>
            <w:tcW w:w="1701" w:type="pct"/>
            <w:shd w:val="clear" w:color="auto" w:fill="auto"/>
          </w:tcPr>
          <w:p w14:paraId="07F72F6C" w14:textId="77777777" w:rsidR="006A5ECC" w:rsidRPr="000E6B91" w:rsidRDefault="006A5ECC" w:rsidP="006A5ECC">
            <w:pPr>
              <w:spacing w:line="240" w:lineRule="auto"/>
              <w:rPr>
                <w:szCs w:val="22"/>
              </w:rPr>
            </w:pPr>
            <w:r w:rsidRPr="000E6B91">
              <w:t>Broncoespasmo</w:t>
            </w:r>
          </w:p>
        </w:tc>
        <w:tc>
          <w:tcPr>
            <w:tcW w:w="1132" w:type="pct"/>
            <w:shd w:val="clear" w:color="auto" w:fill="auto"/>
          </w:tcPr>
          <w:p w14:paraId="30E309E8" w14:textId="77777777" w:rsidR="006A5ECC" w:rsidRPr="000E6B91" w:rsidRDefault="006A5ECC" w:rsidP="006A5ECC">
            <w:pPr>
              <w:spacing w:line="240" w:lineRule="auto"/>
              <w:rPr>
                <w:szCs w:val="22"/>
              </w:rPr>
            </w:pPr>
            <w:r w:rsidRPr="000E6B91">
              <w:t>Frecuente</w:t>
            </w:r>
            <w:r w:rsidR="00A049DF">
              <w:t>s</w:t>
            </w:r>
          </w:p>
        </w:tc>
      </w:tr>
      <w:tr w:rsidR="00FD79AF" w:rsidRPr="000E6B91" w14:paraId="3B4515D9" w14:textId="77777777" w:rsidTr="0071298A">
        <w:trPr>
          <w:cantSplit/>
        </w:trPr>
        <w:tc>
          <w:tcPr>
            <w:tcW w:w="2167" w:type="pct"/>
            <w:shd w:val="clear" w:color="auto" w:fill="auto"/>
          </w:tcPr>
          <w:p w14:paraId="3F59504E" w14:textId="77777777" w:rsidR="006A5ECC" w:rsidRPr="000E6B91" w:rsidRDefault="006A5ECC" w:rsidP="006A5ECC">
            <w:pPr>
              <w:spacing w:line="240" w:lineRule="auto"/>
              <w:rPr>
                <w:szCs w:val="22"/>
              </w:rPr>
            </w:pPr>
          </w:p>
        </w:tc>
        <w:tc>
          <w:tcPr>
            <w:tcW w:w="1701" w:type="pct"/>
            <w:shd w:val="clear" w:color="auto" w:fill="auto"/>
          </w:tcPr>
          <w:p w14:paraId="606AA6CC" w14:textId="77777777" w:rsidR="006A5ECC" w:rsidRPr="000E6B91" w:rsidRDefault="006A5ECC" w:rsidP="006A5ECC">
            <w:pPr>
              <w:spacing w:line="240" w:lineRule="auto"/>
              <w:rPr>
                <w:szCs w:val="22"/>
              </w:rPr>
            </w:pPr>
            <w:r w:rsidRPr="000E6B91">
              <w:t>Neumonitis</w:t>
            </w:r>
          </w:p>
        </w:tc>
        <w:tc>
          <w:tcPr>
            <w:tcW w:w="1132" w:type="pct"/>
            <w:shd w:val="clear" w:color="auto" w:fill="auto"/>
          </w:tcPr>
          <w:p w14:paraId="768DDC30" w14:textId="77777777" w:rsidR="006A5ECC" w:rsidRPr="000E6B91" w:rsidRDefault="006A5ECC" w:rsidP="006A5ECC">
            <w:pPr>
              <w:spacing w:line="240" w:lineRule="auto"/>
              <w:rPr>
                <w:szCs w:val="22"/>
              </w:rPr>
            </w:pPr>
            <w:r w:rsidRPr="000E6B91">
              <w:t>Frecuente</w:t>
            </w:r>
            <w:r w:rsidR="00A049DF">
              <w:t>s</w:t>
            </w:r>
          </w:p>
        </w:tc>
      </w:tr>
      <w:tr w:rsidR="00FD79AF" w:rsidRPr="000E6B91" w14:paraId="0B234F6B" w14:textId="77777777" w:rsidTr="0071298A">
        <w:trPr>
          <w:cantSplit/>
        </w:trPr>
        <w:tc>
          <w:tcPr>
            <w:tcW w:w="2167" w:type="pct"/>
            <w:shd w:val="clear" w:color="auto" w:fill="auto"/>
          </w:tcPr>
          <w:p w14:paraId="6463FBC6" w14:textId="77777777" w:rsidR="006A5ECC" w:rsidRPr="000E6B91" w:rsidRDefault="006A5ECC" w:rsidP="006A5ECC">
            <w:pPr>
              <w:spacing w:line="240" w:lineRule="auto"/>
              <w:rPr>
                <w:szCs w:val="22"/>
              </w:rPr>
            </w:pPr>
          </w:p>
        </w:tc>
        <w:tc>
          <w:tcPr>
            <w:tcW w:w="1701" w:type="pct"/>
            <w:shd w:val="clear" w:color="auto" w:fill="auto"/>
          </w:tcPr>
          <w:p w14:paraId="6ABEC1E1" w14:textId="77777777" w:rsidR="006A5ECC" w:rsidRPr="000E6B91" w:rsidRDefault="006A5ECC" w:rsidP="006A5ECC">
            <w:pPr>
              <w:spacing w:line="240" w:lineRule="auto"/>
              <w:rPr>
                <w:szCs w:val="22"/>
              </w:rPr>
            </w:pPr>
            <w:r w:rsidRPr="000E6B91">
              <w:t>Inflamación de las cuerdas vocales</w:t>
            </w:r>
          </w:p>
        </w:tc>
        <w:tc>
          <w:tcPr>
            <w:tcW w:w="1132" w:type="pct"/>
            <w:shd w:val="clear" w:color="auto" w:fill="auto"/>
          </w:tcPr>
          <w:p w14:paraId="3320C49B" w14:textId="77777777" w:rsidR="006A5ECC" w:rsidRPr="000E6B91" w:rsidRDefault="006A5ECC" w:rsidP="006A5ECC">
            <w:pPr>
              <w:spacing w:line="240" w:lineRule="auto"/>
              <w:rPr>
                <w:szCs w:val="22"/>
              </w:rPr>
            </w:pPr>
            <w:r w:rsidRPr="000E6B91">
              <w:t>Frecuente</w:t>
            </w:r>
            <w:r w:rsidR="00A049DF">
              <w:t>s</w:t>
            </w:r>
          </w:p>
        </w:tc>
      </w:tr>
      <w:tr w:rsidR="00787488" w:rsidRPr="000E6B91" w14:paraId="14DB1A97" w14:textId="77777777" w:rsidTr="0071298A">
        <w:trPr>
          <w:cantSplit/>
        </w:trPr>
        <w:tc>
          <w:tcPr>
            <w:tcW w:w="2167" w:type="pct"/>
            <w:shd w:val="clear" w:color="auto" w:fill="auto"/>
          </w:tcPr>
          <w:p w14:paraId="64AA7EEE" w14:textId="77777777" w:rsidR="00787488" w:rsidRPr="000E6B91" w:rsidRDefault="00787488" w:rsidP="006A5ECC">
            <w:pPr>
              <w:spacing w:line="240" w:lineRule="auto"/>
              <w:rPr>
                <w:szCs w:val="22"/>
              </w:rPr>
            </w:pPr>
          </w:p>
        </w:tc>
        <w:tc>
          <w:tcPr>
            <w:tcW w:w="1701" w:type="pct"/>
            <w:shd w:val="clear" w:color="auto" w:fill="auto"/>
          </w:tcPr>
          <w:p w14:paraId="7BD4601A" w14:textId="77777777" w:rsidR="00787488" w:rsidRPr="000E6B91" w:rsidRDefault="00787488" w:rsidP="006A5ECC">
            <w:pPr>
              <w:spacing w:line="240" w:lineRule="auto"/>
              <w:rPr>
                <w:szCs w:val="22"/>
              </w:rPr>
            </w:pPr>
            <w:r w:rsidRPr="000E6B91">
              <w:rPr>
                <w:szCs w:val="22"/>
              </w:rPr>
              <w:t>Irritación de garganta</w:t>
            </w:r>
          </w:p>
        </w:tc>
        <w:tc>
          <w:tcPr>
            <w:tcW w:w="1132" w:type="pct"/>
            <w:shd w:val="clear" w:color="auto" w:fill="auto"/>
          </w:tcPr>
          <w:p w14:paraId="1D77B803" w14:textId="77777777" w:rsidR="00787488" w:rsidRPr="000E6B91" w:rsidRDefault="00787488" w:rsidP="006A5ECC">
            <w:pPr>
              <w:spacing w:line="240" w:lineRule="auto"/>
              <w:rPr>
                <w:szCs w:val="22"/>
              </w:rPr>
            </w:pPr>
            <w:r w:rsidRPr="000E6B91">
              <w:rPr>
                <w:szCs w:val="22"/>
              </w:rPr>
              <w:t>Frecuente</w:t>
            </w:r>
            <w:r w:rsidR="00A049DF">
              <w:rPr>
                <w:szCs w:val="22"/>
              </w:rPr>
              <w:t>s</w:t>
            </w:r>
          </w:p>
        </w:tc>
      </w:tr>
      <w:tr w:rsidR="00FD79AF" w:rsidRPr="000E6B91" w14:paraId="25251E15" w14:textId="77777777" w:rsidTr="0071298A">
        <w:trPr>
          <w:cantSplit/>
        </w:trPr>
        <w:tc>
          <w:tcPr>
            <w:tcW w:w="2167" w:type="pct"/>
            <w:shd w:val="clear" w:color="auto" w:fill="auto"/>
          </w:tcPr>
          <w:p w14:paraId="3497E1FB" w14:textId="77777777" w:rsidR="006A5ECC" w:rsidRPr="000E6B91" w:rsidRDefault="006A5ECC" w:rsidP="006A5ECC">
            <w:pPr>
              <w:spacing w:line="240" w:lineRule="auto"/>
              <w:rPr>
                <w:szCs w:val="22"/>
              </w:rPr>
            </w:pPr>
          </w:p>
        </w:tc>
        <w:tc>
          <w:tcPr>
            <w:tcW w:w="1701" w:type="pct"/>
            <w:shd w:val="clear" w:color="auto" w:fill="auto"/>
          </w:tcPr>
          <w:p w14:paraId="41C52CD4" w14:textId="77777777" w:rsidR="006A5ECC" w:rsidRPr="000E6B91" w:rsidRDefault="006A5ECC" w:rsidP="006A5ECC">
            <w:pPr>
              <w:spacing w:line="240" w:lineRule="auto"/>
              <w:rPr>
                <w:szCs w:val="22"/>
              </w:rPr>
            </w:pPr>
          </w:p>
        </w:tc>
        <w:tc>
          <w:tcPr>
            <w:tcW w:w="1132" w:type="pct"/>
            <w:shd w:val="clear" w:color="auto" w:fill="auto"/>
          </w:tcPr>
          <w:p w14:paraId="4455A844" w14:textId="77777777" w:rsidR="006A5ECC" w:rsidRPr="000E6B91" w:rsidRDefault="006A5ECC" w:rsidP="006A5ECC">
            <w:pPr>
              <w:spacing w:line="240" w:lineRule="auto"/>
              <w:rPr>
                <w:szCs w:val="22"/>
              </w:rPr>
            </w:pPr>
          </w:p>
        </w:tc>
      </w:tr>
      <w:tr w:rsidR="00FD79AF" w:rsidRPr="000E6B91" w14:paraId="79AFEE00" w14:textId="77777777" w:rsidTr="0071298A">
        <w:trPr>
          <w:cantSplit/>
        </w:trPr>
        <w:tc>
          <w:tcPr>
            <w:tcW w:w="2167" w:type="pct"/>
            <w:shd w:val="clear" w:color="auto" w:fill="auto"/>
          </w:tcPr>
          <w:p w14:paraId="1BFFDC41" w14:textId="77777777" w:rsidR="006A5ECC" w:rsidRPr="000E6B91" w:rsidRDefault="006A5ECC" w:rsidP="006A5ECC">
            <w:pPr>
              <w:spacing w:line="240" w:lineRule="auto"/>
              <w:rPr>
                <w:szCs w:val="22"/>
              </w:rPr>
            </w:pPr>
            <w:r w:rsidRPr="000E6B91">
              <w:t>Trastornos gastrointestinales</w:t>
            </w:r>
          </w:p>
        </w:tc>
        <w:tc>
          <w:tcPr>
            <w:tcW w:w="1701" w:type="pct"/>
            <w:shd w:val="clear" w:color="auto" w:fill="auto"/>
          </w:tcPr>
          <w:p w14:paraId="41B16E2C" w14:textId="77777777" w:rsidR="006A5ECC" w:rsidRPr="000E6B91" w:rsidRDefault="006A5ECC" w:rsidP="006A5ECC">
            <w:pPr>
              <w:spacing w:line="240" w:lineRule="auto"/>
              <w:rPr>
                <w:szCs w:val="22"/>
              </w:rPr>
            </w:pPr>
            <w:r w:rsidRPr="000E6B91">
              <w:t>Diarrea</w:t>
            </w:r>
          </w:p>
        </w:tc>
        <w:tc>
          <w:tcPr>
            <w:tcW w:w="1132" w:type="pct"/>
            <w:shd w:val="clear" w:color="auto" w:fill="auto"/>
          </w:tcPr>
          <w:p w14:paraId="4EDC6F8A" w14:textId="77777777" w:rsidR="006A5ECC" w:rsidRPr="000E6B91" w:rsidRDefault="006A5ECC" w:rsidP="006A5ECC">
            <w:pPr>
              <w:spacing w:line="240" w:lineRule="auto"/>
              <w:rPr>
                <w:szCs w:val="22"/>
              </w:rPr>
            </w:pPr>
            <w:r w:rsidRPr="000E6B91">
              <w:t>Frecuente</w:t>
            </w:r>
            <w:r w:rsidR="00A049DF">
              <w:t>s</w:t>
            </w:r>
          </w:p>
        </w:tc>
      </w:tr>
      <w:tr w:rsidR="00FD79AF" w:rsidRPr="000E6B91" w14:paraId="0138D295" w14:textId="77777777" w:rsidTr="0071298A">
        <w:trPr>
          <w:cantSplit/>
        </w:trPr>
        <w:tc>
          <w:tcPr>
            <w:tcW w:w="2167" w:type="pct"/>
            <w:shd w:val="clear" w:color="auto" w:fill="auto"/>
          </w:tcPr>
          <w:p w14:paraId="6D4A7347" w14:textId="77777777" w:rsidR="006A5ECC" w:rsidRPr="000E6B91" w:rsidRDefault="006A5ECC" w:rsidP="006A5ECC">
            <w:pPr>
              <w:spacing w:line="240" w:lineRule="auto"/>
              <w:rPr>
                <w:szCs w:val="22"/>
              </w:rPr>
            </w:pPr>
          </w:p>
        </w:tc>
        <w:tc>
          <w:tcPr>
            <w:tcW w:w="1701" w:type="pct"/>
            <w:shd w:val="clear" w:color="auto" w:fill="auto"/>
          </w:tcPr>
          <w:p w14:paraId="5C355F9B" w14:textId="77777777" w:rsidR="006A5ECC" w:rsidRPr="000E6B91" w:rsidRDefault="006A5ECC" w:rsidP="006A5ECC">
            <w:pPr>
              <w:spacing w:line="240" w:lineRule="auto"/>
              <w:rPr>
                <w:szCs w:val="22"/>
              </w:rPr>
            </w:pPr>
            <w:r w:rsidRPr="000E6B91">
              <w:t>Náuseas</w:t>
            </w:r>
          </w:p>
        </w:tc>
        <w:tc>
          <w:tcPr>
            <w:tcW w:w="1132" w:type="pct"/>
            <w:shd w:val="clear" w:color="auto" w:fill="auto"/>
          </w:tcPr>
          <w:p w14:paraId="06A19E0B" w14:textId="77777777" w:rsidR="006A5ECC" w:rsidRPr="000E6B91" w:rsidRDefault="006A5ECC" w:rsidP="006A5ECC">
            <w:pPr>
              <w:spacing w:line="240" w:lineRule="auto"/>
              <w:rPr>
                <w:szCs w:val="22"/>
              </w:rPr>
            </w:pPr>
            <w:r w:rsidRPr="000E6B91">
              <w:t>Frecuente</w:t>
            </w:r>
            <w:r w:rsidR="00A049DF">
              <w:t>s</w:t>
            </w:r>
          </w:p>
        </w:tc>
      </w:tr>
      <w:tr w:rsidR="00FD79AF" w:rsidRPr="000E6B91" w14:paraId="144382AA" w14:textId="77777777" w:rsidTr="0071298A">
        <w:trPr>
          <w:cantSplit/>
        </w:trPr>
        <w:tc>
          <w:tcPr>
            <w:tcW w:w="2167" w:type="pct"/>
            <w:shd w:val="clear" w:color="auto" w:fill="auto"/>
          </w:tcPr>
          <w:p w14:paraId="7BF355A6" w14:textId="77777777" w:rsidR="006A5ECC" w:rsidRPr="000E6B91" w:rsidRDefault="006A5ECC" w:rsidP="006A5ECC">
            <w:pPr>
              <w:spacing w:line="240" w:lineRule="auto"/>
              <w:rPr>
                <w:szCs w:val="22"/>
              </w:rPr>
            </w:pPr>
          </w:p>
        </w:tc>
        <w:tc>
          <w:tcPr>
            <w:tcW w:w="1701" w:type="pct"/>
            <w:shd w:val="clear" w:color="auto" w:fill="auto"/>
          </w:tcPr>
          <w:p w14:paraId="4129B200" w14:textId="77777777" w:rsidR="006A5ECC" w:rsidRPr="000E6B91" w:rsidRDefault="006A5ECC" w:rsidP="006A5ECC">
            <w:pPr>
              <w:spacing w:line="240" w:lineRule="auto"/>
              <w:rPr>
                <w:szCs w:val="22"/>
              </w:rPr>
            </w:pPr>
            <w:r w:rsidRPr="000E6B91">
              <w:t>Vómitos</w:t>
            </w:r>
          </w:p>
        </w:tc>
        <w:tc>
          <w:tcPr>
            <w:tcW w:w="1132" w:type="pct"/>
            <w:shd w:val="clear" w:color="auto" w:fill="auto"/>
          </w:tcPr>
          <w:p w14:paraId="779E7034" w14:textId="77777777" w:rsidR="006A5ECC" w:rsidRPr="000E6B91" w:rsidRDefault="006A5ECC" w:rsidP="006A5ECC">
            <w:pPr>
              <w:spacing w:line="240" w:lineRule="auto"/>
              <w:rPr>
                <w:szCs w:val="22"/>
              </w:rPr>
            </w:pPr>
            <w:r w:rsidRPr="000E6B91">
              <w:t>Frecuente</w:t>
            </w:r>
            <w:r w:rsidR="00A049DF">
              <w:t>s</w:t>
            </w:r>
          </w:p>
        </w:tc>
      </w:tr>
      <w:tr w:rsidR="00C4576B" w:rsidRPr="000E6B91" w14:paraId="1E6D2D4E" w14:textId="77777777" w:rsidTr="0071298A">
        <w:trPr>
          <w:cantSplit/>
        </w:trPr>
        <w:tc>
          <w:tcPr>
            <w:tcW w:w="2167" w:type="pct"/>
            <w:shd w:val="clear" w:color="auto" w:fill="auto"/>
          </w:tcPr>
          <w:p w14:paraId="7CF86C53" w14:textId="77777777" w:rsidR="00C4576B" w:rsidRPr="000E6B91" w:rsidRDefault="00C4576B" w:rsidP="006A5ECC">
            <w:pPr>
              <w:spacing w:line="240" w:lineRule="auto"/>
              <w:rPr>
                <w:szCs w:val="22"/>
              </w:rPr>
            </w:pPr>
          </w:p>
        </w:tc>
        <w:tc>
          <w:tcPr>
            <w:tcW w:w="1701" w:type="pct"/>
            <w:shd w:val="clear" w:color="auto" w:fill="auto"/>
          </w:tcPr>
          <w:p w14:paraId="6160B1AC" w14:textId="77777777" w:rsidR="00C4576B" w:rsidRPr="000E6B91" w:rsidRDefault="00C4576B" w:rsidP="006A5ECC">
            <w:pPr>
              <w:spacing w:line="240" w:lineRule="auto"/>
            </w:pPr>
            <w:r w:rsidRPr="000E6B91">
              <w:t>Sequedad de boca</w:t>
            </w:r>
          </w:p>
        </w:tc>
        <w:tc>
          <w:tcPr>
            <w:tcW w:w="1132" w:type="pct"/>
            <w:shd w:val="clear" w:color="auto" w:fill="auto"/>
          </w:tcPr>
          <w:p w14:paraId="558D07B2" w14:textId="77777777" w:rsidR="00C4576B" w:rsidRPr="000E6B91" w:rsidRDefault="00C4576B" w:rsidP="006A5ECC">
            <w:pPr>
              <w:spacing w:line="240" w:lineRule="auto"/>
            </w:pPr>
            <w:r w:rsidRPr="000E6B91">
              <w:t>Frecuente</w:t>
            </w:r>
            <w:r>
              <w:t>s</w:t>
            </w:r>
          </w:p>
        </w:tc>
      </w:tr>
      <w:tr w:rsidR="00FD79AF" w:rsidRPr="000E6B91" w14:paraId="7D229DE9" w14:textId="77777777" w:rsidTr="0071298A">
        <w:trPr>
          <w:cantSplit/>
        </w:trPr>
        <w:tc>
          <w:tcPr>
            <w:tcW w:w="2167" w:type="pct"/>
            <w:shd w:val="clear" w:color="auto" w:fill="auto"/>
          </w:tcPr>
          <w:p w14:paraId="5D6FC38E" w14:textId="77777777" w:rsidR="006A5ECC" w:rsidRPr="000E6B91" w:rsidRDefault="006A5ECC" w:rsidP="006A5ECC">
            <w:pPr>
              <w:spacing w:line="240" w:lineRule="auto"/>
              <w:rPr>
                <w:szCs w:val="22"/>
              </w:rPr>
            </w:pPr>
          </w:p>
        </w:tc>
        <w:tc>
          <w:tcPr>
            <w:tcW w:w="1701" w:type="pct"/>
            <w:shd w:val="clear" w:color="auto" w:fill="auto"/>
          </w:tcPr>
          <w:p w14:paraId="23ADFD99" w14:textId="77777777" w:rsidR="006A5ECC" w:rsidRPr="000E6B91" w:rsidRDefault="00316E8F" w:rsidP="006A5ECC">
            <w:pPr>
              <w:spacing w:line="240" w:lineRule="auto"/>
              <w:rPr>
                <w:szCs w:val="22"/>
              </w:rPr>
            </w:pPr>
            <w:r>
              <w:t>Apetito disminuido</w:t>
            </w:r>
          </w:p>
        </w:tc>
        <w:tc>
          <w:tcPr>
            <w:tcW w:w="1132" w:type="pct"/>
            <w:shd w:val="clear" w:color="auto" w:fill="auto"/>
          </w:tcPr>
          <w:p w14:paraId="64E69658" w14:textId="77777777" w:rsidR="006A5ECC" w:rsidRPr="000E6B91" w:rsidRDefault="006A5ECC" w:rsidP="006A5ECC">
            <w:pPr>
              <w:spacing w:line="240" w:lineRule="auto"/>
              <w:rPr>
                <w:szCs w:val="22"/>
              </w:rPr>
            </w:pPr>
            <w:r w:rsidRPr="000E6B91">
              <w:t>Frecuente</w:t>
            </w:r>
            <w:r w:rsidR="00A049DF">
              <w:t>s</w:t>
            </w:r>
          </w:p>
        </w:tc>
      </w:tr>
      <w:tr w:rsidR="00FD79AF" w:rsidRPr="000E6B91" w14:paraId="09280F71" w14:textId="77777777" w:rsidTr="0071298A">
        <w:trPr>
          <w:cantSplit/>
        </w:trPr>
        <w:tc>
          <w:tcPr>
            <w:tcW w:w="2167" w:type="pct"/>
            <w:shd w:val="clear" w:color="auto" w:fill="auto"/>
          </w:tcPr>
          <w:p w14:paraId="3410DBB9" w14:textId="77777777" w:rsidR="006A5ECC" w:rsidRPr="000E6B91" w:rsidRDefault="006A5ECC" w:rsidP="006A5ECC">
            <w:pPr>
              <w:spacing w:line="240" w:lineRule="auto"/>
              <w:rPr>
                <w:szCs w:val="22"/>
              </w:rPr>
            </w:pPr>
          </w:p>
        </w:tc>
        <w:tc>
          <w:tcPr>
            <w:tcW w:w="1701" w:type="pct"/>
            <w:shd w:val="clear" w:color="auto" w:fill="auto"/>
          </w:tcPr>
          <w:p w14:paraId="05CA073A" w14:textId="77777777" w:rsidR="006A5ECC" w:rsidRPr="000E6B91" w:rsidRDefault="006A5ECC" w:rsidP="006A5ECC">
            <w:pPr>
              <w:spacing w:line="240" w:lineRule="auto"/>
              <w:rPr>
                <w:szCs w:val="22"/>
              </w:rPr>
            </w:pPr>
          </w:p>
        </w:tc>
        <w:tc>
          <w:tcPr>
            <w:tcW w:w="1132" w:type="pct"/>
            <w:shd w:val="clear" w:color="auto" w:fill="auto"/>
          </w:tcPr>
          <w:p w14:paraId="3283E655" w14:textId="77777777" w:rsidR="006A5ECC" w:rsidRPr="000E6B91" w:rsidRDefault="006A5ECC" w:rsidP="006A5ECC">
            <w:pPr>
              <w:spacing w:line="240" w:lineRule="auto"/>
              <w:rPr>
                <w:szCs w:val="22"/>
              </w:rPr>
            </w:pPr>
          </w:p>
        </w:tc>
      </w:tr>
      <w:tr w:rsidR="00FD79AF" w:rsidRPr="000E6B91" w14:paraId="5726F259" w14:textId="77777777" w:rsidTr="0071298A">
        <w:trPr>
          <w:cantSplit/>
        </w:trPr>
        <w:tc>
          <w:tcPr>
            <w:tcW w:w="2167" w:type="pct"/>
            <w:shd w:val="clear" w:color="auto" w:fill="auto"/>
          </w:tcPr>
          <w:p w14:paraId="60E51D3E" w14:textId="77777777" w:rsidR="006A5ECC" w:rsidRPr="000E6B91" w:rsidRDefault="006A5ECC" w:rsidP="006A5ECC">
            <w:pPr>
              <w:spacing w:line="240" w:lineRule="auto"/>
              <w:rPr>
                <w:szCs w:val="22"/>
              </w:rPr>
            </w:pPr>
            <w:r w:rsidRPr="000E6B91">
              <w:t>Trastornos de la piel y del tejido subcutáneo</w:t>
            </w:r>
          </w:p>
        </w:tc>
        <w:tc>
          <w:tcPr>
            <w:tcW w:w="1701" w:type="pct"/>
            <w:shd w:val="clear" w:color="auto" w:fill="auto"/>
          </w:tcPr>
          <w:p w14:paraId="509FC065" w14:textId="77777777" w:rsidR="00A26449" w:rsidRDefault="006D19B9" w:rsidP="006A5ECC">
            <w:pPr>
              <w:spacing w:line="240" w:lineRule="auto"/>
            </w:pPr>
            <w:r>
              <w:t>Erupción</w:t>
            </w:r>
          </w:p>
          <w:p w14:paraId="1BA4B99C" w14:textId="77777777" w:rsidR="00B12000" w:rsidRPr="000E6B91" w:rsidRDefault="006D19B9" w:rsidP="006A5ECC">
            <w:pPr>
              <w:spacing w:line="240" w:lineRule="auto"/>
              <w:rPr>
                <w:szCs w:val="22"/>
              </w:rPr>
            </w:pPr>
            <w:r>
              <w:t>Prurito</w:t>
            </w:r>
          </w:p>
        </w:tc>
        <w:tc>
          <w:tcPr>
            <w:tcW w:w="1132" w:type="pct"/>
            <w:shd w:val="clear" w:color="auto" w:fill="auto"/>
          </w:tcPr>
          <w:p w14:paraId="19716420" w14:textId="77777777" w:rsidR="006A5ECC" w:rsidRPr="000E6B91" w:rsidRDefault="006A5ECC" w:rsidP="006A5ECC">
            <w:pPr>
              <w:spacing w:line="240" w:lineRule="auto"/>
            </w:pPr>
            <w:r w:rsidRPr="000E6B91">
              <w:t>Frecuente</w:t>
            </w:r>
            <w:r w:rsidR="00A049DF">
              <w:t>s</w:t>
            </w:r>
          </w:p>
          <w:p w14:paraId="2E1AD9EC" w14:textId="77777777" w:rsidR="00A26449" w:rsidRPr="000E6B91" w:rsidRDefault="00A26449" w:rsidP="006A5ECC">
            <w:pPr>
              <w:spacing w:line="240" w:lineRule="auto"/>
              <w:rPr>
                <w:szCs w:val="22"/>
              </w:rPr>
            </w:pPr>
            <w:r w:rsidRPr="000E6B91">
              <w:t>Frecuente</w:t>
            </w:r>
            <w:r w:rsidR="00A049DF">
              <w:t>s</w:t>
            </w:r>
          </w:p>
        </w:tc>
      </w:tr>
      <w:tr w:rsidR="00FD79AF" w:rsidRPr="000E6B91" w14:paraId="113E4490" w14:textId="77777777" w:rsidTr="0071298A">
        <w:trPr>
          <w:cantSplit/>
        </w:trPr>
        <w:tc>
          <w:tcPr>
            <w:tcW w:w="2167" w:type="pct"/>
            <w:shd w:val="clear" w:color="auto" w:fill="auto"/>
          </w:tcPr>
          <w:p w14:paraId="0C2C2257" w14:textId="77777777" w:rsidR="006A5ECC" w:rsidRPr="000E6B91" w:rsidRDefault="006A5ECC" w:rsidP="006A5ECC">
            <w:pPr>
              <w:spacing w:line="240" w:lineRule="auto"/>
              <w:rPr>
                <w:szCs w:val="22"/>
              </w:rPr>
            </w:pPr>
          </w:p>
        </w:tc>
        <w:tc>
          <w:tcPr>
            <w:tcW w:w="1701" w:type="pct"/>
            <w:shd w:val="clear" w:color="auto" w:fill="auto"/>
          </w:tcPr>
          <w:p w14:paraId="142E2D90" w14:textId="77777777" w:rsidR="006A5ECC" w:rsidRPr="000E6B91" w:rsidRDefault="006A5ECC" w:rsidP="006A5ECC">
            <w:pPr>
              <w:spacing w:line="240" w:lineRule="auto"/>
              <w:rPr>
                <w:szCs w:val="22"/>
              </w:rPr>
            </w:pPr>
          </w:p>
        </w:tc>
        <w:tc>
          <w:tcPr>
            <w:tcW w:w="1132" w:type="pct"/>
            <w:shd w:val="clear" w:color="auto" w:fill="auto"/>
          </w:tcPr>
          <w:p w14:paraId="4A96AB81" w14:textId="77777777" w:rsidR="006A5ECC" w:rsidRPr="000E6B91" w:rsidRDefault="006A5ECC" w:rsidP="006A5ECC">
            <w:pPr>
              <w:spacing w:line="240" w:lineRule="auto"/>
              <w:rPr>
                <w:szCs w:val="22"/>
              </w:rPr>
            </w:pPr>
          </w:p>
        </w:tc>
      </w:tr>
      <w:tr w:rsidR="00FD79AF" w:rsidRPr="000E6B91" w14:paraId="20AB4BFB" w14:textId="77777777" w:rsidTr="0071298A">
        <w:trPr>
          <w:cantSplit/>
        </w:trPr>
        <w:tc>
          <w:tcPr>
            <w:tcW w:w="2167" w:type="pct"/>
            <w:shd w:val="clear" w:color="auto" w:fill="auto"/>
          </w:tcPr>
          <w:p w14:paraId="1CD913D8" w14:textId="77777777" w:rsidR="006A5ECC" w:rsidRPr="000E6B91" w:rsidRDefault="006A5ECC" w:rsidP="006A5ECC">
            <w:pPr>
              <w:spacing w:line="240" w:lineRule="auto"/>
              <w:rPr>
                <w:szCs w:val="22"/>
              </w:rPr>
            </w:pPr>
            <w:r w:rsidRPr="000E6B91">
              <w:t>Trastornos musculoesqueléticos y del tejido conjuntivo</w:t>
            </w:r>
          </w:p>
        </w:tc>
        <w:tc>
          <w:tcPr>
            <w:tcW w:w="1701" w:type="pct"/>
            <w:shd w:val="clear" w:color="auto" w:fill="auto"/>
          </w:tcPr>
          <w:p w14:paraId="4EDAFC8A" w14:textId="77777777" w:rsidR="006A5ECC" w:rsidRPr="000E6B91" w:rsidRDefault="00A25E7A" w:rsidP="006A5ECC">
            <w:pPr>
              <w:spacing w:line="240" w:lineRule="auto"/>
              <w:rPr>
                <w:szCs w:val="22"/>
              </w:rPr>
            </w:pPr>
            <w:r w:rsidRPr="000E6B91">
              <w:t>Mialgia</w:t>
            </w:r>
          </w:p>
          <w:p w14:paraId="42172761" w14:textId="77777777" w:rsidR="006A5ECC" w:rsidRPr="000E6B91" w:rsidRDefault="00A25E7A" w:rsidP="006A5ECC">
            <w:pPr>
              <w:spacing w:line="240" w:lineRule="auto"/>
              <w:rPr>
                <w:szCs w:val="22"/>
              </w:rPr>
            </w:pPr>
            <w:r w:rsidRPr="000E6B91">
              <w:t>Artralgia</w:t>
            </w:r>
          </w:p>
        </w:tc>
        <w:tc>
          <w:tcPr>
            <w:tcW w:w="1132" w:type="pct"/>
            <w:shd w:val="clear" w:color="auto" w:fill="auto"/>
          </w:tcPr>
          <w:p w14:paraId="0D4E87A3" w14:textId="77777777" w:rsidR="006A5ECC" w:rsidRPr="000E6B91" w:rsidRDefault="006A5ECC" w:rsidP="006A5ECC">
            <w:pPr>
              <w:spacing w:line="240" w:lineRule="auto"/>
              <w:rPr>
                <w:szCs w:val="22"/>
              </w:rPr>
            </w:pPr>
            <w:r w:rsidRPr="000E6B91">
              <w:t>Frecuente</w:t>
            </w:r>
            <w:r w:rsidR="00A049DF">
              <w:t>s</w:t>
            </w:r>
          </w:p>
          <w:p w14:paraId="18B63210" w14:textId="77777777" w:rsidR="006A5ECC" w:rsidRPr="000E6B91" w:rsidRDefault="006A5ECC" w:rsidP="006A5ECC">
            <w:pPr>
              <w:spacing w:line="240" w:lineRule="auto"/>
              <w:rPr>
                <w:szCs w:val="22"/>
              </w:rPr>
            </w:pPr>
            <w:r w:rsidRPr="000E6B91">
              <w:t>Frecuente</w:t>
            </w:r>
            <w:r w:rsidR="00A049DF">
              <w:t>s</w:t>
            </w:r>
          </w:p>
        </w:tc>
      </w:tr>
      <w:tr w:rsidR="00FD79AF" w:rsidRPr="000E6B91" w14:paraId="335A9AEB" w14:textId="77777777" w:rsidTr="0071298A">
        <w:trPr>
          <w:cantSplit/>
        </w:trPr>
        <w:tc>
          <w:tcPr>
            <w:tcW w:w="2167" w:type="pct"/>
            <w:shd w:val="clear" w:color="auto" w:fill="auto"/>
          </w:tcPr>
          <w:p w14:paraId="668EB08D" w14:textId="77777777" w:rsidR="006A5ECC" w:rsidRPr="000E6B91" w:rsidRDefault="006A5ECC" w:rsidP="006A5ECC">
            <w:pPr>
              <w:spacing w:line="240" w:lineRule="auto"/>
              <w:rPr>
                <w:szCs w:val="22"/>
              </w:rPr>
            </w:pPr>
          </w:p>
        </w:tc>
        <w:tc>
          <w:tcPr>
            <w:tcW w:w="1701" w:type="pct"/>
            <w:shd w:val="clear" w:color="auto" w:fill="auto"/>
          </w:tcPr>
          <w:p w14:paraId="0B17FF4C" w14:textId="77777777" w:rsidR="006A5ECC" w:rsidRPr="000E6B91" w:rsidRDefault="006A5ECC" w:rsidP="006A5ECC">
            <w:pPr>
              <w:spacing w:line="240" w:lineRule="auto"/>
              <w:rPr>
                <w:szCs w:val="22"/>
              </w:rPr>
            </w:pPr>
          </w:p>
        </w:tc>
        <w:tc>
          <w:tcPr>
            <w:tcW w:w="1132" w:type="pct"/>
            <w:shd w:val="clear" w:color="auto" w:fill="auto"/>
          </w:tcPr>
          <w:p w14:paraId="32A9B391" w14:textId="77777777" w:rsidR="006A5ECC" w:rsidRPr="000E6B91" w:rsidRDefault="006A5ECC" w:rsidP="006A5ECC">
            <w:pPr>
              <w:spacing w:line="240" w:lineRule="auto"/>
              <w:rPr>
                <w:szCs w:val="22"/>
              </w:rPr>
            </w:pPr>
          </w:p>
        </w:tc>
      </w:tr>
      <w:tr w:rsidR="00FD79AF" w:rsidRPr="000E6B91" w14:paraId="5F58A683" w14:textId="77777777" w:rsidTr="0071298A">
        <w:trPr>
          <w:cantSplit/>
        </w:trPr>
        <w:tc>
          <w:tcPr>
            <w:tcW w:w="2167" w:type="pct"/>
            <w:shd w:val="clear" w:color="auto" w:fill="auto"/>
          </w:tcPr>
          <w:p w14:paraId="35F5E9A9" w14:textId="77777777" w:rsidR="006A5ECC" w:rsidRPr="000E6B91" w:rsidRDefault="006A5ECC" w:rsidP="006A5ECC">
            <w:pPr>
              <w:spacing w:line="240" w:lineRule="auto"/>
              <w:rPr>
                <w:szCs w:val="22"/>
              </w:rPr>
            </w:pPr>
            <w:r w:rsidRPr="000E6B91">
              <w:t>Trastornos renales y urinarios</w:t>
            </w:r>
          </w:p>
        </w:tc>
        <w:tc>
          <w:tcPr>
            <w:tcW w:w="1701" w:type="pct"/>
            <w:shd w:val="clear" w:color="auto" w:fill="auto"/>
          </w:tcPr>
          <w:p w14:paraId="3611CC64" w14:textId="77777777" w:rsidR="006A5ECC" w:rsidRPr="000E6B91" w:rsidRDefault="0014078B" w:rsidP="006A5ECC">
            <w:pPr>
              <w:spacing w:line="240" w:lineRule="auto"/>
              <w:rPr>
                <w:szCs w:val="22"/>
              </w:rPr>
            </w:pPr>
            <w:r>
              <w:t>Deterioro</w:t>
            </w:r>
            <w:r w:rsidRPr="000E6B91">
              <w:t xml:space="preserve"> </w:t>
            </w:r>
            <w:r w:rsidR="006A5ECC" w:rsidRPr="000E6B91">
              <w:t>renal</w:t>
            </w:r>
          </w:p>
        </w:tc>
        <w:tc>
          <w:tcPr>
            <w:tcW w:w="1132" w:type="pct"/>
            <w:shd w:val="clear" w:color="auto" w:fill="auto"/>
          </w:tcPr>
          <w:p w14:paraId="63DAE38E" w14:textId="77777777" w:rsidR="006A5ECC" w:rsidRPr="000E6B91" w:rsidRDefault="006A5ECC" w:rsidP="006A5ECC">
            <w:pPr>
              <w:spacing w:line="240" w:lineRule="auto"/>
              <w:rPr>
                <w:szCs w:val="22"/>
              </w:rPr>
            </w:pPr>
            <w:r w:rsidRPr="000E6B91">
              <w:t>Frecuente</w:t>
            </w:r>
            <w:r w:rsidR="00A049DF">
              <w:t>s</w:t>
            </w:r>
          </w:p>
        </w:tc>
      </w:tr>
      <w:tr w:rsidR="00FD79AF" w:rsidRPr="000E6B91" w14:paraId="773AC40E" w14:textId="77777777" w:rsidTr="0071298A">
        <w:trPr>
          <w:cantSplit/>
        </w:trPr>
        <w:tc>
          <w:tcPr>
            <w:tcW w:w="2167" w:type="pct"/>
            <w:shd w:val="clear" w:color="auto" w:fill="auto"/>
          </w:tcPr>
          <w:p w14:paraId="66F8C6F4" w14:textId="77777777" w:rsidR="006A5ECC" w:rsidRPr="000E6B91" w:rsidRDefault="006A5ECC" w:rsidP="006A5ECC">
            <w:pPr>
              <w:spacing w:line="240" w:lineRule="auto"/>
              <w:rPr>
                <w:szCs w:val="22"/>
              </w:rPr>
            </w:pPr>
          </w:p>
        </w:tc>
        <w:tc>
          <w:tcPr>
            <w:tcW w:w="1701" w:type="pct"/>
            <w:shd w:val="clear" w:color="auto" w:fill="auto"/>
          </w:tcPr>
          <w:p w14:paraId="70F576E6" w14:textId="77777777" w:rsidR="006A5ECC" w:rsidRPr="000E6B91" w:rsidRDefault="006A5ECC" w:rsidP="006A5ECC">
            <w:pPr>
              <w:spacing w:line="240" w:lineRule="auto"/>
              <w:rPr>
                <w:szCs w:val="22"/>
              </w:rPr>
            </w:pPr>
          </w:p>
        </w:tc>
        <w:tc>
          <w:tcPr>
            <w:tcW w:w="1132" w:type="pct"/>
            <w:shd w:val="clear" w:color="auto" w:fill="auto"/>
          </w:tcPr>
          <w:p w14:paraId="13DF43DA" w14:textId="77777777" w:rsidR="006A5ECC" w:rsidRPr="000E6B91" w:rsidRDefault="006A5ECC" w:rsidP="006A5ECC">
            <w:pPr>
              <w:spacing w:line="240" w:lineRule="auto"/>
              <w:rPr>
                <w:szCs w:val="22"/>
              </w:rPr>
            </w:pPr>
          </w:p>
        </w:tc>
      </w:tr>
      <w:tr w:rsidR="00FD79AF" w:rsidRPr="000E6B91" w14:paraId="17092EC0" w14:textId="77777777" w:rsidTr="0071298A">
        <w:trPr>
          <w:cantSplit/>
        </w:trPr>
        <w:tc>
          <w:tcPr>
            <w:tcW w:w="2167" w:type="pct"/>
            <w:shd w:val="clear" w:color="auto" w:fill="auto"/>
          </w:tcPr>
          <w:p w14:paraId="24804054" w14:textId="77777777" w:rsidR="006A5ECC" w:rsidRPr="000E6B91" w:rsidRDefault="006A5ECC" w:rsidP="006A5ECC">
            <w:pPr>
              <w:spacing w:line="240" w:lineRule="auto"/>
              <w:rPr>
                <w:szCs w:val="22"/>
              </w:rPr>
            </w:pPr>
            <w:r w:rsidRPr="000E6B91">
              <w:t>Trastornos generales y alteraciones en el lugar de administración</w:t>
            </w:r>
          </w:p>
        </w:tc>
        <w:tc>
          <w:tcPr>
            <w:tcW w:w="1701" w:type="pct"/>
            <w:shd w:val="clear" w:color="auto" w:fill="auto"/>
          </w:tcPr>
          <w:p w14:paraId="67309813" w14:textId="77777777" w:rsidR="006A5ECC" w:rsidRPr="000E6B91" w:rsidRDefault="006A5ECC" w:rsidP="006A5ECC">
            <w:pPr>
              <w:spacing w:line="240" w:lineRule="auto"/>
              <w:rPr>
                <w:szCs w:val="22"/>
              </w:rPr>
            </w:pPr>
            <w:r w:rsidRPr="000E6B91">
              <w:t>Fatiga</w:t>
            </w:r>
          </w:p>
        </w:tc>
        <w:tc>
          <w:tcPr>
            <w:tcW w:w="1132" w:type="pct"/>
            <w:shd w:val="clear" w:color="auto" w:fill="auto"/>
          </w:tcPr>
          <w:p w14:paraId="4E470EA2" w14:textId="77777777" w:rsidR="006A5ECC" w:rsidRPr="000E6B91" w:rsidRDefault="006A5ECC" w:rsidP="006A5ECC">
            <w:pPr>
              <w:spacing w:line="240" w:lineRule="auto"/>
              <w:rPr>
                <w:szCs w:val="22"/>
              </w:rPr>
            </w:pPr>
            <w:r w:rsidRPr="000E6B91">
              <w:t>Frecuente</w:t>
            </w:r>
            <w:r w:rsidR="00A049DF">
              <w:t>s</w:t>
            </w:r>
          </w:p>
        </w:tc>
      </w:tr>
      <w:tr w:rsidR="00FD79AF" w:rsidRPr="000E6B91" w14:paraId="2BE1FF17" w14:textId="77777777" w:rsidTr="0071298A">
        <w:trPr>
          <w:cantSplit/>
        </w:trPr>
        <w:tc>
          <w:tcPr>
            <w:tcW w:w="2167" w:type="pct"/>
            <w:shd w:val="clear" w:color="auto" w:fill="auto"/>
          </w:tcPr>
          <w:p w14:paraId="565343AE" w14:textId="77777777" w:rsidR="006A5ECC" w:rsidRPr="000E6B91" w:rsidRDefault="006A5ECC" w:rsidP="006A5ECC">
            <w:pPr>
              <w:spacing w:line="240" w:lineRule="auto"/>
              <w:rPr>
                <w:szCs w:val="22"/>
              </w:rPr>
            </w:pPr>
          </w:p>
        </w:tc>
        <w:tc>
          <w:tcPr>
            <w:tcW w:w="1701" w:type="pct"/>
            <w:shd w:val="clear" w:color="auto" w:fill="auto"/>
          </w:tcPr>
          <w:p w14:paraId="5358526F" w14:textId="77777777" w:rsidR="006A5ECC" w:rsidRPr="000E6B91" w:rsidRDefault="006A5ECC" w:rsidP="006A5ECC">
            <w:pPr>
              <w:spacing w:line="240" w:lineRule="auto"/>
              <w:rPr>
                <w:szCs w:val="22"/>
              </w:rPr>
            </w:pPr>
            <w:r w:rsidRPr="000E6B91">
              <w:t>Pirexia</w:t>
            </w:r>
          </w:p>
        </w:tc>
        <w:tc>
          <w:tcPr>
            <w:tcW w:w="1132" w:type="pct"/>
            <w:shd w:val="clear" w:color="auto" w:fill="auto"/>
          </w:tcPr>
          <w:p w14:paraId="7E5F5F8F" w14:textId="77777777" w:rsidR="006A5ECC" w:rsidRPr="000E6B91" w:rsidRDefault="006A5ECC" w:rsidP="006A5ECC">
            <w:pPr>
              <w:spacing w:line="240" w:lineRule="auto"/>
              <w:rPr>
                <w:szCs w:val="22"/>
              </w:rPr>
            </w:pPr>
            <w:r w:rsidRPr="000E6B91">
              <w:t>Frecuente</w:t>
            </w:r>
            <w:r w:rsidR="00A049DF">
              <w:t>s</w:t>
            </w:r>
          </w:p>
        </w:tc>
      </w:tr>
      <w:tr w:rsidR="00FD79AF" w:rsidRPr="000E6B91" w14:paraId="1059AB60" w14:textId="77777777" w:rsidTr="0071298A">
        <w:trPr>
          <w:cantSplit/>
        </w:trPr>
        <w:tc>
          <w:tcPr>
            <w:tcW w:w="2167" w:type="pct"/>
            <w:shd w:val="clear" w:color="auto" w:fill="auto"/>
          </w:tcPr>
          <w:p w14:paraId="1803DEDD" w14:textId="77777777" w:rsidR="006A5ECC" w:rsidRPr="000E6B91" w:rsidRDefault="006A5ECC" w:rsidP="006A5ECC">
            <w:pPr>
              <w:spacing w:line="240" w:lineRule="auto"/>
              <w:rPr>
                <w:szCs w:val="22"/>
              </w:rPr>
            </w:pPr>
          </w:p>
        </w:tc>
        <w:tc>
          <w:tcPr>
            <w:tcW w:w="1701" w:type="pct"/>
            <w:shd w:val="clear" w:color="auto" w:fill="auto"/>
          </w:tcPr>
          <w:p w14:paraId="67897F07" w14:textId="77777777" w:rsidR="006A5ECC" w:rsidRPr="000E6B91" w:rsidRDefault="006A5ECC" w:rsidP="006A5ECC">
            <w:pPr>
              <w:spacing w:line="240" w:lineRule="auto"/>
              <w:rPr>
                <w:szCs w:val="22"/>
              </w:rPr>
            </w:pPr>
            <w:r w:rsidRPr="000E6B91">
              <w:t>Molestia</w:t>
            </w:r>
            <w:r w:rsidR="0014078B">
              <w:t xml:space="preserve"> en el pecho</w:t>
            </w:r>
          </w:p>
        </w:tc>
        <w:tc>
          <w:tcPr>
            <w:tcW w:w="1132" w:type="pct"/>
            <w:shd w:val="clear" w:color="auto" w:fill="auto"/>
          </w:tcPr>
          <w:p w14:paraId="20DB18F8" w14:textId="77777777" w:rsidR="006A5ECC" w:rsidRPr="000E6B91" w:rsidRDefault="006A5ECC" w:rsidP="006A5ECC">
            <w:pPr>
              <w:spacing w:line="240" w:lineRule="auto"/>
              <w:rPr>
                <w:szCs w:val="22"/>
              </w:rPr>
            </w:pPr>
            <w:r w:rsidRPr="000E6B91">
              <w:t>Frecuente</w:t>
            </w:r>
            <w:r w:rsidR="00A049DF">
              <w:t>s</w:t>
            </w:r>
          </w:p>
        </w:tc>
      </w:tr>
      <w:tr w:rsidR="00FD79AF" w:rsidRPr="000E6B91" w14:paraId="38B9F946" w14:textId="77777777" w:rsidTr="0071298A">
        <w:trPr>
          <w:cantSplit/>
        </w:trPr>
        <w:tc>
          <w:tcPr>
            <w:tcW w:w="2167" w:type="pct"/>
            <w:shd w:val="clear" w:color="auto" w:fill="auto"/>
          </w:tcPr>
          <w:p w14:paraId="5B104E13" w14:textId="77777777" w:rsidR="006A5ECC" w:rsidRPr="000E6B91" w:rsidRDefault="006A5ECC" w:rsidP="006A5ECC">
            <w:pPr>
              <w:spacing w:line="240" w:lineRule="auto"/>
              <w:rPr>
                <w:szCs w:val="22"/>
              </w:rPr>
            </w:pPr>
          </w:p>
        </w:tc>
        <w:tc>
          <w:tcPr>
            <w:tcW w:w="1701" w:type="pct"/>
            <w:shd w:val="clear" w:color="auto" w:fill="auto"/>
          </w:tcPr>
          <w:p w14:paraId="1B9024B1" w14:textId="77777777" w:rsidR="006A5ECC" w:rsidRPr="000E6B91" w:rsidRDefault="006A5ECC" w:rsidP="006A5ECC">
            <w:pPr>
              <w:spacing w:line="240" w:lineRule="auto"/>
              <w:rPr>
                <w:szCs w:val="22"/>
              </w:rPr>
            </w:pPr>
          </w:p>
        </w:tc>
        <w:tc>
          <w:tcPr>
            <w:tcW w:w="1132" w:type="pct"/>
            <w:shd w:val="clear" w:color="auto" w:fill="auto"/>
          </w:tcPr>
          <w:p w14:paraId="03DC6276" w14:textId="77777777" w:rsidR="006A5ECC" w:rsidRPr="000E6B91" w:rsidRDefault="006A5ECC" w:rsidP="006A5ECC">
            <w:pPr>
              <w:spacing w:line="240" w:lineRule="auto"/>
              <w:rPr>
                <w:szCs w:val="22"/>
              </w:rPr>
            </w:pPr>
          </w:p>
        </w:tc>
      </w:tr>
      <w:tr w:rsidR="00FD79AF" w:rsidRPr="000E6B91" w14:paraId="2BF03C6A" w14:textId="77777777" w:rsidTr="0071298A">
        <w:trPr>
          <w:cantSplit/>
        </w:trPr>
        <w:tc>
          <w:tcPr>
            <w:tcW w:w="2167" w:type="pct"/>
            <w:shd w:val="clear" w:color="auto" w:fill="auto"/>
          </w:tcPr>
          <w:p w14:paraId="519CB2F1" w14:textId="77777777" w:rsidR="006A5ECC" w:rsidRPr="000E6B91" w:rsidRDefault="006A5ECC" w:rsidP="006A5ECC">
            <w:pPr>
              <w:spacing w:line="240" w:lineRule="auto"/>
              <w:rPr>
                <w:szCs w:val="22"/>
              </w:rPr>
            </w:pPr>
            <w:r w:rsidRPr="000E6B91">
              <w:t>Exploraciones complementarias</w:t>
            </w:r>
          </w:p>
        </w:tc>
        <w:tc>
          <w:tcPr>
            <w:tcW w:w="1701" w:type="pct"/>
            <w:shd w:val="clear" w:color="auto" w:fill="auto"/>
          </w:tcPr>
          <w:p w14:paraId="0389B074" w14:textId="77777777" w:rsidR="006A5ECC" w:rsidRPr="000E6B91" w:rsidRDefault="00A93ACD" w:rsidP="006A5ECC">
            <w:pPr>
              <w:spacing w:line="240" w:lineRule="auto"/>
              <w:rPr>
                <w:szCs w:val="22"/>
              </w:rPr>
            </w:pPr>
            <w:r>
              <w:t>P</w:t>
            </w:r>
            <w:r w:rsidR="006A5ECC" w:rsidRPr="000E6B91">
              <w:t>eso</w:t>
            </w:r>
            <w:r>
              <w:t xml:space="preserve"> disminuido</w:t>
            </w:r>
          </w:p>
        </w:tc>
        <w:tc>
          <w:tcPr>
            <w:tcW w:w="1132" w:type="pct"/>
            <w:shd w:val="clear" w:color="auto" w:fill="auto"/>
          </w:tcPr>
          <w:p w14:paraId="54431101" w14:textId="77777777" w:rsidR="006A5ECC" w:rsidRPr="000E6B91" w:rsidRDefault="006A5ECC" w:rsidP="006A5ECC">
            <w:pPr>
              <w:spacing w:line="240" w:lineRule="auto"/>
              <w:rPr>
                <w:szCs w:val="22"/>
              </w:rPr>
            </w:pPr>
            <w:r w:rsidRPr="000E6B91">
              <w:t>Frecuente</w:t>
            </w:r>
            <w:r w:rsidR="00A049DF">
              <w:t>s</w:t>
            </w:r>
          </w:p>
        </w:tc>
      </w:tr>
    </w:tbl>
    <w:p w14:paraId="3A4A7B4F" w14:textId="77777777" w:rsidR="00DE67B5" w:rsidRPr="000E6B91" w:rsidRDefault="00DE67B5">
      <w:pPr>
        <w:spacing w:line="240" w:lineRule="auto"/>
        <w:rPr>
          <w:b/>
          <w:szCs w:val="22"/>
        </w:rPr>
      </w:pPr>
    </w:p>
    <w:p w14:paraId="56696681" w14:textId="77777777" w:rsidR="00DE67B5" w:rsidRPr="000E6B91" w:rsidRDefault="007D6201" w:rsidP="00F6270A">
      <w:pPr>
        <w:keepNext/>
        <w:autoSpaceDE w:val="0"/>
        <w:autoSpaceDN w:val="0"/>
        <w:adjustRightInd w:val="0"/>
        <w:spacing w:line="240" w:lineRule="auto"/>
        <w:rPr>
          <w:szCs w:val="22"/>
          <w:u w:val="single"/>
        </w:rPr>
      </w:pPr>
      <w:bookmarkStart w:id="19" w:name="_Hlk29385086"/>
      <w:r w:rsidRPr="000E6B91">
        <w:rPr>
          <w:szCs w:val="22"/>
          <w:u w:val="single"/>
        </w:rPr>
        <w:t>Notificación de sospechas de reacciones adversas</w:t>
      </w:r>
    </w:p>
    <w:p w14:paraId="248E56C8" w14:textId="77777777" w:rsidR="009A719B" w:rsidRPr="000E6B91" w:rsidRDefault="009A719B" w:rsidP="00F6270A">
      <w:pPr>
        <w:keepNext/>
        <w:autoSpaceDE w:val="0"/>
        <w:autoSpaceDN w:val="0"/>
        <w:adjustRightInd w:val="0"/>
        <w:spacing w:line="240" w:lineRule="auto"/>
        <w:rPr>
          <w:szCs w:val="22"/>
          <w:u w:val="single"/>
        </w:rPr>
      </w:pPr>
    </w:p>
    <w:p w14:paraId="03A3EA10" w14:textId="77777777" w:rsidR="00DE67B5" w:rsidRPr="000E6B91" w:rsidRDefault="007D6201" w:rsidP="00F6270A">
      <w:pPr>
        <w:keepNext/>
        <w:autoSpaceDE w:val="0"/>
        <w:autoSpaceDN w:val="0"/>
        <w:adjustRightInd w:val="0"/>
        <w:spacing w:line="240" w:lineRule="auto"/>
        <w:rPr>
          <w:szCs w:val="22"/>
        </w:rPr>
      </w:pPr>
      <w:r w:rsidRPr="000E6B91">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0E6B91">
        <w:rPr>
          <w:szCs w:val="22"/>
          <w:highlight w:val="lightGray"/>
        </w:rPr>
        <w:t>sistema</w:t>
      </w:r>
      <w:r w:rsidR="00A26449" w:rsidRPr="000E6B91">
        <w:rPr>
          <w:szCs w:val="22"/>
          <w:highlight w:val="lightGray"/>
        </w:rPr>
        <w:t xml:space="preserve"> nacional </w:t>
      </w:r>
      <w:r w:rsidRPr="000E6B91">
        <w:rPr>
          <w:szCs w:val="22"/>
          <w:highlight w:val="lightGray"/>
        </w:rPr>
        <w:t xml:space="preserve">de notificación incluido en el </w:t>
      </w:r>
      <w:hyperlink r:id="rId8" w:history="1">
        <w:r w:rsidRPr="00F31909">
          <w:rPr>
            <w:rStyle w:val="Hyperlink"/>
            <w:szCs w:val="22"/>
            <w:highlight w:val="lightGray"/>
          </w:rPr>
          <w:t>Apéndice V</w:t>
        </w:r>
      </w:hyperlink>
      <w:r w:rsidRPr="000E6B91">
        <w:t>.</w:t>
      </w:r>
    </w:p>
    <w:bookmarkEnd w:id="19"/>
    <w:p w14:paraId="42570C27" w14:textId="77777777" w:rsidR="001C4A1E" w:rsidRPr="000E6B91" w:rsidRDefault="001C4A1E" w:rsidP="00555314">
      <w:pPr>
        <w:autoSpaceDE w:val="0"/>
        <w:autoSpaceDN w:val="0"/>
        <w:adjustRightInd w:val="0"/>
        <w:spacing w:line="240" w:lineRule="auto"/>
        <w:rPr>
          <w:szCs w:val="22"/>
        </w:rPr>
      </w:pPr>
    </w:p>
    <w:p w14:paraId="207A11AE" w14:textId="77777777" w:rsidR="00DE67B5" w:rsidRPr="000E6B91" w:rsidRDefault="007D6201">
      <w:pPr>
        <w:spacing w:line="240" w:lineRule="auto"/>
        <w:ind w:left="567" w:hanging="567"/>
        <w:outlineLvl w:val="0"/>
        <w:rPr>
          <w:b/>
          <w:szCs w:val="22"/>
        </w:rPr>
      </w:pPr>
      <w:r w:rsidRPr="000E6B91">
        <w:rPr>
          <w:b/>
          <w:szCs w:val="22"/>
        </w:rPr>
        <w:t>4.9</w:t>
      </w:r>
      <w:r w:rsidRPr="000E6B91">
        <w:rPr>
          <w:b/>
          <w:szCs w:val="22"/>
        </w:rPr>
        <w:tab/>
        <w:t>Sobredosis</w:t>
      </w:r>
    </w:p>
    <w:p w14:paraId="06050E11" w14:textId="77777777" w:rsidR="00DE67B5" w:rsidRPr="000E6B91" w:rsidRDefault="00DE67B5">
      <w:pPr>
        <w:spacing w:line="240" w:lineRule="auto"/>
        <w:rPr>
          <w:szCs w:val="22"/>
        </w:rPr>
      </w:pPr>
    </w:p>
    <w:p w14:paraId="0AF94B17" w14:textId="77777777" w:rsidR="00DE67B5" w:rsidRPr="000E6B91" w:rsidRDefault="007D6201">
      <w:r w:rsidRPr="000E6B91">
        <w:t xml:space="preserve">Las reacciones adversas específicamente asociadas con la sobredosis de </w:t>
      </w:r>
      <w:r w:rsidR="00DC27C7" w:rsidRPr="000E6B91">
        <w:t xml:space="preserve">amikacina </w:t>
      </w:r>
      <w:proofErr w:type="spellStart"/>
      <w:r w:rsidR="00DC27C7" w:rsidRPr="000E6B91">
        <w:t>liposomal</w:t>
      </w:r>
      <w:proofErr w:type="spellEnd"/>
      <w:r w:rsidR="00DC27C7" w:rsidRPr="000E6B91">
        <w:t xml:space="preserve"> inhalada </w:t>
      </w:r>
      <w:r w:rsidRPr="000E6B91">
        <w:t xml:space="preserve">no han sido identificadas en los ensayos clínicos. La sobredosis en sujetos con una función renal ya deteriorada, sordera o perturbación vestibular, o con una transmisión neuromuscular deteriorada puede desarrollar </w:t>
      </w:r>
      <w:r w:rsidR="000C40BA">
        <w:t>un</w:t>
      </w:r>
      <w:r w:rsidRPr="000E6B91">
        <w:t xml:space="preserve"> empeoramiento del trastorno preexistente.</w:t>
      </w:r>
    </w:p>
    <w:p w14:paraId="18C26B94" w14:textId="77777777" w:rsidR="00DE67B5" w:rsidRPr="000E6B91" w:rsidRDefault="00DE67B5">
      <w:pPr>
        <w:rPr>
          <w:szCs w:val="22"/>
        </w:rPr>
      </w:pPr>
    </w:p>
    <w:p w14:paraId="75A5C569" w14:textId="77777777" w:rsidR="00DE67B5" w:rsidRPr="000E6B91" w:rsidRDefault="007D6201">
      <w:pPr>
        <w:rPr>
          <w:szCs w:val="22"/>
        </w:rPr>
      </w:pPr>
      <w:r w:rsidRPr="000E6B91">
        <w:t xml:space="preserve">En caso de sobredosis, </w:t>
      </w:r>
      <w:r w:rsidR="00DC27C7" w:rsidRPr="000E6B91">
        <w:t xml:space="preserve">amikacina </w:t>
      </w:r>
      <w:proofErr w:type="spellStart"/>
      <w:r w:rsidR="00DC27C7" w:rsidRPr="000E6B91">
        <w:t>liposomal</w:t>
      </w:r>
      <w:proofErr w:type="spellEnd"/>
      <w:r w:rsidR="00DC27C7" w:rsidRPr="000E6B91">
        <w:t xml:space="preserve"> inhalada</w:t>
      </w:r>
      <w:r w:rsidR="00DC27C7" w:rsidRPr="000E6B91" w:rsidDel="00DC27C7">
        <w:t xml:space="preserve"> </w:t>
      </w:r>
      <w:r w:rsidRPr="000E6B91">
        <w:t xml:space="preserve">debe ser </w:t>
      </w:r>
      <w:r w:rsidR="00063405" w:rsidRPr="000E6B91">
        <w:t>interrumpido</w:t>
      </w:r>
      <w:r w:rsidRPr="000E6B91">
        <w:t xml:space="preserve"> inmediatamente. Cuando esté indicada la eliminación rápida de la amikacina para prevenir daños en los órganos diana</w:t>
      </w:r>
      <w:r w:rsidRPr="000E6B91">
        <w:rPr>
          <w:szCs w:val="22"/>
          <w:shd w:val="clear" w:color="auto" w:fill="FFFFFF"/>
        </w:rPr>
        <w:t xml:space="preserve">, por ejemplo en sujetos con insuficiencia renal, la diálisis peritoneal o la hemodiálisis acelerarán la extracción de </w:t>
      </w:r>
      <w:r w:rsidR="00063405" w:rsidRPr="000E6B91">
        <w:rPr>
          <w:szCs w:val="22"/>
          <w:shd w:val="clear" w:color="auto" w:fill="FFFFFF"/>
        </w:rPr>
        <w:t xml:space="preserve">la </w:t>
      </w:r>
      <w:r w:rsidRPr="000E6B91">
        <w:rPr>
          <w:szCs w:val="22"/>
          <w:shd w:val="clear" w:color="auto" w:fill="FFFFFF"/>
        </w:rPr>
        <w:t>amikacina de la sangre.</w:t>
      </w:r>
    </w:p>
    <w:p w14:paraId="73933345" w14:textId="77777777" w:rsidR="00DE67B5" w:rsidRPr="000E6B91" w:rsidRDefault="00DE67B5">
      <w:pPr>
        <w:autoSpaceDE w:val="0"/>
        <w:autoSpaceDN w:val="0"/>
        <w:adjustRightInd w:val="0"/>
        <w:spacing w:line="240" w:lineRule="auto"/>
        <w:rPr>
          <w:rFonts w:eastAsia="SimSun"/>
          <w:szCs w:val="22"/>
        </w:rPr>
      </w:pPr>
    </w:p>
    <w:p w14:paraId="7122CE15" w14:textId="77777777" w:rsidR="00DE67B5" w:rsidRPr="000E6B91" w:rsidRDefault="00DE67B5">
      <w:pPr>
        <w:autoSpaceDE w:val="0"/>
        <w:autoSpaceDN w:val="0"/>
        <w:adjustRightInd w:val="0"/>
        <w:spacing w:line="240" w:lineRule="auto"/>
        <w:rPr>
          <w:rFonts w:eastAsia="SimSun"/>
          <w:szCs w:val="22"/>
        </w:rPr>
      </w:pPr>
    </w:p>
    <w:p w14:paraId="5F48EABF" w14:textId="77777777" w:rsidR="00DE67B5" w:rsidRPr="000E6B91" w:rsidRDefault="007D6201">
      <w:pPr>
        <w:keepNext/>
        <w:suppressAutoHyphens/>
        <w:spacing w:line="240" w:lineRule="auto"/>
        <w:ind w:left="567" w:hanging="567"/>
        <w:rPr>
          <w:b/>
          <w:szCs w:val="22"/>
        </w:rPr>
      </w:pPr>
      <w:r w:rsidRPr="000E6B91">
        <w:rPr>
          <w:b/>
          <w:szCs w:val="22"/>
        </w:rPr>
        <w:t>5.</w:t>
      </w:r>
      <w:r w:rsidRPr="000E6B91">
        <w:rPr>
          <w:b/>
          <w:szCs w:val="22"/>
        </w:rPr>
        <w:tab/>
        <w:t>PROPIEDADES FARMACOLÓGICAS</w:t>
      </w:r>
    </w:p>
    <w:p w14:paraId="0B62899E" w14:textId="77777777" w:rsidR="00DE67B5" w:rsidRPr="000E6B91" w:rsidRDefault="00DE67B5">
      <w:pPr>
        <w:keepNext/>
        <w:spacing w:line="240" w:lineRule="auto"/>
        <w:rPr>
          <w:szCs w:val="22"/>
        </w:rPr>
      </w:pPr>
    </w:p>
    <w:p w14:paraId="5E4618E9" w14:textId="77777777" w:rsidR="00DE67B5" w:rsidRPr="000E6B91" w:rsidRDefault="007D6201">
      <w:pPr>
        <w:keepNext/>
        <w:spacing w:line="240" w:lineRule="auto"/>
        <w:ind w:left="567" w:hanging="567"/>
        <w:outlineLvl w:val="0"/>
        <w:rPr>
          <w:b/>
          <w:szCs w:val="22"/>
        </w:rPr>
      </w:pPr>
      <w:r w:rsidRPr="000E6B91">
        <w:rPr>
          <w:b/>
          <w:szCs w:val="22"/>
        </w:rPr>
        <w:t xml:space="preserve">5.1 </w:t>
      </w:r>
      <w:r w:rsidRPr="000E6B91">
        <w:rPr>
          <w:b/>
          <w:szCs w:val="22"/>
        </w:rPr>
        <w:tab/>
        <w:t>Propiedades farmacodinámicas</w:t>
      </w:r>
    </w:p>
    <w:p w14:paraId="42368A6C" w14:textId="77777777" w:rsidR="00DE67B5" w:rsidRPr="000E6B91" w:rsidRDefault="00DE67B5">
      <w:pPr>
        <w:keepNext/>
        <w:spacing w:line="240" w:lineRule="auto"/>
        <w:rPr>
          <w:szCs w:val="22"/>
        </w:rPr>
      </w:pPr>
    </w:p>
    <w:p w14:paraId="41691AAA" w14:textId="77777777" w:rsidR="00DE67B5" w:rsidRPr="000E6B91" w:rsidRDefault="007D6201">
      <w:pPr>
        <w:keepNext/>
        <w:autoSpaceDE w:val="0"/>
        <w:autoSpaceDN w:val="0"/>
        <w:adjustRightInd w:val="0"/>
        <w:spacing w:line="240" w:lineRule="auto"/>
        <w:rPr>
          <w:szCs w:val="22"/>
        </w:rPr>
      </w:pPr>
      <w:r w:rsidRPr="000E6B91">
        <w:t>Grupo farmacoterapéutico: Antibacterianos para uso sistémico, otros aminoglucósidos. Código ATC: J01GB06</w:t>
      </w:r>
    </w:p>
    <w:p w14:paraId="7830C5E5" w14:textId="77777777" w:rsidR="00DE67B5" w:rsidRPr="000E6B91" w:rsidRDefault="00DE67B5">
      <w:pPr>
        <w:autoSpaceDE w:val="0"/>
        <w:autoSpaceDN w:val="0"/>
        <w:adjustRightInd w:val="0"/>
        <w:spacing w:line="240" w:lineRule="auto"/>
        <w:jc w:val="both"/>
        <w:rPr>
          <w:szCs w:val="22"/>
        </w:rPr>
      </w:pPr>
    </w:p>
    <w:p w14:paraId="0224CFBE" w14:textId="77777777" w:rsidR="00DE67B5" w:rsidRPr="000E6B91" w:rsidRDefault="007D6201">
      <w:pPr>
        <w:keepNext/>
        <w:spacing w:line="240" w:lineRule="auto"/>
        <w:rPr>
          <w:szCs w:val="22"/>
          <w:u w:val="single"/>
        </w:rPr>
      </w:pPr>
      <w:r w:rsidRPr="000E6B91">
        <w:rPr>
          <w:szCs w:val="22"/>
          <w:u w:val="single"/>
        </w:rPr>
        <w:t>Mecanismo de acción</w:t>
      </w:r>
    </w:p>
    <w:p w14:paraId="59424EB7" w14:textId="77777777" w:rsidR="007B4979" w:rsidRPr="000E6B91" w:rsidRDefault="007B4979">
      <w:pPr>
        <w:keepNext/>
        <w:spacing w:line="240" w:lineRule="auto"/>
        <w:rPr>
          <w:szCs w:val="22"/>
          <w:u w:val="single"/>
        </w:rPr>
      </w:pPr>
    </w:p>
    <w:p w14:paraId="5FD2A024" w14:textId="77777777" w:rsidR="00DE67B5" w:rsidRPr="000E6B91" w:rsidRDefault="007D6201">
      <w:pPr>
        <w:keepNext/>
        <w:spacing w:line="240" w:lineRule="auto"/>
        <w:rPr>
          <w:szCs w:val="22"/>
        </w:rPr>
      </w:pPr>
      <w:r w:rsidRPr="000E6B91">
        <w:t>La amikacina se une a una proteína receptora específica de la subunidad 30S de los ribosomas bacterianos e interfiere con un complejo de iniciación entre el ARNm (ARN mensajero) y la subunidad 30S, lo que da lugar a la inhibición de la síntesis de proteínas.</w:t>
      </w:r>
    </w:p>
    <w:p w14:paraId="2E5677DF" w14:textId="77777777" w:rsidR="00DE67B5" w:rsidRPr="000E6B91" w:rsidRDefault="00DE67B5">
      <w:pPr>
        <w:spacing w:line="240" w:lineRule="auto"/>
        <w:rPr>
          <w:szCs w:val="22"/>
        </w:rPr>
      </w:pPr>
    </w:p>
    <w:p w14:paraId="464163FA" w14:textId="77777777" w:rsidR="00DE67B5" w:rsidRPr="000E6B91" w:rsidRDefault="007D6201">
      <w:pPr>
        <w:spacing w:line="240" w:lineRule="auto"/>
        <w:rPr>
          <w:szCs w:val="22"/>
          <w:u w:val="single"/>
        </w:rPr>
      </w:pPr>
      <w:r w:rsidRPr="000E6B91">
        <w:rPr>
          <w:szCs w:val="22"/>
          <w:u w:val="single"/>
        </w:rPr>
        <w:t>Resistencia</w:t>
      </w:r>
    </w:p>
    <w:p w14:paraId="55A54FFA" w14:textId="77777777" w:rsidR="00DE67B5" w:rsidRPr="000E6B91" w:rsidRDefault="00DE67B5">
      <w:pPr>
        <w:spacing w:line="240" w:lineRule="auto"/>
        <w:rPr>
          <w:szCs w:val="22"/>
          <w:u w:val="single"/>
        </w:rPr>
      </w:pPr>
    </w:p>
    <w:p w14:paraId="41FA01B6" w14:textId="77777777" w:rsidR="00DE67B5" w:rsidRPr="000E6B91" w:rsidRDefault="007D6201">
      <w:pPr>
        <w:spacing w:line="240" w:lineRule="auto"/>
        <w:rPr>
          <w:szCs w:val="22"/>
        </w:rPr>
      </w:pPr>
      <w:r w:rsidRPr="000E6B91">
        <w:t xml:space="preserve">El mecanismo de resistencia a la amikacina en las micobacterias se ha asociado a mutaciones en el gen </w:t>
      </w:r>
      <w:proofErr w:type="spellStart"/>
      <w:r w:rsidRPr="000E6B91">
        <w:t>rrs</w:t>
      </w:r>
      <w:proofErr w:type="spellEnd"/>
      <w:r w:rsidRPr="000E6B91">
        <w:t xml:space="preserve"> del ARNr 16S.</w:t>
      </w:r>
    </w:p>
    <w:p w14:paraId="2F207F6E" w14:textId="77777777" w:rsidR="00DE67B5" w:rsidRPr="000E6B91" w:rsidRDefault="00DE67B5">
      <w:pPr>
        <w:spacing w:line="240" w:lineRule="auto"/>
        <w:rPr>
          <w:szCs w:val="22"/>
          <w:u w:val="single"/>
        </w:rPr>
      </w:pPr>
    </w:p>
    <w:p w14:paraId="0CC57069" w14:textId="77777777" w:rsidR="00DE67B5" w:rsidRPr="000E6B91" w:rsidRDefault="007D6201">
      <w:pPr>
        <w:spacing w:line="240" w:lineRule="auto"/>
        <w:rPr>
          <w:szCs w:val="22"/>
          <w:u w:val="single"/>
        </w:rPr>
      </w:pPr>
      <w:r w:rsidRPr="000E6B91">
        <w:rPr>
          <w:szCs w:val="22"/>
          <w:u w:val="single"/>
        </w:rPr>
        <w:t>Experiencia clínica</w:t>
      </w:r>
    </w:p>
    <w:p w14:paraId="0D7630A2" w14:textId="77777777" w:rsidR="00DE67B5" w:rsidRPr="000E6B91" w:rsidRDefault="00DE67B5">
      <w:pPr>
        <w:spacing w:line="240" w:lineRule="auto"/>
        <w:rPr>
          <w:szCs w:val="22"/>
          <w:u w:val="single"/>
        </w:rPr>
      </w:pPr>
    </w:p>
    <w:p w14:paraId="0A346B15" w14:textId="77777777" w:rsidR="00DE67B5" w:rsidRPr="000E6B91" w:rsidRDefault="007D6201">
      <w:pPr>
        <w:spacing w:line="240" w:lineRule="auto"/>
        <w:rPr>
          <w:szCs w:val="22"/>
        </w:rPr>
      </w:pPr>
      <w:r w:rsidRPr="000E6B91">
        <w:t xml:space="preserve">La eficacia de </w:t>
      </w:r>
      <w:r w:rsidR="00DC27C7" w:rsidRPr="000E6B91">
        <w:t xml:space="preserve">amikacina </w:t>
      </w:r>
      <w:proofErr w:type="spellStart"/>
      <w:r w:rsidR="00DC27C7" w:rsidRPr="000E6B91">
        <w:t>liposomal</w:t>
      </w:r>
      <w:proofErr w:type="spellEnd"/>
      <w:r w:rsidR="00DC27C7" w:rsidRPr="000E6B91">
        <w:t xml:space="preserve"> inhalada</w:t>
      </w:r>
      <w:r w:rsidR="00DC27C7" w:rsidRPr="000E6B91" w:rsidDel="00DC27C7">
        <w:t xml:space="preserve"> </w:t>
      </w:r>
      <w:r w:rsidRPr="000E6B91">
        <w:t xml:space="preserve">fue evaluada en el estudio INS-212, un estudio aleatorizado y abierto en pacientes adultos con infecciones pulmonares </w:t>
      </w:r>
      <w:r w:rsidR="00F64CF4" w:rsidRPr="000E6B91">
        <w:t>por micobacteri</w:t>
      </w:r>
      <w:r w:rsidRPr="000E6B91">
        <w:t>as no tuberculosas causadas por el CMA.</w:t>
      </w:r>
    </w:p>
    <w:p w14:paraId="17FCA8E6" w14:textId="77777777" w:rsidR="00DE67B5" w:rsidRPr="000E6B91" w:rsidRDefault="00DE67B5">
      <w:pPr>
        <w:spacing w:line="240" w:lineRule="auto"/>
        <w:rPr>
          <w:szCs w:val="22"/>
        </w:rPr>
      </w:pPr>
    </w:p>
    <w:p w14:paraId="52E82FBC" w14:textId="77777777" w:rsidR="00DE67B5" w:rsidRPr="000E6B91" w:rsidRDefault="007D6201">
      <w:pPr>
        <w:spacing w:line="240" w:lineRule="auto"/>
        <w:rPr>
          <w:szCs w:val="22"/>
        </w:rPr>
      </w:pPr>
      <w:r w:rsidRPr="000E6B91">
        <w:lastRenderedPageBreak/>
        <w:t xml:space="preserve">Los pacientes que no habían alcanzado la conversión del cultivo del esputo (CCE) mientras estaban siendo tratados con </w:t>
      </w:r>
      <w:proofErr w:type="spellStart"/>
      <w:r w:rsidRPr="000E6B91">
        <w:t>polifarmacoterapia</w:t>
      </w:r>
      <w:proofErr w:type="spellEnd"/>
      <w:r w:rsidR="00DC27C7" w:rsidRPr="000E6B91">
        <w:t>(s)</w:t>
      </w:r>
      <w:r w:rsidRPr="000E6B91">
        <w:t xml:space="preserve"> (PFT) durante al menos 6 meses antes de su incorporación al estudio fueron asignados al azar para recibir ARIKAYCE además de su tratamiento de PFT o para continuar con su PFT solamente. Los pacientes que alcanzaron la CCE, definida como 3 cultivos de esputo de CMA negativos consecutivos </w:t>
      </w:r>
      <w:r w:rsidR="00DB2ABD" w:rsidRPr="000E6B91">
        <w:t>al</w:t>
      </w:r>
      <w:r w:rsidRPr="000E6B91">
        <w:t xml:space="preserve"> sexto mes de tratamiento, continuaron con el tratamiento hasta 12 meses después de alcanzar el CCE. Aquellos que no alcanzaron la CCE para el mes</w:t>
      </w:r>
      <w:r w:rsidR="00DB2ABD" w:rsidRPr="000E6B91">
        <w:t> 6,</w:t>
      </w:r>
      <w:r w:rsidRPr="000E6B91">
        <w:t xml:space="preserve"> fueron retirados del estudio en el mes 8. </w:t>
      </w:r>
    </w:p>
    <w:p w14:paraId="307C1145" w14:textId="77777777" w:rsidR="001C4A1E" w:rsidRPr="000E6B91" w:rsidRDefault="001C4A1E">
      <w:pPr>
        <w:spacing w:line="240" w:lineRule="auto"/>
        <w:rPr>
          <w:szCs w:val="22"/>
        </w:rPr>
      </w:pPr>
    </w:p>
    <w:p w14:paraId="22AF52F8" w14:textId="77777777" w:rsidR="00DE67B5" w:rsidRPr="000E6B91" w:rsidRDefault="00DB2ABD">
      <w:pPr>
        <w:spacing w:line="240" w:lineRule="auto"/>
        <w:rPr>
          <w:szCs w:val="22"/>
        </w:rPr>
      </w:pPr>
      <w:r w:rsidRPr="000E6B91">
        <w:t xml:space="preserve">En total, </w:t>
      </w:r>
      <w:r w:rsidR="007D6201" w:rsidRPr="000E6B91">
        <w:t xml:space="preserve">335 pacientes fueron asignados al </w:t>
      </w:r>
      <w:r w:rsidRPr="000E6B91">
        <w:t>azar y dosificados (ARIKAYCE</w:t>
      </w:r>
      <w:r w:rsidR="00DC27C7" w:rsidRPr="000E6B91">
        <w:t xml:space="preserve"> </w:t>
      </w:r>
      <w:proofErr w:type="spellStart"/>
      <w:r w:rsidR="00DC27C7" w:rsidRPr="000E6B91">
        <w:t>liposomal</w:t>
      </w:r>
      <w:proofErr w:type="spellEnd"/>
      <w:r w:rsidRPr="000E6B91">
        <w:t> + PFT n = 223; PFT solo n = 112) (p</w:t>
      </w:r>
      <w:r w:rsidR="007D6201" w:rsidRPr="000E6B91">
        <w:t>oblación de seguridad). La duración media del tratamiento previo de PFT fue de 2,6 años y de 2,4 años en el grupo de ARIKAYCE</w:t>
      </w:r>
      <w:r w:rsidR="00DC27C7" w:rsidRPr="000E6B91">
        <w:t xml:space="preserve"> </w:t>
      </w:r>
      <w:proofErr w:type="spellStart"/>
      <w:r w:rsidR="00DC27C7" w:rsidRPr="000E6B91">
        <w:t>liposomal</w:t>
      </w:r>
      <w:proofErr w:type="spellEnd"/>
      <w:r w:rsidR="007D6201" w:rsidRPr="000E6B91">
        <w:t> + PFT y de PFT sola, respectivamente. Los pacientes fueron estratificados en la selección por su condición de fumadores (fumador o no</w:t>
      </w:r>
      <w:r w:rsidRPr="000E6B91">
        <w:t xml:space="preserve"> en ese momento</w:t>
      </w:r>
      <w:r w:rsidR="007D6201" w:rsidRPr="000E6B91">
        <w:t>) y por el uso de PFT (en tratamiento o sin tratamiento du</w:t>
      </w:r>
      <w:r w:rsidRPr="000E6B91">
        <w:t>rante al menos 3 meses antes de la selección</w:t>
      </w:r>
      <w:r w:rsidR="007D6201" w:rsidRPr="000E6B91">
        <w:t xml:space="preserve">). El criterio principal de valoración fue la CCE duradera, definida como la proporción de pacientes aleatorizados </w:t>
      </w:r>
      <w:r w:rsidRPr="000E6B91">
        <w:t>que habían alcanzado la CCE a</w:t>
      </w:r>
      <w:r w:rsidR="007D6201" w:rsidRPr="000E6B91">
        <w:t xml:space="preserve">l sexto mes de tratamiento y </w:t>
      </w:r>
      <w:r w:rsidR="006D19B9">
        <w:t xml:space="preserve">no presentaban un cultivo positivo en medio sólido o no más de dos cultivos en caldo </w:t>
      </w:r>
      <w:r w:rsidR="007D6201" w:rsidRPr="000E6B91">
        <w:t>durante 3 meses ya sin tratamiento.</w:t>
      </w:r>
    </w:p>
    <w:p w14:paraId="3B0EB1D6" w14:textId="77777777" w:rsidR="00DE67B5" w:rsidRPr="000E6B91" w:rsidRDefault="00DE67B5">
      <w:pPr>
        <w:spacing w:line="240" w:lineRule="auto"/>
        <w:rPr>
          <w:szCs w:val="22"/>
        </w:rPr>
      </w:pPr>
    </w:p>
    <w:p w14:paraId="3DC92BFE" w14:textId="77777777" w:rsidR="00DE67B5" w:rsidRDefault="007D6201">
      <w:pPr>
        <w:spacing w:line="240" w:lineRule="auto"/>
      </w:pPr>
      <w:r w:rsidRPr="000E6B91">
        <w:t>Sesenta y cinco (29,0</w:t>
      </w:r>
      <w:r w:rsidR="0034433E">
        <w:t>%</w:t>
      </w:r>
      <w:r w:rsidRPr="000E6B91">
        <w:t>) y 10 (8,9</w:t>
      </w:r>
      <w:r w:rsidR="0034433E">
        <w:t>%</w:t>
      </w:r>
      <w:r w:rsidRPr="000E6B91">
        <w:t xml:space="preserve">) pacientes alcanzaron la CCE </w:t>
      </w:r>
      <w:r w:rsidR="00DB2ABD" w:rsidRPr="000E6B91">
        <w:t>al</w:t>
      </w:r>
      <w:r w:rsidRPr="000E6B91">
        <w:t xml:space="preserve"> sexto mes </w:t>
      </w:r>
      <w:r w:rsidR="003E5C10" w:rsidRPr="000E6B91">
        <w:t>de</w:t>
      </w:r>
      <w:r w:rsidRPr="000E6B91">
        <w:t xml:space="preserve"> tratamiento en el grupo de ARIKAYCE </w:t>
      </w:r>
      <w:proofErr w:type="spellStart"/>
      <w:r w:rsidR="00DC27C7" w:rsidRPr="000E6B91">
        <w:t>liposomal</w:t>
      </w:r>
      <w:proofErr w:type="spellEnd"/>
      <w:r w:rsidR="00DC27C7" w:rsidRPr="000E6B91">
        <w:t> </w:t>
      </w:r>
      <w:r w:rsidRPr="000E6B91">
        <w:t>+</w:t>
      </w:r>
      <w:r w:rsidR="00DC27C7" w:rsidRPr="000E6B91">
        <w:t> </w:t>
      </w:r>
      <w:r w:rsidRPr="000E6B91">
        <w:t>PF</w:t>
      </w:r>
      <w:r w:rsidR="008F2778" w:rsidRPr="000E6B91">
        <w:t>T y de PFT, respectivamente (p&lt; </w:t>
      </w:r>
      <w:r w:rsidRPr="000E6B91">
        <w:t xml:space="preserve">0,0001). </w:t>
      </w:r>
      <w:r w:rsidR="003350E9" w:rsidRPr="000E6B91">
        <w:t>En</w:t>
      </w:r>
      <w:r w:rsidRPr="000E6B91">
        <w:t xml:space="preserve"> </w:t>
      </w:r>
      <w:r w:rsidR="003E5C10" w:rsidRPr="000E6B91">
        <w:t>estos</w:t>
      </w:r>
      <w:r w:rsidRPr="000E6B91">
        <w:t xml:space="preserve">, </w:t>
      </w:r>
      <w:r w:rsidR="00B902A9">
        <w:t xml:space="preserve">según el análisis principal </w:t>
      </w:r>
      <w:r w:rsidR="003350E9" w:rsidRPr="000E6B91">
        <w:t xml:space="preserve">se logró </w:t>
      </w:r>
      <w:r w:rsidRPr="000E6B91">
        <w:t xml:space="preserve">la CCE duradera </w:t>
      </w:r>
      <w:r w:rsidR="003E5C10" w:rsidRPr="000E6B91">
        <w:t>con</w:t>
      </w:r>
      <w:r w:rsidRPr="000E6B91">
        <w:t xml:space="preserve"> 3 meses sin tratamiento en un 16,1</w:t>
      </w:r>
      <w:r w:rsidR="0034433E">
        <w:t>%</w:t>
      </w:r>
      <w:r w:rsidRPr="000E6B91">
        <w:t> [36/224] frente a un 0</w:t>
      </w:r>
      <w:r w:rsidR="0034433E">
        <w:t>%</w:t>
      </w:r>
      <w:r w:rsidRPr="000E6B91">
        <w:t> [0/112]; valor p &lt;</w:t>
      </w:r>
      <w:r w:rsidR="008F2778" w:rsidRPr="000E6B91">
        <w:t> </w:t>
      </w:r>
      <w:r w:rsidRPr="000E6B91">
        <w:t>0,0001.</w:t>
      </w:r>
    </w:p>
    <w:p w14:paraId="69A99386" w14:textId="77777777" w:rsidR="00366AC0" w:rsidRDefault="00366AC0">
      <w:pPr>
        <w:spacing w:line="240" w:lineRule="auto"/>
      </w:pPr>
    </w:p>
    <w:p w14:paraId="298D7D3B" w14:textId="77777777" w:rsidR="00366AC0" w:rsidRPr="000E6B91" w:rsidRDefault="00625BEC">
      <w:pPr>
        <w:spacing w:line="240" w:lineRule="auto"/>
        <w:rPr>
          <w:szCs w:val="22"/>
        </w:rPr>
      </w:pPr>
      <w:r>
        <w:rPr>
          <w:szCs w:val="22"/>
        </w:rPr>
        <w:t>En un</w:t>
      </w:r>
      <w:r w:rsidRPr="00625BEC">
        <w:rPr>
          <w:szCs w:val="22"/>
        </w:rPr>
        <w:t xml:space="preserve"> análisis post hoc que eliminó a los pacientes con cultivos negativos (</w:t>
      </w:r>
      <w:r>
        <w:rPr>
          <w:szCs w:val="22"/>
        </w:rPr>
        <w:t xml:space="preserve">en </w:t>
      </w:r>
      <w:r w:rsidRPr="00625BEC">
        <w:rPr>
          <w:szCs w:val="22"/>
        </w:rPr>
        <w:t xml:space="preserve">medio sólido o caldo) </w:t>
      </w:r>
      <w:r>
        <w:rPr>
          <w:szCs w:val="22"/>
        </w:rPr>
        <w:t xml:space="preserve">al inicio </w:t>
      </w:r>
      <w:r w:rsidRPr="00625BEC">
        <w:rPr>
          <w:szCs w:val="22"/>
        </w:rPr>
        <w:t>del estudio y que contó como positivo cualquier cultivo positivo (</w:t>
      </w:r>
      <w:r>
        <w:rPr>
          <w:szCs w:val="22"/>
        </w:rPr>
        <w:t xml:space="preserve">en </w:t>
      </w:r>
      <w:r w:rsidRPr="00625BEC">
        <w:rPr>
          <w:szCs w:val="22"/>
        </w:rPr>
        <w:t>medio</w:t>
      </w:r>
      <w:r>
        <w:rPr>
          <w:szCs w:val="22"/>
        </w:rPr>
        <w:t xml:space="preserve"> </w:t>
      </w:r>
      <w:r w:rsidRPr="00625BEC">
        <w:rPr>
          <w:szCs w:val="22"/>
        </w:rPr>
        <w:t>sólido o caldo)</w:t>
      </w:r>
      <w:r>
        <w:rPr>
          <w:szCs w:val="22"/>
        </w:rPr>
        <w:t xml:space="preserve"> </w:t>
      </w:r>
      <w:r w:rsidRPr="00625BEC">
        <w:rPr>
          <w:szCs w:val="22"/>
        </w:rPr>
        <w:t xml:space="preserve">posterior al tratamiento, 30/224 (13,4%) </w:t>
      </w:r>
      <w:r w:rsidR="006E0D52">
        <w:rPr>
          <w:szCs w:val="22"/>
        </w:rPr>
        <w:t xml:space="preserve">pacientes </w:t>
      </w:r>
      <w:r w:rsidRPr="00625BEC">
        <w:rPr>
          <w:szCs w:val="22"/>
        </w:rPr>
        <w:t xml:space="preserve">en el grupo ARIKAYCE </w:t>
      </w:r>
      <w:proofErr w:type="spellStart"/>
      <w:r w:rsidRPr="00625BEC">
        <w:rPr>
          <w:szCs w:val="22"/>
        </w:rPr>
        <w:t>liposomal</w:t>
      </w:r>
      <w:proofErr w:type="spellEnd"/>
      <w:r>
        <w:rPr>
          <w:szCs w:val="22"/>
        </w:rPr>
        <w:t> </w:t>
      </w:r>
      <w:r w:rsidRPr="00625BEC">
        <w:rPr>
          <w:szCs w:val="22"/>
        </w:rPr>
        <w:t>+</w:t>
      </w:r>
      <w:r>
        <w:rPr>
          <w:szCs w:val="22"/>
        </w:rPr>
        <w:t> PFT</w:t>
      </w:r>
      <w:r w:rsidRPr="00625BEC">
        <w:rPr>
          <w:szCs w:val="22"/>
        </w:rPr>
        <w:t xml:space="preserve"> y 0/112 (0%) en el grupo </w:t>
      </w:r>
      <w:r>
        <w:rPr>
          <w:szCs w:val="22"/>
        </w:rPr>
        <w:t>de PFT</w:t>
      </w:r>
      <w:r w:rsidRPr="00625BEC">
        <w:rPr>
          <w:szCs w:val="22"/>
        </w:rPr>
        <w:t xml:space="preserve"> </w:t>
      </w:r>
      <w:r>
        <w:rPr>
          <w:szCs w:val="22"/>
        </w:rPr>
        <w:t>alcanzaron la</w:t>
      </w:r>
      <w:r w:rsidRPr="00625BEC">
        <w:rPr>
          <w:szCs w:val="22"/>
        </w:rPr>
        <w:t xml:space="preserve"> CCE durader</w:t>
      </w:r>
      <w:r>
        <w:rPr>
          <w:szCs w:val="22"/>
        </w:rPr>
        <w:t>a</w:t>
      </w:r>
      <w:r w:rsidRPr="00625BEC">
        <w:rPr>
          <w:szCs w:val="22"/>
        </w:rPr>
        <w:t xml:space="preserve"> a los 3</w:t>
      </w:r>
      <w:r>
        <w:rPr>
          <w:szCs w:val="22"/>
        </w:rPr>
        <w:t> </w:t>
      </w:r>
      <w:r w:rsidRPr="00625BEC">
        <w:rPr>
          <w:szCs w:val="22"/>
        </w:rPr>
        <w:t xml:space="preserve">meses </w:t>
      </w:r>
      <w:r>
        <w:rPr>
          <w:szCs w:val="22"/>
        </w:rPr>
        <w:t>ya sin</w:t>
      </w:r>
      <w:r w:rsidRPr="00625BEC">
        <w:rPr>
          <w:szCs w:val="22"/>
        </w:rPr>
        <w:t xml:space="preserve"> tratamiento. Las tasas respectivas </w:t>
      </w:r>
      <w:r w:rsidR="00884BC5">
        <w:rPr>
          <w:szCs w:val="22"/>
        </w:rPr>
        <w:t xml:space="preserve">con </w:t>
      </w:r>
      <w:r w:rsidRPr="00625BEC">
        <w:rPr>
          <w:szCs w:val="22"/>
        </w:rPr>
        <w:t>12</w:t>
      </w:r>
      <w:r>
        <w:rPr>
          <w:szCs w:val="22"/>
        </w:rPr>
        <w:t> </w:t>
      </w:r>
      <w:r w:rsidRPr="00625BEC">
        <w:rPr>
          <w:szCs w:val="22"/>
        </w:rPr>
        <w:t xml:space="preserve">meses </w:t>
      </w:r>
      <w:r w:rsidR="00884BC5">
        <w:rPr>
          <w:szCs w:val="22"/>
        </w:rPr>
        <w:t>sin</w:t>
      </w:r>
      <w:r w:rsidRPr="00625BEC">
        <w:rPr>
          <w:szCs w:val="22"/>
        </w:rPr>
        <w:t xml:space="preserve"> tratamiento fueron </w:t>
      </w:r>
      <w:r>
        <w:rPr>
          <w:szCs w:val="22"/>
        </w:rPr>
        <w:t xml:space="preserve">de </w:t>
      </w:r>
      <w:r w:rsidRPr="00625BEC">
        <w:rPr>
          <w:szCs w:val="22"/>
        </w:rPr>
        <w:t xml:space="preserve">25/224 (11%) </w:t>
      </w:r>
      <w:r>
        <w:rPr>
          <w:szCs w:val="22"/>
        </w:rPr>
        <w:t>frente a un</w:t>
      </w:r>
      <w:r w:rsidRPr="00625BEC">
        <w:rPr>
          <w:szCs w:val="22"/>
        </w:rPr>
        <w:t xml:space="preserve"> 0/112 (0%).</w:t>
      </w:r>
    </w:p>
    <w:p w14:paraId="340A1C72" w14:textId="77777777" w:rsidR="00066722" w:rsidRPr="000E6B91" w:rsidRDefault="00066722">
      <w:pPr>
        <w:spacing w:line="240" w:lineRule="auto"/>
        <w:rPr>
          <w:iCs/>
          <w:szCs w:val="22"/>
          <w:u w:val="single"/>
        </w:rPr>
      </w:pPr>
    </w:p>
    <w:p w14:paraId="02F21D5B" w14:textId="77777777" w:rsidR="00DE67B5" w:rsidRPr="000E6B91" w:rsidRDefault="007D6201">
      <w:pPr>
        <w:spacing w:line="240" w:lineRule="auto"/>
        <w:rPr>
          <w:iCs/>
          <w:szCs w:val="22"/>
          <w:u w:val="single"/>
        </w:rPr>
      </w:pPr>
      <w:r w:rsidRPr="000E6B91">
        <w:rPr>
          <w:iCs/>
          <w:szCs w:val="22"/>
          <w:u w:val="single"/>
        </w:rPr>
        <w:t xml:space="preserve">Población pediátrica </w:t>
      </w:r>
    </w:p>
    <w:p w14:paraId="1D5CDAAB" w14:textId="77777777" w:rsidR="007B4979" w:rsidRPr="000E6B91" w:rsidRDefault="007B4979">
      <w:pPr>
        <w:spacing w:line="240" w:lineRule="auto"/>
        <w:rPr>
          <w:iCs/>
          <w:szCs w:val="22"/>
          <w:u w:val="single"/>
        </w:rPr>
      </w:pPr>
    </w:p>
    <w:p w14:paraId="0E3D84DA" w14:textId="2AEBC165" w:rsidR="00DE67B5" w:rsidRPr="000E6B91" w:rsidRDefault="007D6201">
      <w:pPr>
        <w:spacing w:line="240" w:lineRule="auto"/>
        <w:rPr>
          <w:szCs w:val="22"/>
        </w:rPr>
      </w:pPr>
      <w:r w:rsidRPr="000E6B91">
        <w:t xml:space="preserve">La Agencia Europea de Medicamentos ha concedido al titular un aplazamiento para presentar los resultados de los ensayos realizados con </w:t>
      </w:r>
      <w:r w:rsidR="00444EFE" w:rsidRPr="000E6B91">
        <w:t xml:space="preserve">amikacina </w:t>
      </w:r>
      <w:proofErr w:type="spellStart"/>
      <w:r w:rsidR="00444EFE" w:rsidRPr="000E6B91">
        <w:t>liposomal</w:t>
      </w:r>
      <w:proofErr w:type="spellEnd"/>
      <w:r w:rsidR="00444EFE" w:rsidRPr="000E6B91">
        <w:t xml:space="preserve"> inhalada</w:t>
      </w:r>
      <w:r w:rsidR="00444EFE" w:rsidRPr="000E6B91" w:rsidDel="003350E9">
        <w:t xml:space="preserve"> </w:t>
      </w:r>
      <w:r w:rsidRPr="000E6B91">
        <w:t xml:space="preserve">en uno o más grupos de la población pediátrica </w:t>
      </w:r>
      <w:del w:id="20" w:author="Author">
        <w:r w:rsidRPr="000E6B91" w:rsidDel="00A367F9">
          <w:delText xml:space="preserve">para </w:delText>
        </w:r>
      </w:del>
      <w:ins w:id="21" w:author="Author">
        <w:r w:rsidR="00A367F9">
          <w:t>en</w:t>
        </w:r>
        <w:r w:rsidR="00A367F9" w:rsidRPr="000E6B91">
          <w:t xml:space="preserve"> </w:t>
        </w:r>
      </w:ins>
      <w:r w:rsidRPr="000E6B91">
        <w:t>la infección pulmonar por MNT (ver sección 4.2 para consultar la información sobre el uso en la población pediátrica).</w:t>
      </w:r>
    </w:p>
    <w:p w14:paraId="691E688C" w14:textId="77777777" w:rsidR="00DE67B5" w:rsidRPr="000E6B91" w:rsidRDefault="00DE67B5">
      <w:pPr>
        <w:numPr>
          <w:ilvl w:val="12"/>
          <w:numId w:val="0"/>
        </w:numPr>
        <w:spacing w:line="240" w:lineRule="auto"/>
        <w:ind w:right="-2"/>
        <w:rPr>
          <w:iCs/>
          <w:szCs w:val="22"/>
        </w:rPr>
      </w:pPr>
    </w:p>
    <w:p w14:paraId="4E9DBC64" w14:textId="77777777" w:rsidR="00DE67B5" w:rsidRPr="000E6B91" w:rsidRDefault="007D6201" w:rsidP="008264C8">
      <w:pPr>
        <w:keepNext/>
        <w:spacing w:line="240" w:lineRule="auto"/>
        <w:ind w:left="567" w:hanging="567"/>
        <w:outlineLvl w:val="0"/>
        <w:rPr>
          <w:b/>
          <w:szCs w:val="22"/>
        </w:rPr>
      </w:pPr>
      <w:r w:rsidRPr="000E6B91">
        <w:rPr>
          <w:b/>
          <w:bCs/>
          <w:szCs w:val="22"/>
        </w:rPr>
        <w:t>5.2</w:t>
      </w:r>
      <w:r w:rsidRPr="000E6B91">
        <w:rPr>
          <w:b/>
          <w:bCs/>
          <w:szCs w:val="22"/>
        </w:rPr>
        <w:tab/>
        <w:t>Propiedades farmacocinéticas</w:t>
      </w:r>
    </w:p>
    <w:p w14:paraId="145139FF" w14:textId="77777777" w:rsidR="00DE67B5" w:rsidRPr="000E6B91" w:rsidRDefault="00DE67B5" w:rsidP="008264C8">
      <w:pPr>
        <w:keepNext/>
        <w:spacing w:line="240" w:lineRule="auto"/>
        <w:ind w:left="567" w:hanging="567"/>
        <w:outlineLvl w:val="0"/>
        <w:rPr>
          <w:b/>
          <w:szCs w:val="22"/>
        </w:rPr>
      </w:pPr>
    </w:p>
    <w:p w14:paraId="0B2AB42C" w14:textId="77777777" w:rsidR="00DE67B5" w:rsidRPr="000E6B91" w:rsidRDefault="007D6201" w:rsidP="008264C8">
      <w:pPr>
        <w:keepNext/>
        <w:autoSpaceDE w:val="0"/>
        <w:autoSpaceDN w:val="0"/>
        <w:adjustRightInd w:val="0"/>
        <w:spacing w:line="240" w:lineRule="auto"/>
        <w:rPr>
          <w:szCs w:val="22"/>
          <w:u w:val="single"/>
        </w:rPr>
      </w:pPr>
      <w:r w:rsidRPr="000E6B91">
        <w:rPr>
          <w:szCs w:val="22"/>
          <w:u w:val="single"/>
        </w:rPr>
        <w:t>Absorción</w:t>
      </w:r>
    </w:p>
    <w:p w14:paraId="004EA8DF" w14:textId="77777777" w:rsidR="00DE67B5" w:rsidRPr="000E6B91" w:rsidRDefault="00DE67B5" w:rsidP="008264C8">
      <w:pPr>
        <w:keepNext/>
        <w:autoSpaceDE w:val="0"/>
        <w:autoSpaceDN w:val="0"/>
        <w:adjustRightInd w:val="0"/>
        <w:spacing w:line="240" w:lineRule="auto"/>
        <w:rPr>
          <w:szCs w:val="22"/>
        </w:rPr>
      </w:pPr>
    </w:p>
    <w:p w14:paraId="64B11EEB" w14:textId="77777777" w:rsidR="00DE67B5" w:rsidRPr="000E6B91" w:rsidRDefault="007D6201" w:rsidP="008264C8">
      <w:pPr>
        <w:keepNext/>
        <w:autoSpaceDE w:val="0"/>
        <w:autoSpaceDN w:val="0"/>
        <w:adjustRightInd w:val="0"/>
        <w:spacing w:line="240" w:lineRule="auto"/>
        <w:rPr>
          <w:i/>
          <w:szCs w:val="22"/>
        </w:rPr>
      </w:pPr>
      <w:r w:rsidRPr="000E6B91">
        <w:rPr>
          <w:i/>
          <w:szCs w:val="22"/>
        </w:rPr>
        <w:t>Concentraciones de esputo</w:t>
      </w:r>
    </w:p>
    <w:p w14:paraId="79FC0824" w14:textId="77777777" w:rsidR="00DE67B5" w:rsidRPr="000E6B91" w:rsidRDefault="007D6201" w:rsidP="008264C8">
      <w:pPr>
        <w:keepNext/>
        <w:autoSpaceDE w:val="0"/>
        <w:autoSpaceDN w:val="0"/>
        <w:adjustRightInd w:val="0"/>
        <w:spacing w:line="240" w:lineRule="auto"/>
        <w:rPr>
          <w:szCs w:val="22"/>
        </w:rPr>
      </w:pPr>
      <w:r w:rsidRPr="000E6B91">
        <w:t xml:space="preserve">Tras la inhalación una vez al día de 590 mg de </w:t>
      </w:r>
      <w:r w:rsidR="003350E9" w:rsidRPr="000E6B91">
        <w:t xml:space="preserve">amikacina </w:t>
      </w:r>
      <w:proofErr w:type="spellStart"/>
      <w:r w:rsidR="003350E9" w:rsidRPr="000E6B91">
        <w:t>liposomal</w:t>
      </w:r>
      <w:proofErr w:type="spellEnd"/>
      <w:r w:rsidR="003350E9" w:rsidRPr="000E6B91">
        <w:t xml:space="preserve"> inhalada</w:t>
      </w:r>
      <w:r w:rsidR="003350E9" w:rsidRPr="000E6B91" w:rsidDel="003350E9">
        <w:t xml:space="preserve"> </w:t>
      </w:r>
      <w:r w:rsidRPr="000E6B91">
        <w:t>en pacientes con CMA, las con</w:t>
      </w:r>
      <w:r w:rsidR="008F2778" w:rsidRPr="000E6B91">
        <w:t>centraciones de esputo de 1 a 4 </w:t>
      </w:r>
      <w:r w:rsidRPr="000E6B91">
        <w:t>horas después de la inhalación fueron de 1720, 884 y 1300 µg/g a 1,</w:t>
      </w:r>
      <w:r w:rsidR="00777081">
        <w:t> </w:t>
      </w:r>
      <w:r w:rsidRPr="000E6B91">
        <w:t>3</w:t>
      </w:r>
      <w:r w:rsidR="00777081">
        <w:t> </w:t>
      </w:r>
      <w:r w:rsidRPr="000E6B91">
        <w:t>y 6 meses, respectivamente. Se observó una alta variabilidad en las concentraciones de amikacina (C</w:t>
      </w:r>
      <w:r w:rsidR="008F2778" w:rsidRPr="000E6B91">
        <w:t>V% &gt; 100</w:t>
      </w:r>
      <w:r w:rsidR="0034433E">
        <w:t>%</w:t>
      </w:r>
      <w:r w:rsidR="008F2778" w:rsidRPr="000E6B91">
        <w:t>). Al cabo de 48 a 72 </w:t>
      </w:r>
      <w:r w:rsidRPr="000E6B91">
        <w:t xml:space="preserve">horas de la inhalación, las concentraciones de amikacina en el esputo disminuyeron </w:t>
      </w:r>
      <w:r w:rsidR="005555BB" w:rsidRPr="000E6B91">
        <w:t>hast</w:t>
      </w:r>
      <w:r w:rsidRPr="000E6B91">
        <w:t xml:space="preserve">a aproximadamente el 5% de las </w:t>
      </w:r>
      <w:r w:rsidR="005555BB" w:rsidRPr="000E6B91">
        <w:t>presentes</w:t>
      </w:r>
      <w:r w:rsidRPr="000E6B91">
        <w:t xml:space="preserve"> de 1 a 4 horas después de la inhalación.</w:t>
      </w:r>
    </w:p>
    <w:p w14:paraId="54D15572" w14:textId="77777777" w:rsidR="00DE67B5" w:rsidRPr="000E6B91" w:rsidRDefault="00DE67B5">
      <w:pPr>
        <w:autoSpaceDE w:val="0"/>
        <w:autoSpaceDN w:val="0"/>
        <w:adjustRightInd w:val="0"/>
        <w:spacing w:line="240" w:lineRule="auto"/>
        <w:rPr>
          <w:szCs w:val="22"/>
        </w:rPr>
      </w:pPr>
    </w:p>
    <w:p w14:paraId="7DC7E6BA" w14:textId="77777777" w:rsidR="00DE67B5" w:rsidRPr="000E6B91" w:rsidRDefault="007D6201">
      <w:pPr>
        <w:autoSpaceDE w:val="0"/>
        <w:autoSpaceDN w:val="0"/>
        <w:adjustRightInd w:val="0"/>
        <w:spacing w:line="240" w:lineRule="auto"/>
        <w:rPr>
          <w:i/>
          <w:szCs w:val="22"/>
        </w:rPr>
      </w:pPr>
      <w:r w:rsidRPr="000E6B91">
        <w:rPr>
          <w:i/>
          <w:szCs w:val="22"/>
        </w:rPr>
        <w:t>Concentraciones séricas</w:t>
      </w:r>
    </w:p>
    <w:p w14:paraId="78EB787C" w14:textId="77777777" w:rsidR="00DE67B5" w:rsidRPr="000E6B91" w:rsidRDefault="007D6201">
      <w:pPr>
        <w:autoSpaceDE w:val="0"/>
        <w:autoSpaceDN w:val="0"/>
        <w:adjustRightInd w:val="0"/>
        <w:spacing w:line="240" w:lineRule="auto"/>
        <w:rPr>
          <w:szCs w:val="22"/>
        </w:rPr>
      </w:pPr>
      <w:r w:rsidRPr="000E6B91">
        <w:t>Tras la inhalación diaria de 590 mg de ARIKAYCE en pacientes con CMA, la mediana del AUC</w:t>
      </w:r>
      <w:r w:rsidRPr="000E6B91">
        <w:rPr>
          <w:vertAlign w:val="subscript"/>
        </w:rPr>
        <w:t>0-24</w:t>
      </w:r>
      <w:r w:rsidRPr="000E6B91">
        <w:t xml:space="preserve"> en suero en estado de equilibrio fue de 16,7 µg</w:t>
      </w:r>
      <w:r w:rsidR="00564C2E">
        <w:t> </w:t>
      </w:r>
      <w:r w:rsidRPr="000E6B91">
        <w:t>*</w:t>
      </w:r>
      <w:proofErr w:type="spellStart"/>
      <w:r w:rsidRPr="000E6B91">
        <w:t>hr</w:t>
      </w:r>
      <w:proofErr w:type="spellEnd"/>
      <w:r w:rsidRPr="000E6B91">
        <w:t>/</w:t>
      </w:r>
      <w:r w:rsidR="00065C83">
        <w:t>m</w:t>
      </w:r>
      <w:r w:rsidR="00A773A7">
        <w:t>l</w:t>
      </w:r>
      <w:r w:rsidRPr="000E6B91">
        <w:t xml:space="preserve"> (inter</w:t>
      </w:r>
      <w:r w:rsidR="002D3827">
        <w:t>/</w:t>
      </w:r>
      <w:proofErr w:type="spellStart"/>
      <w:r w:rsidRPr="000E6B91">
        <w:t>valo</w:t>
      </w:r>
      <w:proofErr w:type="spellEnd"/>
      <w:r w:rsidRPr="000E6B91">
        <w:t>: 4,31 a 55,6 µg</w:t>
      </w:r>
      <w:r w:rsidR="00564C2E">
        <w:t> </w:t>
      </w:r>
      <w:r w:rsidRPr="000E6B91">
        <w:t>*</w:t>
      </w:r>
      <w:proofErr w:type="spellStart"/>
      <w:r w:rsidRPr="000E6B91">
        <w:t>hr</w:t>
      </w:r>
      <w:proofErr w:type="spellEnd"/>
      <w:r w:rsidRPr="000E6B91">
        <w:t>/</w:t>
      </w:r>
      <w:r w:rsidR="00065C83">
        <w:t>m</w:t>
      </w:r>
      <w:r w:rsidR="004844CD">
        <w:t>l</w:t>
      </w:r>
      <w:r w:rsidRPr="000E6B91">
        <w:t xml:space="preserve">; n = 53) y la mediana de la </w:t>
      </w:r>
      <w:proofErr w:type="spellStart"/>
      <w:r w:rsidRPr="000E6B91">
        <w:t>C</w:t>
      </w:r>
      <w:r w:rsidRPr="000E6B91">
        <w:rPr>
          <w:vertAlign w:val="subscript"/>
        </w:rPr>
        <w:t>máx</w:t>
      </w:r>
      <w:proofErr w:type="spellEnd"/>
      <w:r w:rsidRPr="000E6B91">
        <w:rPr>
          <w:vertAlign w:val="subscript"/>
        </w:rPr>
        <w:t xml:space="preserve"> </w:t>
      </w:r>
      <w:r w:rsidRPr="000E6B91">
        <w:t>en suero fue de 1,81 µg/</w:t>
      </w:r>
      <w:r w:rsidR="00065C83">
        <w:t>m</w:t>
      </w:r>
      <w:r w:rsidR="00346B5A">
        <w:t>l</w:t>
      </w:r>
      <w:r w:rsidRPr="000E6B91">
        <w:t xml:space="preserve"> (intervalo: 0,482 a 6,87 μg/</w:t>
      </w:r>
      <w:r w:rsidR="00065C83">
        <w:t>m</w:t>
      </w:r>
      <w:r w:rsidR="00346B5A">
        <w:t>l</w:t>
      </w:r>
      <w:r w:rsidRPr="000E6B91">
        <w:t>; n = 53).</w:t>
      </w:r>
    </w:p>
    <w:p w14:paraId="7C7A2441" w14:textId="77777777" w:rsidR="00DE67B5" w:rsidRPr="000E6B91" w:rsidRDefault="00DE67B5">
      <w:pPr>
        <w:autoSpaceDE w:val="0"/>
        <w:autoSpaceDN w:val="0"/>
        <w:adjustRightInd w:val="0"/>
        <w:spacing w:line="240" w:lineRule="auto"/>
        <w:rPr>
          <w:szCs w:val="22"/>
        </w:rPr>
      </w:pPr>
    </w:p>
    <w:p w14:paraId="74CDD183" w14:textId="77777777" w:rsidR="00DE67B5" w:rsidRPr="000E6B91" w:rsidRDefault="007D6201">
      <w:pPr>
        <w:autoSpaceDE w:val="0"/>
        <w:autoSpaceDN w:val="0"/>
        <w:adjustRightInd w:val="0"/>
        <w:spacing w:line="240" w:lineRule="auto"/>
        <w:rPr>
          <w:szCs w:val="22"/>
          <w:u w:val="single"/>
        </w:rPr>
      </w:pPr>
      <w:r w:rsidRPr="000E6B91">
        <w:rPr>
          <w:szCs w:val="22"/>
          <w:u w:val="single"/>
        </w:rPr>
        <w:t>Distribución</w:t>
      </w:r>
    </w:p>
    <w:p w14:paraId="16EB9131" w14:textId="77777777" w:rsidR="00961BF3" w:rsidRPr="000E6B91" w:rsidRDefault="00961BF3">
      <w:pPr>
        <w:autoSpaceDE w:val="0"/>
        <w:autoSpaceDN w:val="0"/>
        <w:adjustRightInd w:val="0"/>
        <w:spacing w:line="240" w:lineRule="auto"/>
        <w:rPr>
          <w:szCs w:val="22"/>
          <w:u w:val="single"/>
        </w:rPr>
      </w:pPr>
    </w:p>
    <w:p w14:paraId="662DCF5A" w14:textId="77777777" w:rsidR="00DE67B5" w:rsidRPr="000E6B91" w:rsidRDefault="007D6201">
      <w:pPr>
        <w:autoSpaceDE w:val="0"/>
        <w:autoSpaceDN w:val="0"/>
        <w:adjustRightInd w:val="0"/>
        <w:spacing w:line="240" w:lineRule="auto"/>
        <w:rPr>
          <w:szCs w:val="22"/>
        </w:rPr>
      </w:pPr>
      <w:r w:rsidRPr="000E6B91">
        <w:t>La amikacina se une en</w:t>
      </w:r>
      <w:r w:rsidR="005555BB" w:rsidRPr="000E6B91">
        <w:t xml:space="preserve"> un porcentaje de</w:t>
      </w:r>
      <w:r w:rsidRPr="000E6B91">
        <w:t xml:space="preserve"> ≤ 10</w:t>
      </w:r>
      <w:r w:rsidR="0034433E">
        <w:t>%</w:t>
      </w:r>
      <w:r w:rsidRPr="000E6B91">
        <w:t xml:space="preserve"> a las proteínas séricas. Se ha estimado que la media del volumen de distribución aparente total es de aproximadamente 5,0 l/kg.</w:t>
      </w:r>
    </w:p>
    <w:p w14:paraId="0678A5A3" w14:textId="77777777" w:rsidR="00DE67B5" w:rsidRPr="000E6B91" w:rsidRDefault="00DE67B5">
      <w:pPr>
        <w:keepNext/>
        <w:autoSpaceDE w:val="0"/>
        <w:autoSpaceDN w:val="0"/>
        <w:adjustRightInd w:val="0"/>
        <w:spacing w:line="240" w:lineRule="auto"/>
        <w:rPr>
          <w:szCs w:val="22"/>
        </w:rPr>
      </w:pPr>
    </w:p>
    <w:p w14:paraId="5D770DF1" w14:textId="77777777" w:rsidR="00DE67B5" w:rsidRPr="000E6B91" w:rsidRDefault="007D6201">
      <w:pPr>
        <w:keepNext/>
        <w:autoSpaceDE w:val="0"/>
        <w:autoSpaceDN w:val="0"/>
        <w:adjustRightInd w:val="0"/>
        <w:spacing w:line="240" w:lineRule="auto"/>
        <w:jc w:val="both"/>
        <w:rPr>
          <w:szCs w:val="22"/>
          <w:u w:val="single"/>
        </w:rPr>
      </w:pPr>
      <w:r w:rsidRPr="000E6B91">
        <w:rPr>
          <w:szCs w:val="22"/>
          <w:u w:val="single"/>
        </w:rPr>
        <w:t>Biotransformación</w:t>
      </w:r>
    </w:p>
    <w:p w14:paraId="3B5ECB71" w14:textId="77777777" w:rsidR="00961BF3" w:rsidRPr="000E6B91" w:rsidRDefault="00961BF3">
      <w:pPr>
        <w:keepNext/>
        <w:autoSpaceDE w:val="0"/>
        <w:autoSpaceDN w:val="0"/>
        <w:adjustRightInd w:val="0"/>
        <w:spacing w:line="240" w:lineRule="auto"/>
        <w:jc w:val="both"/>
        <w:rPr>
          <w:szCs w:val="22"/>
          <w:u w:val="single"/>
        </w:rPr>
      </w:pPr>
    </w:p>
    <w:p w14:paraId="3EAF6F50" w14:textId="77777777" w:rsidR="00DE67B5" w:rsidRPr="000E6B91" w:rsidRDefault="007D6201">
      <w:pPr>
        <w:keepNext/>
        <w:autoSpaceDE w:val="0"/>
        <w:autoSpaceDN w:val="0"/>
        <w:adjustRightInd w:val="0"/>
        <w:spacing w:line="240" w:lineRule="auto"/>
        <w:jc w:val="both"/>
        <w:rPr>
          <w:szCs w:val="22"/>
        </w:rPr>
      </w:pPr>
      <w:r w:rsidRPr="000E6B91">
        <w:t>La amikacina no se metaboliza.</w:t>
      </w:r>
    </w:p>
    <w:p w14:paraId="6B4E31EB" w14:textId="77777777" w:rsidR="00DE67B5" w:rsidRPr="000E6B91" w:rsidRDefault="00DE67B5">
      <w:pPr>
        <w:keepNext/>
        <w:autoSpaceDE w:val="0"/>
        <w:autoSpaceDN w:val="0"/>
        <w:adjustRightInd w:val="0"/>
        <w:spacing w:line="240" w:lineRule="auto"/>
        <w:jc w:val="both"/>
        <w:rPr>
          <w:szCs w:val="22"/>
        </w:rPr>
      </w:pPr>
    </w:p>
    <w:p w14:paraId="31DDE6C1" w14:textId="77777777" w:rsidR="00DE67B5" w:rsidRPr="000E6B91" w:rsidRDefault="007D6201">
      <w:pPr>
        <w:autoSpaceDE w:val="0"/>
        <w:autoSpaceDN w:val="0"/>
        <w:adjustRightInd w:val="0"/>
        <w:spacing w:line="240" w:lineRule="auto"/>
        <w:jc w:val="both"/>
        <w:rPr>
          <w:szCs w:val="22"/>
          <w:u w:val="single"/>
        </w:rPr>
      </w:pPr>
      <w:r w:rsidRPr="000E6B91">
        <w:rPr>
          <w:szCs w:val="22"/>
          <w:u w:val="single"/>
        </w:rPr>
        <w:t xml:space="preserve">Eliminación </w:t>
      </w:r>
    </w:p>
    <w:p w14:paraId="28EA409F" w14:textId="77777777" w:rsidR="00961BF3" w:rsidRPr="000E6B91" w:rsidRDefault="00961BF3">
      <w:pPr>
        <w:autoSpaceDE w:val="0"/>
        <w:autoSpaceDN w:val="0"/>
        <w:adjustRightInd w:val="0"/>
        <w:spacing w:line="240" w:lineRule="auto"/>
        <w:jc w:val="both"/>
        <w:rPr>
          <w:szCs w:val="22"/>
          <w:u w:val="single"/>
        </w:rPr>
      </w:pPr>
    </w:p>
    <w:p w14:paraId="3DBDEAAE" w14:textId="77777777" w:rsidR="00DE67B5" w:rsidRPr="000E6B91" w:rsidRDefault="007D6201">
      <w:pPr>
        <w:autoSpaceDE w:val="0"/>
        <w:autoSpaceDN w:val="0"/>
        <w:adjustRightInd w:val="0"/>
        <w:spacing w:line="240" w:lineRule="auto"/>
        <w:rPr>
          <w:szCs w:val="22"/>
        </w:rPr>
      </w:pPr>
      <w:r w:rsidRPr="000E6B91">
        <w:t xml:space="preserve">La amikacina se excreta </w:t>
      </w:r>
      <w:r w:rsidR="005555BB" w:rsidRPr="000E6B91">
        <w:t xml:space="preserve">inalterada </w:t>
      </w:r>
      <w:r w:rsidRPr="000E6B91">
        <w:t xml:space="preserve">por la orina, principalmente por filtración glomerular. </w:t>
      </w:r>
      <w:bookmarkStart w:id="22" w:name="_Hlk31095300"/>
      <w:r w:rsidRPr="000E6B91">
        <w:t>La semivida de eliminación aparente en suero de la amikacina después de la inhalación de ARIKAYCE</w:t>
      </w:r>
      <w:r w:rsidR="003350E9" w:rsidRPr="000E6B91">
        <w:t xml:space="preserve"> </w:t>
      </w:r>
      <w:proofErr w:type="spellStart"/>
      <w:r w:rsidR="003350E9" w:rsidRPr="000E6B91">
        <w:t>liposomal</w:t>
      </w:r>
      <w:proofErr w:type="spellEnd"/>
      <w:r w:rsidRPr="000E6B91">
        <w:t xml:space="preserve"> osciló entre aproximadamente 3,29 y 14,0</w:t>
      </w:r>
      <w:bookmarkEnd w:id="22"/>
      <w:r w:rsidRPr="000E6B91">
        <w:t> horas.</w:t>
      </w:r>
    </w:p>
    <w:p w14:paraId="39E0E3A9" w14:textId="77777777" w:rsidR="00DE67B5" w:rsidRPr="000E6B91" w:rsidRDefault="00DE67B5">
      <w:pPr>
        <w:autoSpaceDE w:val="0"/>
        <w:autoSpaceDN w:val="0"/>
        <w:adjustRightInd w:val="0"/>
        <w:spacing w:line="240" w:lineRule="auto"/>
        <w:jc w:val="both"/>
        <w:rPr>
          <w:szCs w:val="22"/>
        </w:rPr>
      </w:pPr>
    </w:p>
    <w:p w14:paraId="038AAB0E" w14:textId="77777777" w:rsidR="00DE67B5" w:rsidRPr="000E6B91" w:rsidRDefault="007D6201">
      <w:pPr>
        <w:spacing w:line="240" w:lineRule="auto"/>
        <w:rPr>
          <w:szCs w:val="22"/>
        </w:rPr>
      </w:pPr>
      <w:r w:rsidRPr="000E6B91">
        <w:t xml:space="preserve">Un análisis farmacocinético poblacional de ARIKAYCE </w:t>
      </w:r>
      <w:proofErr w:type="spellStart"/>
      <w:r w:rsidR="003350E9" w:rsidRPr="000E6B91">
        <w:t>liposomal</w:t>
      </w:r>
      <w:proofErr w:type="spellEnd"/>
      <w:r w:rsidR="003350E9" w:rsidRPr="000E6B91">
        <w:t xml:space="preserve"> </w:t>
      </w:r>
      <w:r w:rsidRPr="000E6B91">
        <w:t xml:space="preserve">en 53 sujetos con enfermedad pulmonar por MNT de 20 a 84 años de edad </w:t>
      </w:r>
      <w:r w:rsidR="005C7E0E" w:rsidRPr="000E6B91">
        <w:t>mostró</w:t>
      </w:r>
      <w:r w:rsidRPr="000E6B91">
        <w:t xml:space="preserve"> que el aclaramiento de la amikacina es de 34 </w:t>
      </w:r>
      <w:r w:rsidR="00C2754C">
        <w:t>L</w:t>
      </w:r>
      <w:r w:rsidRPr="000E6B91">
        <w:t>/h. La única covariable clínica identificada como predictiva del aclaramiento de la amikacina fue el peso corporal.</w:t>
      </w:r>
    </w:p>
    <w:p w14:paraId="79D0F7B2" w14:textId="77777777" w:rsidR="00DE67B5" w:rsidRPr="000E6B91" w:rsidRDefault="00DE67B5" w:rsidP="00066722">
      <w:pPr>
        <w:keepNext/>
        <w:numPr>
          <w:ilvl w:val="12"/>
          <w:numId w:val="0"/>
        </w:numPr>
        <w:spacing w:line="240" w:lineRule="auto"/>
        <w:ind w:right="-2"/>
        <w:rPr>
          <w:iCs/>
          <w:szCs w:val="22"/>
        </w:rPr>
      </w:pPr>
    </w:p>
    <w:p w14:paraId="60BB7008" w14:textId="77777777" w:rsidR="00DE67B5" w:rsidRPr="000E6B91" w:rsidRDefault="007D6201" w:rsidP="00066722">
      <w:pPr>
        <w:keepNext/>
        <w:spacing w:line="240" w:lineRule="auto"/>
        <w:ind w:left="567" w:hanging="567"/>
        <w:outlineLvl w:val="0"/>
        <w:rPr>
          <w:b/>
          <w:szCs w:val="22"/>
        </w:rPr>
      </w:pPr>
      <w:r w:rsidRPr="000E6B91">
        <w:rPr>
          <w:b/>
          <w:bCs/>
          <w:szCs w:val="22"/>
        </w:rPr>
        <w:t>5.3</w:t>
      </w:r>
      <w:r w:rsidRPr="000E6B91">
        <w:rPr>
          <w:b/>
          <w:bCs/>
          <w:szCs w:val="22"/>
        </w:rPr>
        <w:tab/>
        <w:t>Datos preclínicos sobre seguridad</w:t>
      </w:r>
    </w:p>
    <w:p w14:paraId="11C5D33A" w14:textId="77777777" w:rsidR="00DE67B5" w:rsidRPr="000E6B91" w:rsidRDefault="00DE67B5" w:rsidP="00066722">
      <w:pPr>
        <w:keepNext/>
        <w:spacing w:line="240" w:lineRule="auto"/>
        <w:rPr>
          <w:szCs w:val="22"/>
        </w:rPr>
      </w:pPr>
    </w:p>
    <w:p w14:paraId="6D451642" w14:textId="77777777" w:rsidR="00DE67B5" w:rsidRPr="000E6B91" w:rsidRDefault="007D6201" w:rsidP="00066722">
      <w:pPr>
        <w:keepNext/>
        <w:spacing w:line="240" w:lineRule="auto"/>
        <w:rPr>
          <w:szCs w:val="22"/>
          <w:u w:val="single"/>
        </w:rPr>
      </w:pPr>
      <w:r w:rsidRPr="000E6B91">
        <w:rPr>
          <w:szCs w:val="22"/>
          <w:u w:val="single"/>
        </w:rPr>
        <w:t>Carcinogenicidad</w:t>
      </w:r>
    </w:p>
    <w:p w14:paraId="0E73D90A" w14:textId="77777777" w:rsidR="00DE67B5" w:rsidRPr="000E6B91" w:rsidRDefault="00DE67B5" w:rsidP="00066722">
      <w:pPr>
        <w:keepNext/>
        <w:spacing w:line="240" w:lineRule="auto"/>
        <w:rPr>
          <w:szCs w:val="22"/>
        </w:rPr>
      </w:pPr>
    </w:p>
    <w:p w14:paraId="0D5A203D" w14:textId="77777777" w:rsidR="00DE67B5" w:rsidRPr="000E6B91" w:rsidRDefault="007D6201" w:rsidP="00066722">
      <w:pPr>
        <w:keepNext/>
        <w:tabs>
          <w:tab w:val="left" w:pos="360"/>
        </w:tabs>
        <w:spacing w:line="240" w:lineRule="auto"/>
        <w:rPr>
          <w:szCs w:val="22"/>
        </w:rPr>
      </w:pPr>
      <w:r w:rsidRPr="000E6B91">
        <w:t xml:space="preserve">En un estudio de carcinogenicidad por inhalación de 2 años de duración con </w:t>
      </w:r>
      <w:r w:rsidR="003350E9" w:rsidRPr="000E6B91">
        <w:t xml:space="preserve">amikacina </w:t>
      </w:r>
      <w:proofErr w:type="spellStart"/>
      <w:r w:rsidR="003350E9" w:rsidRPr="000E6B91">
        <w:t>liposomal</w:t>
      </w:r>
      <w:proofErr w:type="spellEnd"/>
      <w:r w:rsidR="003350E9" w:rsidRPr="000E6B91">
        <w:t xml:space="preserve"> inhalada</w:t>
      </w:r>
      <w:r w:rsidR="003350E9" w:rsidRPr="000E6B91" w:rsidDel="003350E9">
        <w:t xml:space="preserve"> </w:t>
      </w:r>
      <w:r w:rsidRPr="000E6B91">
        <w:t>en ratas a dosis de 5,</w:t>
      </w:r>
      <w:r w:rsidR="00C2754C">
        <w:t> </w:t>
      </w:r>
      <w:r w:rsidRPr="000E6B91">
        <w:t>15</w:t>
      </w:r>
      <w:r w:rsidR="00C2754C">
        <w:t> </w:t>
      </w:r>
      <w:r w:rsidRPr="000E6B91">
        <w:t xml:space="preserve">y 45 mg/kg/día, se observó carcinoma epidermoide de pulmón en 2 de 120 ratas (0/60 machos y 2/60 hembras) a las que se les administró la dosis más alta probada (45 mg/kg/día). Esta dosis de ARIKAYCE </w:t>
      </w:r>
      <w:r w:rsidR="008123BF" w:rsidRPr="000E6B91">
        <w:t>era</w:t>
      </w:r>
      <w:r w:rsidRPr="000E6B91">
        <w:t xml:space="preserve"> 6</w:t>
      </w:r>
      <w:r w:rsidR="00C2754C">
        <w:t> </w:t>
      </w:r>
      <w:r w:rsidRPr="000E6B91">
        <w:t>veces mayor que la dosis clínica</w:t>
      </w:r>
      <w:r w:rsidR="008123BF" w:rsidRPr="000E6B91">
        <w:t>,</w:t>
      </w:r>
      <w:r w:rsidRPr="000E6B91">
        <w:t xml:space="preserve"> cuando se normaliza sobre la base del peso del pulmón. No se observó ningún carcinoma epidermoide con la dosis media de 15 mg/kg/día, que </w:t>
      </w:r>
      <w:r w:rsidR="00006204" w:rsidRPr="000E6B91">
        <w:t xml:space="preserve">supone </w:t>
      </w:r>
      <w:r w:rsidRPr="000E6B91">
        <w:t xml:space="preserve">el doble de la dosis clínica cuando se normaliza sobre la base del peso del pulmón. Los carcinomas epidermoides pueden ser consecuencia de una elevada carga pulmonar de partículas de </w:t>
      </w:r>
      <w:r w:rsidR="008A563D" w:rsidRPr="000E6B91">
        <w:t xml:space="preserve">amikacina </w:t>
      </w:r>
      <w:proofErr w:type="spellStart"/>
      <w:r w:rsidR="008A563D" w:rsidRPr="000E6B91">
        <w:t>liposomal</w:t>
      </w:r>
      <w:proofErr w:type="spellEnd"/>
      <w:r w:rsidR="008A563D" w:rsidRPr="000E6B91">
        <w:t xml:space="preserve"> inhalada</w:t>
      </w:r>
      <w:r w:rsidR="008A563D" w:rsidRPr="000E6B91" w:rsidDel="008A563D">
        <w:t xml:space="preserve"> </w:t>
      </w:r>
      <w:r w:rsidRPr="000E6B91">
        <w:t xml:space="preserve">en el pulmón de las ratas. Se desconoce la relevancia de los datos de tumores pulmonares para los </w:t>
      </w:r>
      <w:r w:rsidR="00006204" w:rsidRPr="000E6B91">
        <w:t xml:space="preserve">seres </w:t>
      </w:r>
      <w:r w:rsidRPr="000E6B91">
        <w:t xml:space="preserve">humanos que reciben </w:t>
      </w:r>
      <w:r w:rsidR="008A563D" w:rsidRPr="000E6B91">
        <w:t xml:space="preserve">amikacina </w:t>
      </w:r>
      <w:proofErr w:type="spellStart"/>
      <w:r w:rsidR="008A563D" w:rsidRPr="000E6B91">
        <w:t>liposomal</w:t>
      </w:r>
      <w:proofErr w:type="spellEnd"/>
      <w:r w:rsidR="008A563D" w:rsidRPr="000E6B91">
        <w:t xml:space="preserve"> inhalada</w:t>
      </w:r>
      <w:r w:rsidRPr="000E6B91">
        <w:t>. En los perros</w:t>
      </w:r>
      <w:r w:rsidR="00006204" w:rsidRPr="000E6B91">
        <w:t>,</w:t>
      </w:r>
      <w:r w:rsidRPr="000E6B91">
        <w:t xml:space="preserve"> a los que se administró </w:t>
      </w:r>
      <w:r w:rsidR="008A563D" w:rsidRPr="000E6B91">
        <w:t xml:space="preserve">amikacina </w:t>
      </w:r>
      <w:proofErr w:type="spellStart"/>
      <w:r w:rsidR="008A563D" w:rsidRPr="000E6B91">
        <w:t>liposomal</w:t>
      </w:r>
      <w:proofErr w:type="spellEnd"/>
      <w:r w:rsidR="008A563D" w:rsidRPr="000E6B91">
        <w:t xml:space="preserve"> inhalada</w:t>
      </w:r>
      <w:r w:rsidR="008A563D" w:rsidRPr="000E6B91" w:rsidDel="008A563D">
        <w:t xml:space="preserve"> </w:t>
      </w:r>
      <w:r w:rsidRPr="000E6B91">
        <w:t xml:space="preserve">diariamente por inhalación durante 9 meses a </w:t>
      </w:r>
      <w:r w:rsidR="00006204" w:rsidRPr="000E6B91">
        <w:t xml:space="preserve">una </w:t>
      </w:r>
      <w:r w:rsidRPr="000E6B91">
        <w:t>dosis de hasta 30 mg/kg/día (unas 3</w:t>
      </w:r>
      <w:r w:rsidR="00C2754C">
        <w:t> </w:t>
      </w:r>
      <w:r w:rsidRPr="000E6B91">
        <w:t>a</w:t>
      </w:r>
      <w:r w:rsidR="00C2754C">
        <w:t> </w:t>
      </w:r>
      <w:r w:rsidRPr="000E6B91">
        <w:t>11 veces la dosis recomendada en humanos en función del peso del pulmón)</w:t>
      </w:r>
      <w:r w:rsidR="00006204" w:rsidRPr="000E6B91">
        <w:t>,</w:t>
      </w:r>
      <w:r w:rsidRPr="000E6B91">
        <w:t xml:space="preserve"> no se observaron cambios preneoplásicos o neoplásicos en los pulmones.</w:t>
      </w:r>
    </w:p>
    <w:p w14:paraId="55938233" w14:textId="77777777" w:rsidR="00DE67B5" w:rsidRPr="000E6B91" w:rsidRDefault="00DE67B5">
      <w:pPr>
        <w:spacing w:line="240" w:lineRule="auto"/>
        <w:rPr>
          <w:szCs w:val="22"/>
        </w:rPr>
      </w:pPr>
    </w:p>
    <w:p w14:paraId="16F6C7A8" w14:textId="77777777" w:rsidR="00DE67B5" w:rsidRPr="000E6B91" w:rsidRDefault="007D6201">
      <w:pPr>
        <w:spacing w:line="240" w:lineRule="auto"/>
        <w:rPr>
          <w:szCs w:val="22"/>
          <w:u w:val="single"/>
        </w:rPr>
      </w:pPr>
      <w:r w:rsidRPr="000E6B91">
        <w:rPr>
          <w:szCs w:val="22"/>
          <w:u w:val="single"/>
        </w:rPr>
        <w:t>Genotoxicidad</w:t>
      </w:r>
    </w:p>
    <w:p w14:paraId="14562571" w14:textId="77777777" w:rsidR="00DE67B5" w:rsidRPr="000E6B91" w:rsidRDefault="00DE67B5">
      <w:pPr>
        <w:spacing w:line="240" w:lineRule="auto"/>
        <w:rPr>
          <w:szCs w:val="22"/>
        </w:rPr>
      </w:pPr>
    </w:p>
    <w:p w14:paraId="47E71660" w14:textId="77777777" w:rsidR="00DE67B5" w:rsidRPr="000E6B91" w:rsidRDefault="007D6201">
      <w:pPr>
        <w:spacing w:line="240" w:lineRule="auto"/>
        <w:rPr>
          <w:szCs w:val="22"/>
        </w:rPr>
      </w:pPr>
      <w:r w:rsidRPr="000E6B91">
        <w:t xml:space="preserve">No se han observado indicios de mutagenicidad o genotoxicidad en una serie de estudios de genotoxicidad </w:t>
      </w:r>
      <w:r w:rsidRPr="000E6B91">
        <w:rPr>
          <w:i/>
          <w:iCs/>
        </w:rPr>
        <w:t>in</w:t>
      </w:r>
      <w:r w:rsidR="00C2754C">
        <w:rPr>
          <w:i/>
          <w:iCs/>
        </w:rPr>
        <w:t> </w:t>
      </w:r>
      <w:r w:rsidRPr="000E6B91">
        <w:rPr>
          <w:i/>
          <w:iCs/>
        </w:rPr>
        <w:t>vitro</w:t>
      </w:r>
      <w:r w:rsidRPr="000E6B91">
        <w:t xml:space="preserve"> e </w:t>
      </w:r>
      <w:r w:rsidRPr="000E6B91">
        <w:rPr>
          <w:i/>
          <w:iCs/>
        </w:rPr>
        <w:t>in</w:t>
      </w:r>
      <w:r w:rsidR="00C2754C">
        <w:rPr>
          <w:i/>
          <w:iCs/>
        </w:rPr>
        <w:t> </w:t>
      </w:r>
      <w:r w:rsidRPr="000E6B91">
        <w:rPr>
          <w:i/>
          <w:iCs/>
        </w:rPr>
        <w:t xml:space="preserve">vivo </w:t>
      </w:r>
      <w:r w:rsidRPr="000E6B91">
        <w:t xml:space="preserve">con formulaciones de amikacina </w:t>
      </w:r>
      <w:proofErr w:type="spellStart"/>
      <w:r w:rsidRPr="000E6B91">
        <w:t>liposomal</w:t>
      </w:r>
      <w:proofErr w:type="spellEnd"/>
      <w:r w:rsidRPr="000E6B91">
        <w:t xml:space="preserve"> (prueba de mutagénesis microbiana </w:t>
      </w:r>
      <w:r w:rsidRPr="000E6B91">
        <w:rPr>
          <w:i/>
          <w:iCs/>
        </w:rPr>
        <w:t>in</w:t>
      </w:r>
      <w:r w:rsidR="00C2754C">
        <w:rPr>
          <w:i/>
          <w:iCs/>
        </w:rPr>
        <w:t> </w:t>
      </w:r>
      <w:r w:rsidRPr="000E6B91">
        <w:rPr>
          <w:i/>
          <w:iCs/>
        </w:rPr>
        <w:t>vitro</w:t>
      </w:r>
      <w:r w:rsidRPr="000E6B91">
        <w:t xml:space="preserve">, ensayo </w:t>
      </w:r>
      <w:r w:rsidRPr="000E6B91">
        <w:rPr>
          <w:i/>
          <w:iCs/>
        </w:rPr>
        <w:t>in</w:t>
      </w:r>
      <w:r w:rsidR="00C2754C">
        <w:rPr>
          <w:i/>
          <w:iCs/>
        </w:rPr>
        <w:t> </w:t>
      </w:r>
      <w:r w:rsidRPr="000E6B91">
        <w:rPr>
          <w:i/>
          <w:iCs/>
        </w:rPr>
        <w:t xml:space="preserve">vitro </w:t>
      </w:r>
      <w:r w:rsidRPr="000E6B91">
        <w:t xml:space="preserve">de mutación de linfoma de ratón, estudio de anomalías cromosómicas </w:t>
      </w:r>
      <w:r w:rsidRPr="000E6B91">
        <w:rPr>
          <w:i/>
          <w:iCs/>
        </w:rPr>
        <w:t>in</w:t>
      </w:r>
      <w:r w:rsidR="00C2754C">
        <w:rPr>
          <w:i/>
          <w:iCs/>
        </w:rPr>
        <w:t> </w:t>
      </w:r>
      <w:r w:rsidRPr="000E6B91">
        <w:rPr>
          <w:i/>
          <w:iCs/>
        </w:rPr>
        <w:t>vitro</w:t>
      </w:r>
      <w:r w:rsidRPr="000E6B91">
        <w:t xml:space="preserve"> y un ensayo de los micronúcleos </w:t>
      </w:r>
      <w:r w:rsidRPr="000E6B91">
        <w:rPr>
          <w:i/>
          <w:iCs/>
        </w:rPr>
        <w:t>in</w:t>
      </w:r>
      <w:r w:rsidR="00C2754C">
        <w:rPr>
          <w:i/>
          <w:iCs/>
        </w:rPr>
        <w:t> </w:t>
      </w:r>
      <w:r w:rsidRPr="000E6B91">
        <w:rPr>
          <w:i/>
          <w:iCs/>
        </w:rPr>
        <w:t>vivo</w:t>
      </w:r>
      <w:r w:rsidRPr="000E6B91">
        <w:t xml:space="preserve"> en ratas).</w:t>
      </w:r>
    </w:p>
    <w:p w14:paraId="07522ECE" w14:textId="77777777" w:rsidR="00DE67B5" w:rsidRPr="000E6B91" w:rsidRDefault="00DE67B5">
      <w:pPr>
        <w:spacing w:line="240" w:lineRule="auto"/>
        <w:rPr>
          <w:szCs w:val="22"/>
        </w:rPr>
      </w:pPr>
    </w:p>
    <w:p w14:paraId="76DA44B6" w14:textId="77777777" w:rsidR="00DE67B5" w:rsidRPr="000E6B91" w:rsidRDefault="007D6201" w:rsidP="00FF27A8">
      <w:pPr>
        <w:keepNext/>
        <w:spacing w:line="240" w:lineRule="auto"/>
        <w:rPr>
          <w:szCs w:val="22"/>
          <w:u w:val="single"/>
        </w:rPr>
      </w:pPr>
      <w:r w:rsidRPr="000E6B91">
        <w:rPr>
          <w:szCs w:val="22"/>
          <w:u w:val="single"/>
        </w:rPr>
        <w:t>Toxicidad para la reproducción y el desarrollo</w:t>
      </w:r>
    </w:p>
    <w:p w14:paraId="2E8AFCF2" w14:textId="77777777" w:rsidR="00DE67B5" w:rsidRPr="000E6B91" w:rsidRDefault="00DE67B5" w:rsidP="00FF27A8">
      <w:pPr>
        <w:keepNext/>
        <w:spacing w:line="240" w:lineRule="auto"/>
        <w:rPr>
          <w:szCs w:val="22"/>
        </w:rPr>
      </w:pPr>
    </w:p>
    <w:p w14:paraId="25168916" w14:textId="77777777" w:rsidR="00DE67B5" w:rsidRPr="000E6B91" w:rsidRDefault="007D6201" w:rsidP="00FF27A8">
      <w:pPr>
        <w:keepNext/>
        <w:spacing w:line="240" w:lineRule="auto"/>
        <w:rPr>
          <w:szCs w:val="22"/>
        </w:rPr>
      </w:pPr>
      <w:r w:rsidRPr="000E6B91">
        <w:t>No se han realizado estudios en animales sobre toxicidad para la reproducción con amikacina inhalada. En los estudios de toxicología para la reproducción</w:t>
      </w:r>
      <w:r w:rsidR="00B97E24" w:rsidRPr="000E6B91">
        <w:t xml:space="preserve"> en ratones y ratas,</w:t>
      </w:r>
      <w:r w:rsidRPr="000E6B91">
        <w:t xml:space="preserve"> no realizados siguiendo BPL</w:t>
      </w:r>
      <w:r w:rsidR="00B97E24" w:rsidRPr="000E6B91">
        <w:t>,</w:t>
      </w:r>
      <w:r w:rsidRPr="000E6B91">
        <w:t xml:space="preserve"> con amikacina administrada por vía parenteral, no se notificó ningún efecto de toxicidad </w:t>
      </w:r>
      <w:r w:rsidR="00B97E24" w:rsidRPr="000E6B91">
        <w:t>sobre</w:t>
      </w:r>
      <w:r w:rsidRPr="000E6B91">
        <w:t xml:space="preserve"> la fertilidad o el feto.</w:t>
      </w:r>
    </w:p>
    <w:p w14:paraId="6C95DB2B" w14:textId="77777777" w:rsidR="00DE67B5" w:rsidRPr="000E6B91" w:rsidRDefault="00DE67B5">
      <w:pPr>
        <w:spacing w:line="240" w:lineRule="auto"/>
        <w:rPr>
          <w:szCs w:val="22"/>
        </w:rPr>
      </w:pPr>
    </w:p>
    <w:p w14:paraId="4C05FA14" w14:textId="77777777" w:rsidR="00DE67B5" w:rsidRPr="000E6B91" w:rsidRDefault="00DE67B5">
      <w:pPr>
        <w:spacing w:line="240" w:lineRule="auto"/>
        <w:rPr>
          <w:szCs w:val="22"/>
        </w:rPr>
      </w:pPr>
    </w:p>
    <w:p w14:paraId="1C57BC0A" w14:textId="77777777" w:rsidR="00DE67B5" w:rsidRPr="000E6B91" w:rsidRDefault="007D6201">
      <w:pPr>
        <w:suppressAutoHyphens/>
        <w:spacing w:line="240" w:lineRule="auto"/>
        <w:ind w:left="567" w:hanging="567"/>
        <w:rPr>
          <w:b/>
          <w:szCs w:val="22"/>
        </w:rPr>
      </w:pPr>
      <w:r w:rsidRPr="000E6B91">
        <w:rPr>
          <w:b/>
          <w:szCs w:val="22"/>
        </w:rPr>
        <w:t>6.</w:t>
      </w:r>
      <w:r w:rsidRPr="000E6B91">
        <w:rPr>
          <w:b/>
          <w:szCs w:val="22"/>
        </w:rPr>
        <w:tab/>
        <w:t>DATOS FARMACÉUTICOS</w:t>
      </w:r>
    </w:p>
    <w:p w14:paraId="6CD59F40" w14:textId="77777777" w:rsidR="00DE67B5" w:rsidRPr="000E6B91" w:rsidRDefault="00DE67B5">
      <w:pPr>
        <w:spacing w:line="240" w:lineRule="auto"/>
        <w:rPr>
          <w:szCs w:val="22"/>
        </w:rPr>
      </w:pPr>
    </w:p>
    <w:p w14:paraId="5A4B4F5D" w14:textId="77777777" w:rsidR="00DE67B5" w:rsidRPr="000E6B91" w:rsidRDefault="007D6201">
      <w:pPr>
        <w:spacing w:line="240" w:lineRule="auto"/>
        <w:ind w:left="567" w:hanging="567"/>
        <w:outlineLvl w:val="0"/>
        <w:rPr>
          <w:b/>
          <w:szCs w:val="22"/>
        </w:rPr>
      </w:pPr>
      <w:r w:rsidRPr="000E6B91">
        <w:rPr>
          <w:b/>
          <w:szCs w:val="22"/>
        </w:rPr>
        <w:t>6.1</w:t>
      </w:r>
      <w:r w:rsidRPr="000E6B91">
        <w:rPr>
          <w:b/>
          <w:szCs w:val="22"/>
        </w:rPr>
        <w:tab/>
        <w:t>Lista de excipientes</w:t>
      </w:r>
    </w:p>
    <w:p w14:paraId="16307908" w14:textId="77777777" w:rsidR="00DE67B5" w:rsidRPr="000E6B91" w:rsidRDefault="00DE67B5">
      <w:pPr>
        <w:spacing w:line="240" w:lineRule="auto"/>
        <w:rPr>
          <w:i/>
          <w:szCs w:val="22"/>
        </w:rPr>
      </w:pPr>
    </w:p>
    <w:p w14:paraId="5C9FDE01" w14:textId="77777777" w:rsidR="00DE67B5" w:rsidRPr="000E6B91" w:rsidRDefault="007D6201">
      <w:pPr>
        <w:spacing w:line="240" w:lineRule="auto"/>
        <w:rPr>
          <w:szCs w:val="22"/>
        </w:rPr>
      </w:pPr>
      <w:r w:rsidRPr="000E6B91">
        <w:t>Colesterol</w:t>
      </w:r>
    </w:p>
    <w:p w14:paraId="7C14ABBE" w14:textId="77777777" w:rsidR="00DE67B5" w:rsidRPr="000E6B91" w:rsidRDefault="007D6201">
      <w:pPr>
        <w:spacing w:line="240" w:lineRule="auto"/>
        <w:rPr>
          <w:szCs w:val="22"/>
        </w:rPr>
      </w:pPr>
      <w:proofErr w:type="spellStart"/>
      <w:r w:rsidRPr="000E6B91">
        <w:t>Dipalmitoilfosfatidilcolina</w:t>
      </w:r>
      <w:proofErr w:type="spellEnd"/>
      <w:r w:rsidRPr="000E6B91">
        <w:t xml:space="preserve"> (DPPC)</w:t>
      </w:r>
    </w:p>
    <w:p w14:paraId="400DA0FE" w14:textId="77777777" w:rsidR="00DE67B5" w:rsidRPr="000E6B91" w:rsidRDefault="007D6201">
      <w:pPr>
        <w:spacing w:line="240" w:lineRule="auto"/>
        <w:rPr>
          <w:szCs w:val="22"/>
        </w:rPr>
      </w:pPr>
      <w:r w:rsidRPr="000E6B91">
        <w:t xml:space="preserve">Cloruro de sodio </w:t>
      </w:r>
    </w:p>
    <w:p w14:paraId="65E60B9C" w14:textId="77777777" w:rsidR="00DE67B5" w:rsidRPr="000E6B91" w:rsidRDefault="007D6201">
      <w:pPr>
        <w:spacing w:line="240" w:lineRule="auto"/>
        <w:rPr>
          <w:szCs w:val="22"/>
        </w:rPr>
      </w:pPr>
      <w:r w:rsidRPr="000E6B91">
        <w:t>Hidróxido de sodio (para el ajuste del pH)</w:t>
      </w:r>
    </w:p>
    <w:p w14:paraId="4558499F" w14:textId="77777777" w:rsidR="00DE67B5" w:rsidRPr="000E6B91" w:rsidRDefault="007D6201">
      <w:pPr>
        <w:spacing w:line="240" w:lineRule="auto"/>
        <w:rPr>
          <w:szCs w:val="22"/>
        </w:rPr>
      </w:pPr>
      <w:r w:rsidRPr="000E6B91">
        <w:lastRenderedPageBreak/>
        <w:t>Agua para preparaciones inyectables</w:t>
      </w:r>
    </w:p>
    <w:p w14:paraId="670D2C74" w14:textId="77777777" w:rsidR="00DE67B5" w:rsidRPr="000E6B91" w:rsidRDefault="00DE67B5">
      <w:pPr>
        <w:spacing w:line="240" w:lineRule="auto"/>
        <w:rPr>
          <w:szCs w:val="22"/>
        </w:rPr>
      </w:pPr>
    </w:p>
    <w:p w14:paraId="7F6F5A38" w14:textId="77777777" w:rsidR="00DE67B5" w:rsidRPr="000E6B91" w:rsidRDefault="007D6201">
      <w:pPr>
        <w:keepNext/>
        <w:spacing w:line="240" w:lineRule="auto"/>
        <w:ind w:left="567" w:hanging="567"/>
        <w:outlineLvl w:val="0"/>
        <w:rPr>
          <w:b/>
          <w:szCs w:val="22"/>
        </w:rPr>
      </w:pPr>
      <w:r w:rsidRPr="000E6B91">
        <w:rPr>
          <w:b/>
          <w:szCs w:val="22"/>
        </w:rPr>
        <w:t>6.2</w:t>
      </w:r>
      <w:r w:rsidRPr="000E6B91">
        <w:rPr>
          <w:b/>
          <w:szCs w:val="22"/>
        </w:rPr>
        <w:tab/>
        <w:t>Incompatibilidades</w:t>
      </w:r>
    </w:p>
    <w:p w14:paraId="6DE50EC0" w14:textId="77777777" w:rsidR="00DE67B5" w:rsidRPr="000E6B91" w:rsidRDefault="00DE67B5">
      <w:pPr>
        <w:keepNext/>
        <w:spacing w:line="240" w:lineRule="auto"/>
        <w:rPr>
          <w:szCs w:val="22"/>
        </w:rPr>
      </w:pPr>
    </w:p>
    <w:p w14:paraId="0773D80F" w14:textId="77777777" w:rsidR="00DE67B5" w:rsidRPr="000E6B91" w:rsidRDefault="007D6201">
      <w:pPr>
        <w:keepNext/>
        <w:spacing w:line="240" w:lineRule="auto"/>
        <w:rPr>
          <w:szCs w:val="22"/>
        </w:rPr>
      </w:pPr>
      <w:r w:rsidRPr="000E6B91">
        <w:t>En ausencia de estudios de compatibilidad, este medicamento no debe mezclarse con otros.</w:t>
      </w:r>
    </w:p>
    <w:p w14:paraId="0234781E" w14:textId="77777777" w:rsidR="00DE67B5" w:rsidRPr="000E6B91" w:rsidRDefault="00DE67B5">
      <w:pPr>
        <w:spacing w:line="240" w:lineRule="auto"/>
        <w:ind w:left="567" w:hanging="567"/>
        <w:outlineLvl w:val="0"/>
        <w:rPr>
          <w:szCs w:val="22"/>
        </w:rPr>
      </w:pPr>
    </w:p>
    <w:p w14:paraId="31F0C102" w14:textId="77777777" w:rsidR="00DE67B5" w:rsidRPr="000E6B91" w:rsidRDefault="000822D3">
      <w:pPr>
        <w:spacing w:line="240" w:lineRule="auto"/>
        <w:ind w:left="567" w:hanging="567"/>
        <w:outlineLvl w:val="0"/>
        <w:rPr>
          <w:b/>
          <w:szCs w:val="22"/>
        </w:rPr>
      </w:pPr>
      <w:r w:rsidRPr="000E6B91">
        <w:rPr>
          <w:b/>
          <w:szCs w:val="22"/>
        </w:rPr>
        <w:t>6.3</w:t>
      </w:r>
      <w:r w:rsidRPr="000E6B91">
        <w:rPr>
          <w:b/>
          <w:szCs w:val="22"/>
        </w:rPr>
        <w:tab/>
        <w:t>Peri</w:t>
      </w:r>
      <w:r w:rsidR="007D6201" w:rsidRPr="000E6B91">
        <w:rPr>
          <w:b/>
          <w:szCs w:val="22"/>
        </w:rPr>
        <w:t>odo de validez</w:t>
      </w:r>
    </w:p>
    <w:p w14:paraId="7C2946B6" w14:textId="77777777" w:rsidR="00DE67B5" w:rsidRPr="000E6B91" w:rsidRDefault="00DE67B5">
      <w:pPr>
        <w:spacing w:line="240" w:lineRule="auto"/>
        <w:rPr>
          <w:szCs w:val="22"/>
        </w:rPr>
      </w:pPr>
    </w:p>
    <w:p w14:paraId="568AB4EB" w14:textId="77777777" w:rsidR="00DE67B5" w:rsidRPr="000E6B91" w:rsidRDefault="007D6201">
      <w:pPr>
        <w:spacing w:line="240" w:lineRule="auto"/>
        <w:rPr>
          <w:szCs w:val="22"/>
        </w:rPr>
      </w:pPr>
      <w:r w:rsidRPr="000E6B91">
        <w:t xml:space="preserve">3 años </w:t>
      </w:r>
    </w:p>
    <w:p w14:paraId="224B7E81" w14:textId="77777777" w:rsidR="00DE67B5" w:rsidRPr="000E6B91" w:rsidRDefault="00DE67B5">
      <w:pPr>
        <w:spacing w:line="240" w:lineRule="auto"/>
        <w:rPr>
          <w:szCs w:val="22"/>
        </w:rPr>
      </w:pPr>
    </w:p>
    <w:p w14:paraId="4540DA41" w14:textId="77777777" w:rsidR="00DE67B5" w:rsidRPr="000E6B91" w:rsidRDefault="007D6201">
      <w:pPr>
        <w:spacing w:line="240" w:lineRule="auto"/>
        <w:ind w:left="567" w:hanging="567"/>
        <w:outlineLvl w:val="0"/>
        <w:rPr>
          <w:b/>
          <w:szCs w:val="22"/>
        </w:rPr>
      </w:pPr>
      <w:r w:rsidRPr="000E6B91">
        <w:rPr>
          <w:b/>
          <w:szCs w:val="22"/>
        </w:rPr>
        <w:t>6.4</w:t>
      </w:r>
      <w:r w:rsidRPr="000E6B91">
        <w:rPr>
          <w:b/>
          <w:szCs w:val="22"/>
        </w:rPr>
        <w:tab/>
        <w:t>Precauciones especiales de conservación</w:t>
      </w:r>
    </w:p>
    <w:p w14:paraId="6401BCB6" w14:textId="77777777" w:rsidR="00DE67B5" w:rsidRPr="000E6B91" w:rsidRDefault="00DE67B5">
      <w:pPr>
        <w:spacing w:line="240" w:lineRule="auto"/>
        <w:ind w:left="567" w:hanging="567"/>
        <w:outlineLvl w:val="0"/>
        <w:rPr>
          <w:szCs w:val="22"/>
        </w:rPr>
      </w:pPr>
    </w:p>
    <w:p w14:paraId="31B18ECD" w14:textId="77777777" w:rsidR="00DE67B5" w:rsidRPr="000E6B91" w:rsidRDefault="007D6201">
      <w:pPr>
        <w:spacing w:line="240" w:lineRule="auto"/>
        <w:rPr>
          <w:szCs w:val="22"/>
        </w:rPr>
      </w:pPr>
      <w:r w:rsidRPr="000E6B91">
        <w:t>Conservar en nevera (entre 2 </w:t>
      </w:r>
      <w:r w:rsidRPr="000E6B91">
        <w:rPr>
          <w:rFonts w:ascii="Symbol" w:hAnsi="Symbol"/>
          <w:szCs w:val="22"/>
        </w:rPr>
        <w:sym w:font="Symbol" w:char="F0B0"/>
      </w:r>
      <w:r w:rsidRPr="000E6B91">
        <w:t>C y 8 </w:t>
      </w:r>
      <w:r w:rsidRPr="000E6B91">
        <w:rPr>
          <w:rFonts w:ascii="Symbol" w:hAnsi="Symbol"/>
          <w:szCs w:val="22"/>
        </w:rPr>
        <w:sym w:font="Symbol" w:char="F0B0"/>
      </w:r>
      <w:r w:rsidRPr="000E6B91">
        <w:t>C).</w:t>
      </w:r>
    </w:p>
    <w:p w14:paraId="03C00B8B" w14:textId="77777777" w:rsidR="00DE67B5" w:rsidRPr="000E6B91" w:rsidRDefault="00DE67B5">
      <w:pPr>
        <w:spacing w:line="240" w:lineRule="auto"/>
        <w:rPr>
          <w:szCs w:val="22"/>
        </w:rPr>
      </w:pPr>
    </w:p>
    <w:p w14:paraId="79878864" w14:textId="77777777" w:rsidR="00846A41" w:rsidRPr="000E6B91" w:rsidRDefault="007D6201" w:rsidP="0075705E">
      <w:pPr>
        <w:spacing w:line="240" w:lineRule="auto"/>
        <w:rPr>
          <w:szCs w:val="22"/>
        </w:rPr>
      </w:pPr>
      <w:r w:rsidRPr="000E6B91">
        <w:t>No congelar.</w:t>
      </w:r>
    </w:p>
    <w:p w14:paraId="5F886DAC" w14:textId="77777777" w:rsidR="00066722" w:rsidRPr="000E6B91" w:rsidRDefault="00066722">
      <w:pPr>
        <w:spacing w:line="240" w:lineRule="auto"/>
        <w:rPr>
          <w:szCs w:val="22"/>
        </w:rPr>
      </w:pPr>
    </w:p>
    <w:p w14:paraId="0FE43761" w14:textId="77777777" w:rsidR="00846A41" w:rsidRPr="000E6B91" w:rsidRDefault="007D6201">
      <w:pPr>
        <w:spacing w:line="240" w:lineRule="auto"/>
        <w:rPr>
          <w:szCs w:val="22"/>
        </w:rPr>
      </w:pPr>
      <w:r w:rsidRPr="000E6B91">
        <w:t xml:space="preserve">ARIKAYCE se puede conservar a temperatura ambiente por debajo de 25 °C hasta 4 semanas. </w:t>
      </w:r>
    </w:p>
    <w:p w14:paraId="412D3A30" w14:textId="77777777" w:rsidR="00DE67B5" w:rsidRPr="000E6B91" w:rsidRDefault="00DE67B5">
      <w:pPr>
        <w:spacing w:line="240" w:lineRule="auto"/>
        <w:rPr>
          <w:szCs w:val="22"/>
        </w:rPr>
      </w:pPr>
    </w:p>
    <w:p w14:paraId="7F1E14E2" w14:textId="77777777" w:rsidR="00DE67B5" w:rsidRPr="000E6B91" w:rsidRDefault="007D6201">
      <w:pPr>
        <w:spacing w:line="240" w:lineRule="auto"/>
        <w:ind w:left="567" w:hanging="567"/>
        <w:outlineLvl w:val="0"/>
        <w:rPr>
          <w:b/>
          <w:szCs w:val="22"/>
        </w:rPr>
      </w:pPr>
      <w:r w:rsidRPr="000E6B91">
        <w:rPr>
          <w:b/>
          <w:szCs w:val="22"/>
        </w:rPr>
        <w:t>6.5</w:t>
      </w:r>
      <w:r w:rsidRPr="000E6B91">
        <w:rPr>
          <w:b/>
          <w:szCs w:val="22"/>
        </w:rPr>
        <w:tab/>
      </w:r>
      <w:r w:rsidRPr="000E6B91">
        <w:rPr>
          <w:b/>
          <w:bCs/>
          <w:szCs w:val="22"/>
        </w:rPr>
        <w:t>Naturaleza y contenido del envase</w:t>
      </w:r>
    </w:p>
    <w:p w14:paraId="40140CF3" w14:textId="77777777" w:rsidR="00DE67B5" w:rsidRPr="000E6B91" w:rsidRDefault="00DE67B5">
      <w:pPr>
        <w:spacing w:line="240" w:lineRule="auto"/>
        <w:outlineLvl w:val="0"/>
        <w:rPr>
          <w:b/>
          <w:szCs w:val="22"/>
        </w:rPr>
      </w:pPr>
    </w:p>
    <w:p w14:paraId="5C41A104" w14:textId="60CB580F" w:rsidR="00DE67B5" w:rsidRPr="000E6B91" w:rsidRDefault="007D4F65">
      <w:pPr>
        <w:spacing w:line="240" w:lineRule="auto"/>
        <w:rPr>
          <w:szCs w:val="22"/>
        </w:rPr>
      </w:pPr>
      <w:del w:id="23" w:author="Author">
        <w:r w:rsidRPr="000E6B91" w:rsidDel="000829A8">
          <w:delText xml:space="preserve">Cada </w:delText>
        </w:r>
        <w:r w:rsidR="007D6201" w:rsidRPr="000E6B91" w:rsidDel="000829A8">
          <w:delText>v</w:delText>
        </w:r>
      </w:del>
      <w:ins w:id="24" w:author="Author">
        <w:r w:rsidR="000829A8">
          <w:t>V</w:t>
        </w:r>
      </w:ins>
      <w:r w:rsidR="007D6201" w:rsidRPr="000E6B91">
        <w:t xml:space="preserve">ial </w:t>
      </w:r>
      <w:del w:id="25" w:author="Author">
        <w:r w:rsidR="007D6201" w:rsidRPr="000E6B91" w:rsidDel="000829A8">
          <w:delText xml:space="preserve">transparente </w:delText>
        </w:r>
      </w:del>
      <w:r w:rsidR="007D6201" w:rsidRPr="000E6B91">
        <w:t xml:space="preserve">de vidrio </w:t>
      </w:r>
      <w:del w:id="26" w:author="Author">
        <w:r w:rsidR="007D6201" w:rsidRPr="000E6B91" w:rsidDel="000829A8">
          <w:delText xml:space="preserve">de </w:delText>
        </w:r>
        <w:r w:rsidR="00677A4F" w:rsidRPr="000E6B91" w:rsidDel="000829A8">
          <w:delText>borosilicato de tipo I de 10 </w:delText>
        </w:r>
        <w:r w:rsidR="00065C83" w:rsidDel="000829A8">
          <w:delText>m</w:delText>
        </w:r>
        <w:r w:rsidR="00CC2DEF" w:rsidDel="000829A8">
          <w:delText>l</w:delText>
        </w:r>
        <w:r w:rsidR="007D6201" w:rsidRPr="000E6B91" w:rsidDel="000829A8">
          <w:delText xml:space="preserve"> está sellado </w:delText>
        </w:r>
      </w:del>
      <w:r w:rsidR="007D6201" w:rsidRPr="000E6B91">
        <w:t xml:space="preserve">con </w:t>
      </w:r>
      <w:del w:id="27" w:author="Author">
        <w:r w:rsidR="007D6201" w:rsidRPr="000E6B91" w:rsidDel="001B11A4">
          <w:delText xml:space="preserve">un </w:delText>
        </w:r>
      </w:del>
      <w:r w:rsidR="007D6201" w:rsidRPr="000E6B91">
        <w:t xml:space="preserve">tapón de goma de </w:t>
      </w:r>
      <w:proofErr w:type="spellStart"/>
      <w:r w:rsidR="007D6201" w:rsidRPr="000E6B91">
        <w:t>bromobutilo</w:t>
      </w:r>
      <w:proofErr w:type="spellEnd"/>
      <w:r w:rsidR="007D6201" w:rsidRPr="000E6B91">
        <w:t xml:space="preserve"> y </w:t>
      </w:r>
      <w:del w:id="28" w:author="Author">
        <w:r w:rsidR="007D6201" w:rsidRPr="000E6B91" w:rsidDel="001B11A4">
          <w:delText xml:space="preserve">un </w:delText>
        </w:r>
      </w:del>
      <w:r w:rsidR="007D6201" w:rsidRPr="000E6B91">
        <w:t>sello de alum</w:t>
      </w:r>
      <w:r w:rsidR="00677A4F" w:rsidRPr="000E6B91">
        <w:t xml:space="preserve">inio con una cápsula de cierre </w:t>
      </w:r>
      <w:proofErr w:type="spellStart"/>
      <w:r w:rsidR="007D6201" w:rsidRPr="000E6B91">
        <w:rPr>
          <w:i/>
        </w:rPr>
        <w:t>flip</w:t>
      </w:r>
      <w:proofErr w:type="spellEnd"/>
      <w:r w:rsidR="007D6201" w:rsidRPr="000E6B91">
        <w:rPr>
          <w:i/>
        </w:rPr>
        <w:t>-</w:t>
      </w:r>
      <w:del w:id="29" w:author="Author">
        <w:r w:rsidR="007D6201" w:rsidRPr="000E6B91" w:rsidDel="000829A8">
          <w:rPr>
            <w:i/>
          </w:rPr>
          <w:delText>tear</w:delText>
        </w:r>
      </w:del>
      <w:r w:rsidR="007D6201" w:rsidRPr="000E6B91">
        <w:rPr>
          <w:i/>
        </w:rPr>
        <w:t xml:space="preserve"> off</w:t>
      </w:r>
      <w:del w:id="30" w:author="Author">
        <w:r w:rsidR="007D6201" w:rsidRPr="000E6B91" w:rsidDel="000829A8">
          <w:delText>.</w:delText>
        </w:r>
      </w:del>
      <w:ins w:id="31" w:author="Author">
        <w:r w:rsidR="000829A8">
          <w:t xml:space="preserve"> de plástico.</w:t>
        </w:r>
      </w:ins>
    </w:p>
    <w:p w14:paraId="5CCAEF04" w14:textId="77777777" w:rsidR="00DE67B5" w:rsidRPr="000E6B91" w:rsidRDefault="00DE67B5">
      <w:pPr>
        <w:spacing w:line="240" w:lineRule="auto"/>
        <w:rPr>
          <w:szCs w:val="22"/>
        </w:rPr>
      </w:pPr>
    </w:p>
    <w:p w14:paraId="7040611D" w14:textId="77777777" w:rsidR="00DE67B5" w:rsidRPr="000E6B91" w:rsidRDefault="007D6201">
      <w:pPr>
        <w:spacing w:line="240" w:lineRule="auto"/>
        <w:rPr>
          <w:szCs w:val="22"/>
        </w:rPr>
      </w:pPr>
      <w:r w:rsidRPr="000E6B91">
        <w:t>Tamaño de envase de 28 via</w:t>
      </w:r>
      <w:r w:rsidR="00BC6E92" w:rsidRPr="000E6B91">
        <w:t>les. La caja también contiene el</w:t>
      </w:r>
      <w:r w:rsidRPr="000E6B91">
        <w:t xml:space="preserve"> </w:t>
      </w:r>
      <w:r w:rsidR="008A563D" w:rsidRPr="000E6B91">
        <w:t>D</w:t>
      </w:r>
      <w:r w:rsidR="00BC6E92" w:rsidRPr="000E6B91">
        <w:t>ispositivo nebulizador de mano</w:t>
      </w:r>
      <w:r w:rsidRPr="000E6B91">
        <w:t xml:space="preserve"> </w:t>
      </w:r>
      <w:proofErr w:type="spellStart"/>
      <w:r w:rsidRPr="000E6B91">
        <w:t>Lamira</w:t>
      </w:r>
      <w:proofErr w:type="spellEnd"/>
      <w:r w:rsidRPr="000E6B91">
        <w:t xml:space="preserve"> y 4 cabeza</w:t>
      </w:r>
      <w:r w:rsidR="00677A4F" w:rsidRPr="000E6B91">
        <w:t>le</w:t>
      </w:r>
      <w:r w:rsidRPr="000E6B91">
        <w:t>s de aerosol.</w:t>
      </w:r>
    </w:p>
    <w:p w14:paraId="70DA8E9E" w14:textId="77777777" w:rsidR="00DE67B5" w:rsidRPr="000E6B91" w:rsidRDefault="00DE67B5">
      <w:pPr>
        <w:spacing w:line="240" w:lineRule="auto"/>
        <w:rPr>
          <w:szCs w:val="22"/>
        </w:rPr>
      </w:pPr>
    </w:p>
    <w:p w14:paraId="0B9E319F" w14:textId="77777777" w:rsidR="00DE67B5" w:rsidRPr="000E6B91" w:rsidRDefault="007D6201" w:rsidP="00FD79AF">
      <w:pPr>
        <w:keepNext/>
        <w:spacing w:line="240" w:lineRule="auto"/>
        <w:ind w:left="567" w:hanging="567"/>
        <w:outlineLvl w:val="0"/>
        <w:rPr>
          <w:b/>
          <w:szCs w:val="22"/>
        </w:rPr>
      </w:pPr>
      <w:r w:rsidRPr="000E6B91">
        <w:rPr>
          <w:b/>
          <w:szCs w:val="22"/>
        </w:rPr>
        <w:t>6.6</w:t>
      </w:r>
      <w:r w:rsidRPr="000E6B91">
        <w:rPr>
          <w:b/>
          <w:szCs w:val="22"/>
        </w:rPr>
        <w:tab/>
        <w:t>Precauciones especiales de eliminación y otras manipulaciones</w:t>
      </w:r>
    </w:p>
    <w:p w14:paraId="4EE25BBB" w14:textId="77777777" w:rsidR="00DE67B5" w:rsidRPr="000E6B91" w:rsidRDefault="00DE67B5" w:rsidP="00FD79AF">
      <w:pPr>
        <w:keepNext/>
        <w:spacing w:line="240" w:lineRule="auto"/>
        <w:rPr>
          <w:szCs w:val="22"/>
        </w:rPr>
      </w:pPr>
    </w:p>
    <w:p w14:paraId="5CE5ECE6" w14:textId="77777777" w:rsidR="00405CFB" w:rsidRPr="000E6B91" w:rsidRDefault="0091766D" w:rsidP="00FD79AF">
      <w:pPr>
        <w:keepNext/>
        <w:spacing w:line="240" w:lineRule="auto"/>
        <w:rPr>
          <w:szCs w:val="22"/>
        </w:rPr>
      </w:pPr>
      <w:r w:rsidRPr="000E6B91">
        <w:t>Desechar</w:t>
      </w:r>
      <w:r w:rsidR="00405CFB" w:rsidRPr="000E6B91">
        <w:t xml:space="preserve"> cualquier vial que haya sido congelado.</w:t>
      </w:r>
    </w:p>
    <w:p w14:paraId="7BBE16D5" w14:textId="77777777" w:rsidR="00405CFB" w:rsidRPr="000E6B91" w:rsidRDefault="00405CFB" w:rsidP="00FD79AF">
      <w:pPr>
        <w:keepNext/>
        <w:spacing w:line="240" w:lineRule="auto"/>
        <w:rPr>
          <w:szCs w:val="22"/>
        </w:rPr>
      </w:pPr>
      <w:r w:rsidRPr="000E6B91">
        <w:t xml:space="preserve">Una vez a temperatura ambiente, el medicamento no utilizado debe ser desechado al </w:t>
      </w:r>
      <w:r w:rsidR="0081309A" w:rsidRPr="000E6B91">
        <w:t>cabo</w:t>
      </w:r>
      <w:r w:rsidRPr="000E6B91">
        <w:t xml:space="preserve"> de 4 semanas.</w:t>
      </w:r>
    </w:p>
    <w:p w14:paraId="467EDD11" w14:textId="77777777" w:rsidR="00066722" w:rsidRPr="000E6B91" w:rsidRDefault="00066722" w:rsidP="00405CFB">
      <w:pPr>
        <w:spacing w:line="240" w:lineRule="auto"/>
        <w:rPr>
          <w:szCs w:val="22"/>
        </w:rPr>
      </w:pPr>
    </w:p>
    <w:p w14:paraId="0BF3C067" w14:textId="77777777" w:rsidR="00DE67B5" w:rsidRPr="000E6B91" w:rsidRDefault="007D6201" w:rsidP="00405CFB">
      <w:pPr>
        <w:spacing w:line="240" w:lineRule="auto"/>
        <w:rPr>
          <w:szCs w:val="22"/>
        </w:rPr>
      </w:pPr>
      <w:r w:rsidRPr="000E6B91">
        <w:t xml:space="preserve">Si la dosis actual </w:t>
      </w:r>
      <w:r w:rsidR="0081309A" w:rsidRPr="000E6B91">
        <w:t>está</w:t>
      </w:r>
      <w:r w:rsidRPr="000E6B91">
        <w:t xml:space="preserve"> refrigera</w:t>
      </w:r>
      <w:r w:rsidR="0081309A" w:rsidRPr="000E6B91">
        <w:t>da</w:t>
      </w:r>
      <w:r w:rsidRPr="000E6B91">
        <w:t xml:space="preserve">, el vial de ARIKAYCE </w:t>
      </w:r>
      <w:proofErr w:type="spellStart"/>
      <w:r w:rsidR="008A563D" w:rsidRPr="000E6B91">
        <w:t>liposomal</w:t>
      </w:r>
      <w:proofErr w:type="spellEnd"/>
      <w:r w:rsidR="008A563D" w:rsidRPr="000E6B91">
        <w:t xml:space="preserve"> </w:t>
      </w:r>
      <w:r w:rsidRPr="000E6B91">
        <w:t xml:space="preserve">debe sacarse de la nevera y dejar que alcance la temperatura ambiente. Prepare ARIKAYCE </w:t>
      </w:r>
      <w:proofErr w:type="spellStart"/>
      <w:r w:rsidR="008A563D" w:rsidRPr="000E6B91">
        <w:t>liposomal</w:t>
      </w:r>
      <w:proofErr w:type="spellEnd"/>
      <w:r w:rsidR="008A563D" w:rsidRPr="000E6B91">
        <w:t xml:space="preserve"> </w:t>
      </w:r>
      <w:r w:rsidRPr="000E6B91">
        <w:t>agitando vigorosamente el vial hasta que el contenido aparezca</w:t>
      </w:r>
      <w:r w:rsidR="0081309A" w:rsidRPr="000E6B91">
        <w:t xml:space="preserve"> uniforme y bien mezclado. Abra</w:t>
      </w:r>
      <w:r w:rsidRPr="000E6B91">
        <w:t xml:space="preserve"> el vial de ARIKAYCE </w:t>
      </w:r>
      <w:proofErr w:type="spellStart"/>
      <w:r w:rsidR="00506D1D" w:rsidRPr="000E6B91">
        <w:t>liposomal</w:t>
      </w:r>
      <w:proofErr w:type="spellEnd"/>
      <w:r w:rsidR="00506D1D" w:rsidRPr="000E6B91">
        <w:t xml:space="preserve"> </w:t>
      </w:r>
      <w:r w:rsidRPr="000E6B91">
        <w:t>levantando la parte superior de plástico del vial, y luego tirando hacia abajo para afl</w:t>
      </w:r>
      <w:r w:rsidR="00801FBF" w:rsidRPr="000E6B91">
        <w:t>ojar el anillo de metal. Retire cuidadosamente</w:t>
      </w:r>
      <w:r w:rsidRPr="000E6B91">
        <w:t xml:space="preserve"> el anillo </w:t>
      </w:r>
      <w:r w:rsidR="00801FBF" w:rsidRPr="000E6B91">
        <w:t>de metal y quite el tapón de goma. Vierta</w:t>
      </w:r>
      <w:r w:rsidRPr="000E6B91">
        <w:t xml:space="preserve"> el contenido del vial de ARIKAYCE </w:t>
      </w:r>
      <w:proofErr w:type="spellStart"/>
      <w:r w:rsidR="00506D1D" w:rsidRPr="000E6B91">
        <w:t>liposomal</w:t>
      </w:r>
      <w:proofErr w:type="spellEnd"/>
      <w:r w:rsidR="00506D1D" w:rsidRPr="000E6B91">
        <w:t xml:space="preserve"> </w:t>
      </w:r>
      <w:r w:rsidRPr="000E6B91">
        <w:t xml:space="preserve">en el </w:t>
      </w:r>
      <w:r w:rsidR="00BC6E92" w:rsidRPr="000E6B91">
        <w:t xml:space="preserve">depósito para el medicamento del </w:t>
      </w:r>
      <w:r w:rsidR="00506D1D" w:rsidRPr="000E6B91">
        <w:t>D</w:t>
      </w:r>
      <w:r w:rsidR="00BC6E92" w:rsidRPr="000E6B91">
        <w:t>ispositivo nebulizador de mano</w:t>
      </w:r>
      <w:r w:rsidRPr="000E6B91">
        <w:t xml:space="preserve"> </w:t>
      </w:r>
      <w:proofErr w:type="spellStart"/>
      <w:r w:rsidRPr="000E6B91">
        <w:t>Lamira</w:t>
      </w:r>
      <w:proofErr w:type="spellEnd"/>
      <w:r w:rsidRPr="000E6B91">
        <w:t>.</w:t>
      </w:r>
    </w:p>
    <w:p w14:paraId="2128E020" w14:textId="77777777" w:rsidR="00DE67B5" w:rsidRPr="000E6B91" w:rsidRDefault="00DE67B5">
      <w:pPr>
        <w:spacing w:line="240" w:lineRule="auto"/>
        <w:rPr>
          <w:szCs w:val="22"/>
        </w:rPr>
      </w:pPr>
    </w:p>
    <w:p w14:paraId="382AE1A6" w14:textId="2388AD20" w:rsidR="00DE67B5" w:rsidRPr="000E6B91" w:rsidRDefault="007D6201">
      <w:pPr>
        <w:spacing w:line="240" w:lineRule="auto"/>
        <w:rPr>
          <w:szCs w:val="22"/>
        </w:rPr>
      </w:pPr>
      <w:bookmarkStart w:id="32" w:name="_Hlk2582135"/>
      <w:r w:rsidRPr="000E6B91">
        <w:t>ARIKAYCE</w:t>
      </w:r>
      <w:r w:rsidR="0081309A" w:rsidRPr="000E6B91">
        <w:t xml:space="preserve"> </w:t>
      </w:r>
      <w:proofErr w:type="spellStart"/>
      <w:r w:rsidR="00506D1D" w:rsidRPr="000E6B91">
        <w:t>liposomal</w:t>
      </w:r>
      <w:proofErr w:type="spellEnd"/>
      <w:r w:rsidR="00506D1D" w:rsidRPr="000E6B91">
        <w:t xml:space="preserve"> </w:t>
      </w:r>
      <w:r w:rsidRPr="000E6B91">
        <w:t xml:space="preserve">se administra por inhalación oral </w:t>
      </w:r>
      <w:r w:rsidR="00484A0B" w:rsidRPr="000E6B91">
        <w:t>mediante</w:t>
      </w:r>
      <w:r w:rsidRPr="000E6B91">
        <w:t xml:space="preserve"> nebulización utilizando el </w:t>
      </w:r>
      <w:r w:rsidR="00DA71E5">
        <w:t>S</w:t>
      </w:r>
      <w:r w:rsidR="00DA71E5" w:rsidRPr="000E6B91">
        <w:t xml:space="preserve">istema </w:t>
      </w:r>
      <w:r w:rsidR="00DA71E5">
        <w:t>N</w:t>
      </w:r>
      <w:r w:rsidR="00DA71E5" w:rsidRPr="000E6B91">
        <w:t xml:space="preserve">ebulizador </w:t>
      </w:r>
      <w:proofErr w:type="spellStart"/>
      <w:r w:rsidRPr="000E6B91">
        <w:t>Lamira</w:t>
      </w:r>
      <w:bookmarkEnd w:id="32"/>
      <w:proofErr w:type="spellEnd"/>
      <w:r w:rsidRPr="000E6B91">
        <w:t xml:space="preserve">. ARIKAYCE </w:t>
      </w:r>
      <w:proofErr w:type="spellStart"/>
      <w:r w:rsidR="00506D1D" w:rsidRPr="000E6B91">
        <w:t>liposomal</w:t>
      </w:r>
      <w:proofErr w:type="spellEnd"/>
      <w:r w:rsidR="00506D1D" w:rsidRPr="000E6B91">
        <w:t xml:space="preserve"> </w:t>
      </w:r>
      <w:r w:rsidRPr="000E6B91">
        <w:t xml:space="preserve">solo se debe utilizar con el </w:t>
      </w:r>
      <w:r w:rsidR="00DA71E5">
        <w:t>S</w:t>
      </w:r>
      <w:r w:rsidR="00DA71E5" w:rsidRPr="000E6B91">
        <w:t xml:space="preserve">istema </w:t>
      </w:r>
      <w:r w:rsidR="00DA71E5">
        <w:t>N</w:t>
      </w:r>
      <w:r w:rsidR="00DA71E5" w:rsidRPr="000E6B91">
        <w:t xml:space="preserve">ebulizador </w:t>
      </w:r>
      <w:proofErr w:type="spellStart"/>
      <w:r w:rsidRPr="000E6B91">
        <w:t>Lamira</w:t>
      </w:r>
      <w:proofErr w:type="spellEnd"/>
      <w:r w:rsidRPr="000E6B91">
        <w:t xml:space="preserve"> (</w:t>
      </w:r>
      <w:ins w:id="33" w:author="Author">
        <w:r w:rsidR="001958EB">
          <w:t>D</w:t>
        </w:r>
      </w:ins>
      <w:del w:id="34" w:author="Author">
        <w:r w:rsidR="00BC6E92" w:rsidRPr="000E6B91" w:rsidDel="001958EB">
          <w:delText>d</w:delText>
        </w:r>
      </w:del>
      <w:r w:rsidR="00BC6E92" w:rsidRPr="000E6B91">
        <w:t>ispositivo nebulizador de mano</w:t>
      </w:r>
      <w:r w:rsidRPr="000E6B91">
        <w:t>, cabeza</w:t>
      </w:r>
      <w:r w:rsidR="00484A0B" w:rsidRPr="000E6B91">
        <w:t>l</w:t>
      </w:r>
      <w:r w:rsidRPr="000E6B91">
        <w:t xml:space="preserve"> de</w:t>
      </w:r>
      <w:r w:rsidR="00484A0B" w:rsidRPr="000E6B91">
        <w:t>l</w:t>
      </w:r>
      <w:r w:rsidRPr="000E6B91">
        <w:t xml:space="preserve"> aerosol y controlador). ARIKAYCE no se debe utilizar con ningún otro tipo de sistema de administración por inhalación. No introduzca otros medicamentos en </w:t>
      </w:r>
      <w:r w:rsidR="00BC6E92" w:rsidRPr="000E6B91">
        <w:t xml:space="preserve">el </w:t>
      </w:r>
      <w:r w:rsidR="00506D1D" w:rsidRPr="000E6B91">
        <w:t>D</w:t>
      </w:r>
      <w:r w:rsidR="00BC6E92" w:rsidRPr="000E6B91">
        <w:t>ispositivo nebulizador de mano</w:t>
      </w:r>
      <w:r w:rsidRPr="000E6B91">
        <w:t xml:space="preserve"> </w:t>
      </w:r>
      <w:proofErr w:type="spellStart"/>
      <w:r w:rsidRPr="000E6B91">
        <w:t>Lamira</w:t>
      </w:r>
      <w:proofErr w:type="spellEnd"/>
      <w:r w:rsidRPr="000E6B91">
        <w:t>.</w:t>
      </w:r>
    </w:p>
    <w:p w14:paraId="601F75B8" w14:textId="77777777" w:rsidR="00DE67B5" w:rsidRPr="000E6B91" w:rsidRDefault="00DE67B5">
      <w:pPr>
        <w:spacing w:line="240" w:lineRule="auto"/>
        <w:rPr>
          <w:szCs w:val="22"/>
        </w:rPr>
      </w:pPr>
    </w:p>
    <w:p w14:paraId="31F3FA92" w14:textId="77777777" w:rsidR="00DE67B5" w:rsidRPr="000E6B91" w:rsidRDefault="007D6201">
      <w:pPr>
        <w:spacing w:line="240" w:lineRule="auto"/>
        <w:rPr>
          <w:szCs w:val="22"/>
        </w:rPr>
      </w:pPr>
      <w:r w:rsidRPr="000E6B91">
        <w:t>La eliminación del medicamento no utilizado y de todos los materiales que hayan estado en contacto con él se realizará de acuerdo con la normativa local.</w:t>
      </w:r>
    </w:p>
    <w:p w14:paraId="77E08E00" w14:textId="77777777" w:rsidR="00DE67B5" w:rsidRPr="000E6B91" w:rsidRDefault="00DE67B5">
      <w:pPr>
        <w:spacing w:line="240" w:lineRule="auto"/>
        <w:rPr>
          <w:szCs w:val="22"/>
        </w:rPr>
      </w:pPr>
    </w:p>
    <w:p w14:paraId="7CB48378" w14:textId="77777777" w:rsidR="00DE67B5" w:rsidRPr="000E6B91" w:rsidRDefault="00DE67B5">
      <w:pPr>
        <w:spacing w:line="240" w:lineRule="auto"/>
        <w:rPr>
          <w:szCs w:val="22"/>
        </w:rPr>
      </w:pPr>
    </w:p>
    <w:p w14:paraId="34247AF8" w14:textId="77777777" w:rsidR="00DE67B5" w:rsidRPr="000E6B91" w:rsidRDefault="007D6201" w:rsidP="001C4A1E">
      <w:pPr>
        <w:keepNext/>
        <w:suppressAutoHyphens/>
        <w:spacing w:line="240" w:lineRule="auto"/>
        <w:ind w:left="567" w:hanging="567"/>
        <w:rPr>
          <w:b/>
          <w:szCs w:val="22"/>
        </w:rPr>
      </w:pPr>
      <w:r w:rsidRPr="000E6B91">
        <w:rPr>
          <w:b/>
          <w:szCs w:val="22"/>
        </w:rPr>
        <w:t>7.</w:t>
      </w:r>
      <w:r w:rsidRPr="000E6B91">
        <w:rPr>
          <w:b/>
          <w:szCs w:val="22"/>
        </w:rPr>
        <w:tab/>
        <w:t>TITULAR DE LA AUTORIZACIÓN DE COMERCIALIZACIÓN</w:t>
      </w:r>
    </w:p>
    <w:p w14:paraId="768E56FB" w14:textId="77777777" w:rsidR="00DE67B5" w:rsidRPr="000E6B91" w:rsidRDefault="00DE67B5" w:rsidP="001C4A1E">
      <w:pPr>
        <w:keepNext/>
        <w:spacing w:line="240" w:lineRule="auto"/>
        <w:rPr>
          <w:szCs w:val="22"/>
        </w:rPr>
      </w:pPr>
    </w:p>
    <w:p w14:paraId="4DABC1AF" w14:textId="77777777" w:rsidR="00DE67B5" w:rsidRPr="008B7FF4" w:rsidRDefault="007D6201" w:rsidP="001C4A1E">
      <w:pPr>
        <w:pStyle w:val="TabletextrowsAgency"/>
        <w:keepNext/>
        <w:widowControl w:val="0"/>
        <w:spacing w:line="240" w:lineRule="auto"/>
        <w:rPr>
          <w:rFonts w:ascii="Times New Roman" w:hAnsi="Times New Roman" w:cs="Times New Roman"/>
          <w:sz w:val="22"/>
          <w:szCs w:val="22"/>
          <w:lang w:val="sv-SE"/>
          <w:rPrChange w:id="35" w:author="Author">
            <w:rPr>
              <w:rFonts w:ascii="Times New Roman" w:hAnsi="Times New Roman" w:cs="Times New Roman"/>
              <w:sz w:val="22"/>
              <w:szCs w:val="22"/>
              <w:lang w:val="en-US"/>
            </w:rPr>
          </w:rPrChange>
        </w:rPr>
      </w:pPr>
      <w:proofErr w:type="spellStart"/>
      <w:r w:rsidRPr="008B7FF4">
        <w:rPr>
          <w:rFonts w:ascii="Times New Roman" w:hAnsi="Times New Roman"/>
          <w:sz w:val="22"/>
          <w:szCs w:val="22"/>
          <w:lang w:val="sv-SE"/>
          <w:rPrChange w:id="36" w:author="Author">
            <w:rPr>
              <w:rFonts w:ascii="Times New Roman" w:hAnsi="Times New Roman"/>
              <w:sz w:val="22"/>
              <w:szCs w:val="22"/>
              <w:lang w:val="en-US"/>
            </w:rPr>
          </w:rPrChange>
        </w:rPr>
        <w:t>Insmed</w:t>
      </w:r>
      <w:proofErr w:type="spellEnd"/>
      <w:r w:rsidRPr="008B7FF4">
        <w:rPr>
          <w:rFonts w:ascii="Times New Roman" w:hAnsi="Times New Roman"/>
          <w:sz w:val="22"/>
          <w:szCs w:val="22"/>
          <w:lang w:val="sv-SE"/>
          <w:rPrChange w:id="37" w:author="Author">
            <w:rPr>
              <w:rFonts w:ascii="Times New Roman" w:hAnsi="Times New Roman"/>
              <w:sz w:val="22"/>
              <w:szCs w:val="22"/>
              <w:lang w:val="en-US"/>
            </w:rPr>
          </w:rPrChange>
        </w:rPr>
        <w:t xml:space="preserve"> </w:t>
      </w:r>
      <w:proofErr w:type="spellStart"/>
      <w:r w:rsidRPr="008B7FF4">
        <w:rPr>
          <w:rFonts w:ascii="Times New Roman" w:hAnsi="Times New Roman"/>
          <w:sz w:val="22"/>
          <w:szCs w:val="22"/>
          <w:lang w:val="sv-SE"/>
          <w:rPrChange w:id="38" w:author="Author">
            <w:rPr>
              <w:rFonts w:ascii="Times New Roman" w:hAnsi="Times New Roman"/>
              <w:sz w:val="22"/>
              <w:szCs w:val="22"/>
              <w:lang w:val="en-US"/>
            </w:rPr>
          </w:rPrChange>
        </w:rPr>
        <w:t>Netherlands</w:t>
      </w:r>
      <w:proofErr w:type="spellEnd"/>
      <w:r w:rsidRPr="008B7FF4">
        <w:rPr>
          <w:rFonts w:ascii="Times New Roman" w:hAnsi="Times New Roman"/>
          <w:sz w:val="22"/>
          <w:szCs w:val="22"/>
          <w:lang w:val="sv-SE"/>
          <w:rPrChange w:id="39" w:author="Author">
            <w:rPr>
              <w:rFonts w:ascii="Times New Roman" w:hAnsi="Times New Roman"/>
              <w:sz w:val="22"/>
              <w:szCs w:val="22"/>
              <w:lang w:val="en-US"/>
            </w:rPr>
          </w:rPrChange>
        </w:rPr>
        <w:t xml:space="preserve"> B.V.</w:t>
      </w:r>
    </w:p>
    <w:p w14:paraId="513242FF" w14:textId="77777777" w:rsidR="00B22C32" w:rsidRPr="008B7FF4" w:rsidRDefault="00B22C32">
      <w:pPr>
        <w:pStyle w:val="TabletextrowsAgency"/>
        <w:widowControl w:val="0"/>
        <w:spacing w:line="240" w:lineRule="auto"/>
        <w:rPr>
          <w:rFonts w:ascii="Times New Roman" w:hAnsi="Times New Roman" w:cs="Times New Roman"/>
          <w:sz w:val="22"/>
          <w:szCs w:val="22"/>
          <w:lang w:val="sv-SE"/>
          <w:rPrChange w:id="40" w:author="Author">
            <w:rPr>
              <w:rFonts w:ascii="Times New Roman" w:hAnsi="Times New Roman" w:cs="Times New Roman"/>
              <w:sz w:val="22"/>
              <w:szCs w:val="22"/>
              <w:lang w:val="en-US"/>
            </w:rPr>
          </w:rPrChange>
        </w:rPr>
      </w:pPr>
      <w:proofErr w:type="spellStart"/>
      <w:r w:rsidRPr="008B7FF4">
        <w:rPr>
          <w:rFonts w:ascii="Times New Roman" w:hAnsi="Times New Roman" w:cs="Times New Roman"/>
          <w:sz w:val="22"/>
          <w:szCs w:val="22"/>
          <w:lang w:val="sv-SE"/>
          <w:rPrChange w:id="41" w:author="Author">
            <w:rPr>
              <w:rFonts w:ascii="Times New Roman" w:hAnsi="Times New Roman" w:cs="Times New Roman"/>
              <w:sz w:val="22"/>
              <w:szCs w:val="22"/>
              <w:lang w:val="en-US"/>
            </w:rPr>
          </w:rPrChange>
        </w:rPr>
        <w:t>Stadsplateau</w:t>
      </w:r>
      <w:proofErr w:type="spellEnd"/>
      <w:r w:rsidRPr="008B7FF4">
        <w:rPr>
          <w:rFonts w:ascii="Times New Roman" w:hAnsi="Times New Roman" w:cs="Times New Roman"/>
          <w:sz w:val="22"/>
          <w:szCs w:val="22"/>
          <w:lang w:val="sv-SE"/>
          <w:rPrChange w:id="42" w:author="Author">
            <w:rPr>
              <w:rFonts w:ascii="Times New Roman" w:hAnsi="Times New Roman" w:cs="Times New Roman"/>
              <w:sz w:val="22"/>
              <w:szCs w:val="22"/>
              <w:lang w:val="en-US"/>
            </w:rPr>
          </w:rPrChange>
        </w:rPr>
        <w:t xml:space="preserve"> 7</w:t>
      </w:r>
    </w:p>
    <w:p w14:paraId="1041041C" w14:textId="77777777" w:rsidR="00DE67B5" w:rsidRPr="000E6B91" w:rsidRDefault="00B22C32">
      <w:pPr>
        <w:pStyle w:val="TabletextrowsAgency"/>
        <w:widowControl w:val="0"/>
        <w:spacing w:line="240" w:lineRule="auto"/>
        <w:rPr>
          <w:rFonts w:ascii="Times New Roman" w:hAnsi="Times New Roman" w:cs="Times New Roman"/>
          <w:sz w:val="22"/>
          <w:szCs w:val="22"/>
        </w:rPr>
      </w:pPr>
      <w:r w:rsidRPr="000E6B91">
        <w:rPr>
          <w:rFonts w:ascii="Times New Roman" w:hAnsi="Times New Roman"/>
          <w:sz w:val="22"/>
          <w:szCs w:val="22"/>
        </w:rPr>
        <w:t xml:space="preserve">3521 </w:t>
      </w:r>
      <w:r w:rsidR="007D6201" w:rsidRPr="000E6B91">
        <w:rPr>
          <w:rFonts w:ascii="Times New Roman" w:hAnsi="Times New Roman"/>
          <w:sz w:val="22"/>
          <w:szCs w:val="22"/>
        </w:rPr>
        <w:t>A</w:t>
      </w:r>
      <w:r w:rsidRPr="000E6B91">
        <w:rPr>
          <w:rFonts w:ascii="Times New Roman" w:hAnsi="Times New Roman"/>
          <w:sz w:val="22"/>
          <w:szCs w:val="22"/>
        </w:rPr>
        <w:t>Z </w:t>
      </w:r>
      <w:r w:rsidR="007D6201" w:rsidRPr="000E6B91">
        <w:rPr>
          <w:rFonts w:ascii="Times New Roman" w:hAnsi="Times New Roman"/>
          <w:sz w:val="22"/>
          <w:szCs w:val="22"/>
        </w:rPr>
        <w:t>Utrecht</w:t>
      </w:r>
    </w:p>
    <w:p w14:paraId="294766FD" w14:textId="77777777" w:rsidR="00DE67B5" w:rsidRPr="000E6B91" w:rsidRDefault="007D6201">
      <w:pPr>
        <w:keepNext/>
        <w:spacing w:line="240" w:lineRule="auto"/>
        <w:rPr>
          <w:szCs w:val="22"/>
        </w:rPr>
      </w:pPr>
      <w:r w:rsidRPr="000E6B91">
        <w:t xml:space="preserve">Países Bajos </w:t>
      </w:r>
    </w:p>
    <w:p w14:paraId="3346AFF5" w14:textId="77777777" w:rsidR="00DE67B5" w:rsidRPr="000E6B91" w:rsidRDefault="00DE67B5">
      <w:pPr>
        <w:spacing w:line="240" w:lineRule="auto"/>
        <w:rPr>
          <w:szCs w:val="22"/>
        </w:rPr>
      </w:pPr>
    </w:p>
    <w:p w14:paraId="39D91EC0" w14:textId="77777777" w:rsidR="00DE67B5" w:rsidRPr="000E6B91" w:rsidRDefault="00DE67B5">
      <w:pPr>
        <w:spacing w:line="240" w:lineRule="auto"/>
        <w:rPr>
          <w:szCs w:val="22"/>
        </w:rPr>
      </w:pPr>
    </w:p>
    <w:p w14:paraId="597D6FEF" w14:textId="77777777" w:rsidR="00DE67B5" w:rsidRPr="000E6B91" w:rsidRDefault="007D6201">
      <w:pPr>
        <w:keepNext/>
        <w:suppressAutoHyphens/>
        <w:spacing w:line="240" w:lineRule="auto"/>
        <w:ind w:left="567" w:hanging="567"/>
        <w:rPr>
          <w:b/>
          <w:szCs w:val="22"/>
        </w:rPr>
      </w:pPr>
      <w:r w:rsidRPr="000E6B91">
        <w:rPr>
          <w:b/>
          <w:szCs w:val="22"/>
        </w:rPr>
        <w:t>8.</w:t>
      </w:r>
      <w:r w:rsidRPr="000E6B91">
        <w:rPr>
          <w:b/>
          <w:szCs w:val="22"/>
        </w:rPr>
        <w:tab/>
        <w:t>NÚMERO(S) DE AUTORIZACIÓN DE COMERCIALIZACIÓN</w:t>
      </w:r>
    </w:p>
    <w:p w14:paraId="3C3C08E7" w14:textId="77777777" w:rsidR="00DE67B5" w:rsidRPr="000E6B91" w:rsidRDefault="00DE67B5">
      <w:pPr>
        <w:keepNext/>
        <w:spacing w:line="240" w:lineRule="auto"/>
        <w:rPr>
          <w:szCs w:val="22"/>
        </w:rPr>
      </w:pPr>
    </w:p>
    <w:p w14:paraId="662E6107" w14:textId="77777777" w:rsidR="00AF3A49" w:rsidRDefault="00AF3A49" w:rsidP="00AF3A49">
      <w:pPr>
        <w:keepNext/>
        <w:suppressAutoHyphens/>
        <w:spacing w:line="240" w:lineRule="auto"/>
        <w:ind w:left="567" w:hanging="567"/>
        <w:rPr>
          <w:b/>
          <w:szCs w:val="22"/>
        </w:rPr>
      </w:pPr>
      <w:r w:rsidRPr="004A2A21">
        <w:rPr>
          <w:rFonts w:cs="Verdana"/>
          <w:color w:val="000000"/>
        </w:rPr>
        <w:t>EU/1/20/1469/001</w:t>
      </w:r>
    </w:p>
    <w:p w14:paraId="1C4D44F4" w14:textId="77777777" w:rsidR="00AF3A49" w:rsidRDefault="00AF3A49" w:rsidP="00AF3A49">
      <w:pPr>
        <w:keepNext/>
        <w:spacing w:line="240" w:lineRule="auto"/>
        <w:rPr>
          <w:szCs w:val="22"/>
        </w:rPr>
      </w:pPr>
    </w:p>
    <w:p w14:paraId="5B5AFE56" w14:textId="77777777" w:rsidR="00DE67B5" w:rsidRPr="000E6B91" w:rsidRDefault="00DE67B5">
      <w:pPr>
        <w:spacing w:line="240" w:lineRule="auto"/>
        <w:rPr>
          <w:szCs w:val="22"/>
        </w:rPr>
      </w:pPr>
    </w:p>
    <w:p w14:paraId="4CDBFDD6" w14:textId="77777777" w:rsidR="00DE67B5" w:rsidRPr="000E6B91" w:rsidRDefault="007D6201">
      <w:pPr>
        <w:keepNext/>
        <w:suppressAutoHyphens/>
        <w:spacing w:line="240" w:lineRule="auto"/>
        <w:ind w:left="567" w:hanging="567"/>
        <w:rPr>
          <w:b/>
          <w:szCs w:val="22"/>
        </w:rPr>
      </w:pPr>
      <w:r w:rsidRPr="000E6B91">
        <w:rPr>
          <w:b/>
          <w:szCs w:val="22"/>
        </w:rPr>
        <w:t>9.</w:t>
      </w:r>
      <w:r w:rsidRPr="000E6B91">
        <w:rPr>
          <w:b/>
          <w:szCs w:val="22"/>
        </w:rPr>
        <w:tab/>
        <w:t>FECHA DE LA PRIMERA AUTORIZACIÓN/RENOVACIÓN DE LA AUTORIZACIÓN</w:t>
      </w:r>
    </w:p>
    <w:p w14:paraId="2EA5D75B" w14:textId="77777777" w:rsidR="00DE67B5" w:rsidRPr="000E6B91" w:rsidRDefault="00DE67B5">
      <w:pPr>
        <w:keepNext/>
        <w:spacing w:line="240" w:lineRule="auto"/>
        <w:rPr>
          <w:i/>
          <w:szCs w:val="22"/>
        </w:rPr>
      </w:pPr>
    </w:p>
    <w:p w14:paraId="2B438504" w14:textId="77777777" w:rsidR="00DE67B5" w:rsidRPr="000E6B91" w:rsidRDefault="007D6201">
      <w:pPr>
        <w:keepNext/>
        <w:spacing w:line="240" w:lineRule="auto"/>
        <w:rPr>
          <w:szCs w:val="22"/>
        </w:rPr>
      </w:pPr>
      <w:r w:rsidRPr="000E6B91">
        <w:t xml:space="preserve">Fecha de la primera autorización: </w:t>
      </w:r>
      <w:r w:rsidR="0059590A">
        <w:t>27/</w:t>
      </w:r>
      <w:r w:rsidR="0059590A" w:rsidRPr="00031A0B">
        <w:t>octubre</w:t>
      </w:r>
      <w:r w:rsidR="0059590A">
        <w:t>/2020</w:t>
      </w:r>
    </w:p>
    <w:p w14:paraId="5852C4D1" w14:textId="74619071" w:rsidR="00846A41" w:rsidRDefault="003D1193">
      <w:pPr>
        <w:keepNext/>
        <w:spacing w:line="240" w:lineRule="auto"/>
        <w:rPr>
          <w:ins w:id="43" w:author="Author"/>
        </w:rPr>
      </w:pPr>
      <w:ins w:id="44" w:author="Author">
        <w:r w:rsidRPr="00EE3920">
          <w:t>Fecha de la última renovación</w:t>
        </w:r>
        <w:r>
          <w:t>:</w:t>
        </w:r>
      </w:ins>
    </w:p>
    <w:p w14:paraId="28D28986" w14:textId="77777777" w:rsidR="003D1193" w:rsidRPr="000E6B91" w:rsidRDefault="003D1193">
      <w:pPr>
        <w:keepNext/>
        <w:spacing w:line="240" w:lineRule="auto"/>
        <w:rPr>
          <w:szCs w:val="22"/>
        </w:rPr>
      </w:pPr>
    </w:p>
    <w:p w14:paraId="7A556202" w14:textId="77777777" w:rsidR="00405CFB" w:rsidRPr="000E6B91" w:rsidRDefault="00405CFB">
      <w:pPr>
        <w:suppressAutoHyphens/>
        <w:spacing w:line="240" w:lineRule="auto"/>
        <w:ind w:left="567" w:hanging="567"/>
        <w:rPr>
          <w:b/>
          <w:szCs w:val="22"/>
        </w:rPr>
      </w:pPr>
    </w:p>
    <w:p w14:paraId="389DEFFF" w14:textId="77777777" w:rsidR="00DE67B5" w:rsidRPr="000E6B91" w:rsidRDefault="007D6201" w:rsidP="00F6270A">
      <w:pPr>
        <w:keepNext/>
        <w:suppressAutoHyphens/>
        <w:spacing w:line="240" w:lineRule="auto"/>
        <w:ind w:left="567" w:hanging="567"/>
        <w:rPr>
          <w:b/>
          <w:szCs w:val="22"/>
        </w:rPr>
      </w:pPr>
      <w:r w:rsidRPr="000E6B91">
        <w:rPr>
          <w:b/>
          <w:szCs w:val="22"/>
        </w:rPr>
        <w:t>10.</w:t>
      </w:r>
      <w:r w:rsidRPr="000E6B91">
        <w:rPr>
          <w:b/>
          <w:szCs w:val="22"/>
        </w:rPr>
        <w:tab/>
        <w:t>FECHA DE LA REVISIÓN DEL TEXTO</w:t>
      </w:r>
    </w:p>
    <w:p w14:paraId="1E0CDA7D" w14:textId="77777777" w:rsidR="008B09BE" w:rsidRPr="000E6B91" w:rsidRDefault="008B09BE" w:rsidP="00F6270A">
      <w:pPr>
        <w:keepNext/>
        <w:numPr>
          <w:ilvl w:val="12"/>
          <w:numId w:val="0"/>
        </w:numPr>
        <w:spacing w:line="240" w:lineRule="auto"/>
        <w:ind w:right="-2"/>
        <w:rPr>
          <w:szCs w:val="22"/>
        </w:rPr>
      </w:pPr>
    </w:p>
    <w:p w14:paraId="6E26A082" w14:textId="77777777" w:rsidR="00066722" w:rsidRPr="000E6B91" w:rsidRDefault="00066722">
      <w:pPr>
        <w:numPr>
          <w:ilvl w:val="12"/>
          <w:numId w:val="0"/>
        </w:numPr>
        <w:spacing w:line="240" w:lineRule="auto"/>
        <w:ind w:right="-2"/>
        <w:rPr>
          <w:szCs w:val="22"/>
        </w:rPr>
      </w:pPr>
    </w:p>
    <w:p w14:paraId="5AE896C8" w14:textId="77777777" w:rsidR="00B22C32" w:rsidRPr="000E6B91" w:rsidRDefault="00B22C32">
      <w:pPr>
        <w:numPr>
          <w:ilvl w:val="12"/>
          <w:numId w:val="0"/>
        </w:numPr>
        <w:spacing w:line="240" w:lineRule="auto"/>
        <w:ind w:right="-2"/>
        <w:rPr>
          <w:szCs w:val="22"/>
        </w:rPr>
      </w:pPr>
    </w:p>
    <w:p w14:paraId="27ED64BA" w14:textId="3B4084C5" w:rsidR="00DE67B5" w:rsidRPr="000E6B91" w:rsidRDefault="007D6201">
      <w:pPr>
        <w:numPr>
          <w:ilvl w:val="12"/>
          <w:numId w:val="0"/>
        </w:numPr>
        <w:spacing w:line="240" w:lineRule="auto"/>
        <w:ind w:right="-2"/>
        <w:rPr>
          <w:szCs w:val="22"/>
        </w:rPr>
      </w:pPr>
      <w:r w:rsidRPr="000E6B91">
        <w:t xml:space="preserve">La información detallada de este medicamento está disponible en la página web de la Agencia Europea de Medicamentos </w:t>
      </w:r>
      <w:ins w:id="45" w:author="Author">
        <w:r w:rsidR="003D1193">
          <w:rPr>
            <w:szCs w:val="22"/>
          </w:rPr>
          <w:fldChar w:fldCharType="begin"/>
        </w:r>
        <w:r w:rsidR="003D1193">
          <w:rPr>
            <w:szCs w:val="22"/>
          </w:rPr>
          <w:instrText>HYPERLINK "</w:instrText>
        </w:r>
      </w:ins>
      <w:r w:rsidR="003D1193" w:rsidRPr="008B7FF4">
        <w:rPr>
          <w:rPrChange w:id="46" w:author="Author">
            <w:rPr>
              <w:rStyle w:val="Hyperlink"/>
              <w:szCs w:val="22"/>
            </w:rPr>
          </w:rPrChange>
        </w:rPr>
        <w:instrText>http</w:instrText>
      </w:r>
      <w:ins w:id="47" w:author="Author">
        <w:r w:rsidR="003D1193" w:rsidRPr="008B7FF4">
          <w:rPr>
            <w:rPrChange w:id="48" w:author="Author">
              <w:rPr>
                <w:rStyle w:val="Hyperlink"/>
                <w:szCs w:val="22"/>
              </w:rPr>
            </w:rPrChange>
          </w:rPr>
          <w:instrText>s</w:instrText>
        </w:r>
      </w:ins>
      <w:r w:rsidR="003D1193" w:rsidRPr="008B7FF4">
        <w:rPr>
          <w:rPrChange w:id="49" w:author="Author">
            <w:rPr>
              <w:rStyle w:val="Hyperlink"/>
              <w:szCs w:val="22"/>
            </w:rPr>
          </w:rPrChange>
        </w:rPr>
        <w:instrText>://www.ema.europa.eu</w:instrText>
      </w:r>
      <w:ins w:id="50" w:author="Author">
        <w:r w:rsidR="003D1193">
          <w:rPr>
            <w:szCs w:val="22"/>
          </w:rPr>
          <w:instrText>"</w:instrText>
        </w:r>
        <w:r w:rsidR="003D1193">
          <w:rPr>
            <w:szCs w:val="22"/>
          </w:rPr>
        </w:r>
        <w:r w:rsidR="003D1193">
          <w:rPr>
            <w:szCs w:val="22"/>
          </w:rPr>
          <w:fldChar w:fldCharType="separate"/>
        </w:r>
      </w:ins>
      <w:r w:rsidR="003D1193" w:rsidRPr="003D1193">
        <w:rPr>
          <w:rStyle w:val="Hyperlink"/>
          <w:szCs w:val="22"/>
        </w:rPr>
        <w:t>http</w:t>
      </w:r>
      <w:ins w:id="51" w:author="Author">
        <w:r w:rsidR="003D1193" w:rsidRPr="003D1193">
          <w:rPr>
            <w:rStyle w:val="Hyperlink"/>
            <w:szCs w:val="22"/>
          </w:rPr>
          <w:t>s</w:t>
        </w:r>
      </w:ins>
      <w:r w:rsidR="003D1193" w:rsidRPr="003D1193">
        <w:rPr>
          <w:rStyle w:val="Hyperlink"/>
          <w:szCs w:val="22"/>
        </w:rPr>
        <w:t>://www.ema.europa.eu</w:t>
      </w:r>
      <w:ins w:id="52" w:author="Author">
        <w:r w:rsidR="003D1193">
          <w:rPr>
            <w:szCs w:val="22"/>
          </w:rPr>
          <w:fldChar w:fldCharType="end"/>
        </w:r>
      </w:ins>
      <w:r w:rsidRPr="000E6B91">
        <w:t>.</w:t>
      </w:r>
    </w:p>
    <w:p w14:paraId="593E06E4" w14:textId="77777777" w:rsidR="00DE67B5" w:rsidRPr="000E6B91" w:rsidRDefault="00DE67B5">
      <w:pPr>
        <w:numPr>
          <w:ilvl w:val="12"/>
          <w:numId w:val="0"/>
        </w:numPr>
        <w:spacing w:line="240" w:lineRule="auto"/>
        <w:ind w:right="-2"/>
        <w:rPr>
          <w:szCs w:val="22"/>
        </w:rPr>
      </w:pPr>
    </w:p>
    <w:p w14:paraId="3B9B3211" w14:textId="77777777" w:rsidR="00DE67B5" w:rsidRPr="000E6B91" w:rsidRDefault="007D6201">
      <w:pPr>
        <w:numPr>
          <w:ilvl w:val="12"/>
          <w:numId w:val="0"/>
        </w:numPr>
        <w:spacing w:line="240" w:lineRule="auto"/>
        <w:ind w:right="-2"/>
        <w:rPr>
          <w:szCs w:val="22"/>
        </w:rPr>
      </w:pPr>
      <w:r w:rsidRPr="000E6B91">
        <w:br w:type="page"/>
      </w:r>
    </w:p>
    <w:p w14:paraId="4BDC9CD4" w14:textId="77777777" w:rsidR="00DE67B5" w:rsidRPr="000E6B91" w:rsidRDefault="00DE67B5">
      <w:pPr>
        <w:spacing w:line="240" w:lineRule="auto"/>
        <w:rPr>
          <w:szCs w:val="22"/>
        </w:rPr>
      </w:pPr>
    </w:p>
    <w:p w14:paraId="69794502" w14:textId="77777777" w:rsidR="00DE67B5" w:rsidRPr="000E6B91" w:rsidRDefault="00DE67B5">
      <w:pPr>
        <w:spacing w:line="240" w:lineRule="auto"/>
        <w:rPr>
          <w:szCs w:val="22"/>
        </w:rPr>
      </w:pPr>
    </w:p>
    <w:p w14:paraId="6C594F51" w14:textId="77777777" w:rsidR="00DE67B5" w:rsidRPr="000E6B91" w:rsidRDefault="00DE67B5">
      <w:pPr>
        <w:spacing w:line="240" w:lineRule="auto"/>
        <w:rPr>
          <w:szCs w:val="22"/>
        </w:rPr>
      </w:pPr>
    </w:p>
    <w:p w14:paraId="3944BE5A" w14:textId="77777777" w:rsidR="00DE67B5" w:rsidRPr="000E6B91" w:rsidRDefault="00DE67B5">
      <w:pPr>
        <w:spacing w:line="240" w:lineRule="auto"/>
        <w:rPr>
          <w:szCs w:val="22"/>
        </w:rPr>
      </w:pPr>
    </w:p>
    <w:p w14:paraId="1D475A24" w14:textId="77777777" w:rsidR="00DE67B5" w:rsidRPr="000E6B91" w:rsidRDefault="00DE67B5">
      <w:pPr>
        <w:spacing w:line="240" w:lineRule="auto"/>
        <w:rPr>
          <w:szCs w:val="22"/>
        </w:rPr>
      </w:pPr>
    </w:p>
    <w:p w14:paraId="5559C994" w14:textId="77777777" w:rsidR="00DE67B5" w:rsidRPr="000E6B91" w:rsidRDefault="00DE67B5">
      <w:pPr>
        <w:spacing w:line="240" w:lineRule="auto"/>
        <w:rPr>
          <w:szCs w:val="22"/>
        </w:rPr>
      </w:pPr>
    </w:p>
    <w:p w14:paraId="70971CF0" w14:textId="77777777" w:rsidR="00DE67B5" w:rsidRPr="000E6B91" w:rsidRDefault="00DE67B5">
      <w:pPr>
        <w:spacing w:line="240" w:lineRule="auto"/>
        <w:rPr>
          <w:szCs w:val="22"/>
        </w:rPr>
      </w:pPr>
    </w:p>
    <w:p w14:paraId="703E0BC9" w14:textId="77777777" w:rsidR="00DE67B5" w:rsidRPr="000E6B91" w:rsidRDefault="00DE67B5">
      <w:pPr>
        <w:spacing w:line="240" w:lineRule="auto"/>
        <w:rPr>
          <w:szCs w:val="22"/>
        </w:rPr>
      </w:pPr>
    </w:p>
    <w:p w14:paraId="17570DBE" w14:textId="77777777" w:rsidR="00DE67B5" w:rsidRPr="000E6B91" w:rsidRDefault="00DE67B5">
      <w:pPr>
        <w:spacing w:line="240" w:lineRule="auto"/>
        <w:rPr>
          <w:szCs w:val="22"/>
        </w:rPr>
      </w:pPr>
    </w:p>
    <w:p w14:paraId="01B6DEE9" w14:textId="77777777" w:rsidR="00DE67B5" w:rsidRPr="000E6B91" w:rsidRDefault="00DE67B5">
      <w:pPr>
        <w:spacing w:line="240" w:lineRule="auto"/>
        <w:rPr>
          <w:szCs w:val="22"/>
        </w:rPr>
      </w:pPr>
    </w:p>
    <w:p w14:paraId="5F923C8D" w14:textId="77777777" w:rsidR="00DE67B5" w:rsidRPr="000E6B91" w:rsidRDefault="00DE67B5">
      <w:pPr>
        <w:spacing w:line="240" w:lineRule="auto"/>
        <w:rPr>
          <w:szCs w:val="22"/>
        </w:rPr>
      </w:pPr>
    </w:p>
    <w:p w14:paraId="0829D800" w14:textId="77777777" w:rsidR="00DE67B5" w:rsidRPr="000E6B91" w:rsidRDefault="00DE67B5">
      <w:pPr>
        <w:spacing w:line="240" w:lineRule="auto"/>
        <w:rPr>
          <w:szCs w:val="22"/>
        </w:rPr>
      </w:pPr>
    </w:p>
    <w:p w14:paraId="48503C42" w14:textId="77777777" w:rsidR="00DE67B5" w:rsidRPr="000E6B91" w:rsidRDefault="00DE67B5">
      <w:pPr>
        <w:spacing w:line="240" w:lineRule="auto"/>
        <w:rPr>
          <w:szCs w:val="22"/>
        </w:rPr>
      </w:pPr>
    </w:p>
    <w:p w14:paraId="49249C06" w14:textId="77777777" w:rsidR="00DE67B5" w:rsidRPr="000E6B91" w:rsidRDefault="00DE67B5">
      <w:pPr>
        <w:spacing w:line="240" w:lineRule="auto"/>
        <w:rPr>
          <w:szCs w:val="22"/>
        </w:rPr>
      </w:pPr>
    </w:p>
    <w:p w14:paraId="1C82692D" w14:textId="77777777" w:rsidR="00DE67B5" w:rsidRPr="000E6B91" w:rsidRDefault="00DE67B5">
      <w:pPr>
        <w:spacing w:line="240" w:lineRule="auto"/>
        <w:rPr>
          <w:szCs w:val="22"/>
        </w:rPr>
      </w:pPr>
    </w:p>
    <w:p w14:paraId="52099267" w14:textId="77777777" w:rsidR="00DE67B5" w:rsidRPr="000E6B91" w:rsidRDefault="00DE67B5">
      <w:pPr>
        <w:spacing w:line="240" w:lineRule="auto"/>
        <w:rPr>
          <w:szCs w:val="22"/>
        </w:rPr>
      </w:pPr>
    </w:p>
    <w:p w14:paraId="544255F4" w14:textId="77777777" w:rsidR="00DE67B5" w:rsidRPr="000E6B91" w:rsidRDefault="00DE67B5">
      <w:pPr>
        <w:spacing w:line="240" w:lineRule="auto"/>
        <w:rPr>
          <w:szCs w:val="22"/>
        </w:rPr>
      </w:pPr>
    </w:p>
    <w:p w14:paraId="0FE857FF" w14:textId="77777777" w:rsidR="00DE67B5" w:rsidRPr="000E6B91" w:rsidRDefault="00DE67B5">
      <w:pPr>
        <w:spacing w:line="240" w:lineRule="auto"/>
        <w:rPr>
          <w:szCs w:val="22"/>
        </w:rPr>
      </w:pPr>
    </w:p>
    <w:p w14:paraId="5F8489C2" w14:textId="77777777" w:rsidR="00DE67B5" w:rsidRPr="000E6B91" w:rsidRDefault="00DE67B5">
      <w:pPr>
        <w:spacing w:line="240" w:lineRule="auto"/>
        <w:rPr>
          <w:szCs w:val="22"/>
        </w:rPr>
      </w:pPr>
    </w:p>
    <w:p w14:paraId="7AA5B32F" w14:textId="77777777" w:rsidR="00DE67B5" w:rsidRPr="000E6B91" w:rsidRDefault="00DE67B5">
      <w:pPr>
        <w:spacing w:line="240" w:lineRule="auto"/>
        <w:rPr>
          <w:szCs w:val="22"/>
        </w:rPr>
      </w:pPr>
    </w:p>
    <w:p w14:paraId="41D81EDD" w14:textId="77777777" w:rsidR="00DE67B5" w:rsidRDefault="00DE67B5">
      <w:pPr>
        <w:spacing w:line="240" w:lineRule="auto"/>
        <w:rPr>
          <w:szCs w:val="22"/>
        </w:rPr>
      </w:pPr>
    </w:p>
    <w:p w14:paraId="1B24E9D1" w14:textId="77777777" w:rsidR="00B70EB3" w:rsidRPr="000E6B91" w:rsidRDefault="00B70EB3">
      <w:pPr>
        <w:spacing w:line="240" w:lineRule="auto"/>
        <w:rPr>
          <w:szCs w:val="22"/>
        </w:rPr>
      </w:pPr>
    </w:p>
    <w:p w14:paraId="722AAF1F" w14:textId="77777777" w:rsidR="00DE67B5" w:rsidRPr="000E6B91" w:rsidRDefault="00DE67B5">
      <w:pPr>
        <w:spacing w:line="240" w:lineRule="auto"/>
        <w:rPr>
          <w:szCs w:val="22"/>
        </w:rPr>
      </w:pPr>
    </w:p>
    <w:p w14:paraId="6A8D1AF1" w14:textId="77777777" w:rsidR="00DE67B5" w:rsidRPr="000E6B91" w:rsidRDefault="007D6201">
      <w:pPr>
        <w:spacing w:line="240" w:lineRule="auto"/>
        <w:jc w:val="center"/>
        <w:rPr>
          <w:szCs w:val="22"/>
        </w:rPr>
      </w:pPr>
      <w:r w:rsidRPr="000E6B91">
        <w:rPr>
          <w:b/>
          <w:szCs w:val="22"/>
        </w:rPr>
        <w:t>ANEXO II</w:t>
      </w:r>
    </w:p>
    <w:p w14:paraId="424F71EF" w14:textId="77777777" w:rsidR="00DE67B5" w:rsidRPr="000E6B91" w:rsidRDefault="00DE67B5">
      <w:pPr>
        <w:spacing w:line="240" w:lineRule="auto"/>
        <w:ind w:right="1416"/>
        <w:rPr>
          <w:szCs w:val="22"/>
        </w:rPr>
      </w:pPr>
    </w:p>
    <w:p w14:paraId="7CD2A441" w14:textId="77777777" w:rsidR="00DE67B5" w:rsidRPr="000E6B91" w:rsidRDefault="007D6201" w:rsidP="00B22C32">
      <w:pPr>
        <w:spacing w:line="240" w:lineRule="auto"/>
        <w:ind w:left="1701" w:right="1416" w:hanging="708"/>
        <w:rPr>
          <w:b/>
          <w:szCs w:val="22"/>
        </w:rPr>
      </w:pPr>
      <w:r w:rsidRPr="000E6B91">
        <w:rPr>
          <w:b/>
          <w:szCs w:val="22"/>
        </w:rPr>
        <w:t>A.</w:t>
      </w:r>
      <w:r w:rsidRPr="000E6B91">
        <w:rPr>
          <w:b/>
          <w:szCs w:val="22"/>
        </w:rPr>
        <w:tab/>
        <w:t>FABRICANTE(S) RESPONSABLE(S) DE LA LIBERACIÓN DE LOS LOTES</w:t>
      </w:r>
    </w:p>
    <w:p w14:paraId="37F447ED" w14:textId="77777777" w:rsidR="00DE67B5" w:rsidRPr="000E6B91" w:rsidRDefault="00DE67B5">
      <w:pPr>
        <w:spacing w:line="240" w:lineRule="auto"/>
        <w:ind w:left="567" w:hanging="567"/>
        <w:rPr>
          <w:szCs w:val="22"/>
        </w:rPr>
      </w:pPr>
    </w:p>
    <w:p w14:paraId="317821BF" w14:textId="77777777" w:rsidR="00DE67B5" w:rsidRPr="000E6B91" w:rsidRDefault="007D6201">
      <w:pPr>
        <w:spacing w:line="240" w:lineRule="auto"/>
        <w:ind w:left="1701" w:right="1418" w:hanging="709"/>
        <w:rPr>
          <w:b/>
          <w:szCs w:val="22"/>
        </w:rPr>
      </w:pPr>
      <w:r w:rsidRPr="000E6B91">
        <w:rPr>
          <w:b/>
          <w:szCs w:val="22"/>
        </w:rPr>
        <w:t>B.</w:t>
      </w:r>
      <w:r w:rsidRPr="000E6B91">
        <w:rPr>
          <w:b/>
          <w:szCs w:val="22"/>
        </w:rPr>
        <w:tab/>
        <w:t>CONDICIONES O RESTRICCIONES DE SUMINISTRO Y USO</w:t>
      </w:r>
    </w:p>
    <w:p w14:paraId="68B35D46" w14:textId="77777777" w:rsidR="00DE67B5" w:rsidRPr="000E6B91" w:rsidRDefault="00DE67B5">
      <w:pPr>
        <w:spacing w:line="240" w:lineRule="auto"/>
        <w:ind w:left="567" w:hanging="567"/>
        <w:rPr>
          <w:szCs w:val="22"/>
        </w:rPr>
      </w:pPr>
    </w:p>
    <w:p w14:paraId="440E2BCF" w14:textId="77777777" w:rsidR="00DE67B5" w:rsidRPr="000E6B91" w:rsidRDefault="007D6201">
      <w:pPr>
        <w:spacing w:line="240" w:lineRule="auto"/>
        <w:ind w:left="1701" w:right="1559" w:hanging="709"/>
        <w:rPr>
          <w:b/>
          <w:szCs w:val="22"/>
        </w:rPr>
      </w:pPr>
      <w:r w:rsidRPr="000E6B91">
        <w:rPr>
          <w:b/>
          <w:szCs w:val="22"/>
        </w:rPr>
        <w:t>C.</w:t>
      </w:r>
      <w:r w:rsidRPr="000E6B91">
        <w:rPr>
          <w:b/>
          <w:szCs w:val="22"/>
        </w:rPr>
        <w:tab/>
        <w:t>OTRAS CONDICIONES Y REQUISITOS DE LA AUTORIZACIÓN DE COMERCIALIZACIÓN</w:t>
      </w:r>
    </w:p>
    <w:p w14:paraId="6EB374D2" w14:textId="77777777" w:rsidR="00DE67B5" w:rsidRPr="000E6B91" w:rsidRDefault="00DE67B5">
      <w:pPr>
        <w:spacing w:line="240" w:lineRule="auto"/>
        <w:ind w:right="1558"/>
        <w:rPr>
          <w:b/>
          <w:szCs w:val="22"/>
        </w:rPr>
      </w:pPr>
    </w:p>
    <w:p w14:paraId="75958735" w14:textId="77777777" w:rsidR="00DE67B5" w:rsidRPr="000E6B91" w:rsidRDefault="007D6201">
      <w:pPr>
        <w:spacing w:line="240" w:lineRule="auto"/>
        <w:ind w:left="1701" w:right="1416" w:hanging="708"/>
        <w:rPr>
          <w:b/>
          <w:szCs w:val="22"/>
        </w:rPr>
      </w:pPr>
      <w:r w:rsidRPr="000E6B91">
        <w:rPr>
          <w:b/>
          <w:szCs w:val="22"/>
        </w:rPr>
        <w:t>D.</w:t>
      </w:r>
      <w:r w:rsidRPr="000E6B91">
        <w:rPr>
          <w:b/>
          <w:szCs w:val="22"/>
        </w:rPr>
        <w:tab/>
        <w:t>CONDICIONES O RESTRICCIONES EN RELACIÓN CON LA UTILIZACIÓN SEGURA Y EFICAZ DEL MEDICAMENTO</w:t>
      </w:r>
    </w:p>
    <w:p w14:paraId="04710441" w14:textId="77777777" w:rsidR="00DE67B5" w:rsidRPr="000E6B91" w:rsidRDefault="00DE67B5">
      <w:pPr>
        <w:spacing w:line="240" w:lineRule="auto"/>
        <w:ind w:right="1416"/>
        <w:rPr>
          <w:b/>
          <w:szCs w:val="22"/>
        </w:rPr>
      </w:pPr>
    </w:p>
    <w:p w14:paraId="7EBCD8CC" w14:textId="77777777" w:rsidR="00DE67B5" w:rsidRPr="000E6B91" w:rsidRDefault="00DE67B5" w:rsidP="0071298A">
      <w:pPr>
        <w:spacing w:line="240" w:lineRule="auto"/>
        <w:ind w:right="1416"/>
        <w:rPr>
          <w:b/>
          <w:szCs w:val="22"/>
        </w:rPr>
      </w:pPr>
    </w:p>
    <w:p w14:paraId="2DD60A3D" w14:textId="77777777" w:rsidR="00DE67B5" w:rsidRPr="00F31909" w:rsidRDefault="007D6201" w:rsidP="00991C09">
      <w:pPr>
        <w:pStyle w:val="TitleB"/>
        <w:rPr>
          <w:rFonts w:ascii="TimesNewRomanPS-BoldMT" w:eastAsia="SimSun" w:hAnsi="TimesNewRomanPS-BoldMT" w:cs="TimesNewRomanPS-BoldMT"/>
          <w:bCs/>
          <w:lang w:eastAsia="de-DE"/>
        </w:rPr>
      </w:pPr>
      <w:r w:rsidRPr="000E6B91">
        <w:br w:type="page"/>
      </w:r>
      <w:r w:rsidRPr="000E6B91">
        <w:lastRenderedPageBreak/>
        <w:t>A.</w:t>
      </w:r>
      <w:r w:rsidRPr="000E6B91">
        <w:tab/>
        <w:t>FABRICANTE(S) RESPONSABLE(S) DE LA LIBERACIÓN DE LOS LOTES</w:t>
      </w:r>
    </w:p>
    <w:p w14:paraId="07539104" w14:textId="77777777" w:rsidR="00DE67B5" w:rsidRPr="000E6B91" w:rsidRDefault="00DE67B5">
      <w:pPr>
        <w:spacing w:line="240" w:lineRule="auto"/>
        <w:ind w:right="1416"/>
        <w:rPr>
          <w:szCs w:val="22"/>
        </w:rPr>
      </w:pPr>
    </w:p>
    <w:p w14:paraId="2BEF0B8A" w14:textId="77777777" w:rsidR="00DE67B5" w:rsidRPr="000E6B91" w:rsidRDefault="007D6201">
      <w:pPr>
        <w:spacing w:line="240" w:lineRule="auto"/>
        <w:outlineLvl w:val="0"/>
        <w:rPr>
          <w:szCs w:val="22"/>
        </w:rPr>
      </w:pPr>
      <w:r w:rsidRPr="000E6B91">
        <w:rPr>
          <w:szCs w:val="22"/>
          <w:u w:val="single"/>
        </w:rPr>
        <w:t>Nombre y dirección del fabricante responsable de la liberación de los lotes</w:t>
      </w:r>
    </w:p>
    <w:p w14:paraId="0C9A72BF" w14:textId="77777777" w:rsidR="00DE67B5" w:rsidRPr="000E6B91" w:rsidRDefault="00DE67B5">
      <w:pPr>
        <w:spacing w:line="240" w:lineRule="auto"/>
        <w:rPr>
          <w:szCs w:val="22"/>
        </w:rPr>
      </w:pPr>
    </w:p>
    <w:p w14:paraId="1C30B30D" w14:textId="77777777" w:rsidR="00DE67B5" w:rsidRPr="00D146A7" w:rsidRDefault="007D6201">
      <w:pPr>
        <w:pStyle w:val="BodyText"/>
        <w:kinsoku w:val="0"/>
        <w:overflowPunct w:val="0"/>
        <w:rPr>
          <w:i w:val="0"/>
          <w:color w:val="auto"/>
          <w:szCs w:val="22"/>
          <w:lang w:val="en-US"/>
        </w:rPr>
      </w:pPr>
      <w:r w:rsidRPr="00D146A7">
        <w:rPr>
          <w:i w:val="0"/>
          <w:color w:val="auto"/>
          <w:szCs w:val="22"/>
          <w:lang w:val="en-US"/>
        </w:rPr>
        <w:t>Almac Pharma Services (Ireland) Ltd.</w:t>
      </w:r>
    </w:p>
    <w:p w14:paraId="1351ACE7" w14:textId="77777777" w:rsidR="00DE67B5" w:rsidRPr="00D146A7" w:rsidRDefault="007D6201">
      <w:pPr>
        <w:pStyle w:val="BodyText"/>
        <w:kinsoku w:val="0"/>
        <w:overflowPunct w:val="0"/>
        <w:rPr>
          <w:i w:val="0"/>
          <w:color w:val="auto"/>
          <w:szCs w:val="22"/>
          <w:lang w:val="en-US"/>
        </w:rPr>
      </w:pPr>
      <w:proofErr w:type="spellStart"/>
      <w:r w:rsidRPr="00D146A7">
        <w:rPr>
          <w:i w:val="0"/>
          <w:color w:val="auto"/>
          <w:szCs w:val="22"/>
          <w:lang w:val="en-US"/>
        </w:rPr>
        <w:t>Finnabair</w:t>
      </w:r>
      <w:proofErr w:type="spellEnd"/>
      <w:r w:rsidRPr="00D146A7">
        <w:rPr>
          <w:i w:val="0"/>
          <w:color w:val="auto"/>
          <w:szCs w:val="22"/>
          <w:lang w:val="en-US"/>
        </w:rPr>
        <w:t xml:space="preserve"> Industrial Estate,</w:t>
      </w:r>
    </w:p>
    <w:p w14:paraId="3F62CFB8" w14:textId="77777777" w:rsidR="00DE67B5" w:rsidRPr="00D146A7" w:rsidRDefault="007D6201">
      <w:pPr>
        <w:pStyle w:val="BodyText"/>
        <w:kinsoku w:val="0"/>
        <w:overflowPunct w:val="0"/>
        <w:rPr>
          <w:i w:val="0"/>
          <w:color w:val="auto"/>
          <w:szCs w:val="22"/>
          <w:lang w:val="en-US"/>
        </w:rPr>
      </w:pPr>
      <w:r w:rsidRPr="00D146A7">
        <w:rPr>
          <w:i w:val="0"/>
          <w:color w:val="auto"/>
          <w:szCs w:val="22"/>
          <w:lang w:val="en-US"/>
        </w:rPr>
        <w:t>Dundalk, Co. Louth, A91 P9KD,</w:t>
      </w:r>
    </w:p>
    <w:p w14:paraId="4CC7895B" w14:textId="77777777" w:rsidR="00DE67B5" w:rsidRPr="000E6B91" w:rsidRDefault="007D6201">
      <w:pPr>
        <w:pStyle w:val="BodyText"/>
        <w:kinsoku w:val="0"/>
        <w:overflowPunct w:val="0"/>
        <w:rPr>
          <w:i w:val="0"/>
          <w:color w:val="auto"/>
          <w:szCs w:val="22"/>
        </w:rPr>
      </w:pPr>
      <w:r w:rsidRPr="000E6B91">
        <w:rPr>
          <w:i w:val="0"/>
          <w:color w:val="auto"/>
          <w:szCs w:val="22"/>
        </w:rPr>
        <w:t>Irlanda</w:t>
      </w:r>
    </w:p>
    <w:p w14:paraId="1DED34CA" w14:textId="77777777" w:rsidR="00DE67B5" w:rsidRPr="000E6B91" w:rsidRDefault="00DE67B5">
      <w:pPr>
        <w:spacing w:line="240" w:lineRule="auto"/>
        <w:rPr>
          <w:szCs w:val="22"/>
        </w:rPr>
      </w:pPr>
    </w:p>
    <w:p w14:paraId="300EDCDC" w14:textId="77777777" w:rsidR="00DE67B5" w:rsidRPr="000E6B91" w:rsidRDefault="00DE67B5">
      <w:pPr>
        <w:spacing w:line="240" w:lineRule="auto"/>
        <w:rPr>
          <w:szCs w:val="22"/>
        </w:rPr>
      </w:pPr>
    </w:p>
    <w:p w14:paraId="453BB598" w14:textId="77777777" w:rsidR="00DE67B5" w:rsidRPr="000E6B91" w:rsidRDefault="007D6201" w:rsidP="00991C09">
      <w:pPr>
        <w:pStyle w:val="TitleB"/>
      </w:pPr>
      <w:bookmarkStart w:id="53" w:name="OLE_LINK2"/>
      <w:r w:rsidRPr="000E6B91">
        <w:t>B.</w:t>
      </w:r>
      <w:bookmarkEnd w:id="53"/>
      <w:r w:rsidRPr="000E6B91">
        <w:tab/>
        <w:t>CONDICIONES O RESTRICCIONES DE SUMINISTRO Y USO</w:t>
      </w:r>
    </w:p>
    <w:p w14:paraId="1EB2619C" w14:textId="77777777" w:rsidR="00DE67B5" w:rsidRPr="000E6B91" w:rsidRDefault="00DE67B5">
      <w:pPr>
        <w:spacing w:line="240" w:lineRule="auto"/>
        <w:rPr>
          <w:szCs w:val="22"/>
        </w:rPr>
      </w:pPr>
    </w:p>
    <w:p w14:paraId="3C576BE6" w14:textId="7E944054" w:rsidR="00DE67B5" w:rsidRPr="000E6B91" w:rsidRDefault="007D6201">
      <w:pPr>
        <w:numPr>
          <w:ilvl w:val="12"/>
          <w:numId w:val="0"/>
        </w:numPr>
        <w:spacing w:line="240" w:lineRule="auto"/>
        <w:rPr>
          <w:szCs w:val="22"/>
        </w:rPr>
      </w:pPr>
      <w:r w:rsidRPr="000E6B91">
        <w:t>Medicamento sujeto a prescripción médica</w:t>
      </w:r>
      <w:r w:rsidR="00600970">
        <w:t xml:space="preserve"> restringida (</w:t>
      </w:r>
      <w:ins w:id="54" w:author="Author">
        <w:r w:rsidR="003D1193" w:rsidRPr="00EE3920">
          <w:t>ver Anexo I: Ficha Técnica o Resumen de las Características del Producto, sección</w:t>
        </w:r>
        <w:r w:rsidR="009B3231">
          <w:t> </w:t>
        </w:r>
        <w:del w:id="55" w:author="Author">
          <w:r w:rsidR="003D1193" w:rsidRPr="00EE3920" w:rsidDel="009B3231">
            <w:delText xml:space="preserve"> </w:delText>
          </w:r>
        </w:del>
        <w:r w:rsidR="003D1193" w:rsidRPr="00EE3920">
          <w:t>4.2</w:t>
        </w:r>
      </w:ins>
      <w:del w:id="56" w:author="Author">
        <w:r w:rsidR="00600970" w:rsidDel="003D1193">
          <w:delText>ver sección 4.2</w:delText>
        </w:r>
      </w:del>
      <w:r w:rsidR="00600970">
        <w:t>)</w:t>
      </w:r>
      <w:r w:rsidRPr="000E6B91">
        <w:t>.</w:t>
      </w:r>
    </w:p>
    <w:p w14:paraId="00D32250" w14:textId="77777777" w:rsidR="00DE67B5" w:rsidRPr="000E6B91" w:rsidRDefault="00DE67B5">
      <w:pPr>
        <w:numPr>
          <w:ilvl w:val="12"/>
          <w:numId w:val="0"/>
        </w:numPr>
        <w:spacing w:line="240" w:lineRule="auto"/>
        <w:rPr>
          <w:szCs w:val="22"/>
        </w:rPr>
      </w:pPr>
    </w:p>
    <w:p w14:paraId="3ED7FCAD" w14:textId="77777777" w:rsidR="00DE67B5" w:rsidRPr="000E6B91" w:rsidRDefault="00DE67B5">
      <w:pPr>
        <w:numPr>
          <w:ilvl w:val="12"/>
          <w:numId w:val="0"/>
        </w:numPr>
        <w:spacing w:line="240" w:lineRule="auto"/>
        <w:rPr>
          <w:szCs w:val="22"/>
        </w:rPr>
      </w:pPr>
    </w:p>
    <w:p w14:paraId="7F0559BA" w14:textId="77777777" w:rsidR="00DE67B5" w:rsidRPr="000E6B91" w:rsidRDefault="007D6201" w:rsidP="00991C09">
      <w:pPr>
        <w:pStyle w:val="TitleB"/>
      </w:pPr>
      <w:r w:rsidRPr="000E6B91">
        <w:t>C.</w:t>
      </w:r>
      <w:r w:rsidRPr="000E6B91">
        <w:tab/>
        <w:t>OTRAS CONDICIONES Y REQUISITOS DE LA AUTORIZACIÓN DE COMERCIALIZACIÓN</w:t>
      </w:r>
    </w:p>
    <w:p w14:paraId="0B503AEC" w14:textId="77777777" w:rsidR="00DE67B5" w:rsidRPr="000E6B91" w:rsidRDefault="00DE67B5">
      <w:pPr>
        <w:spacing w:line="240" w:lineRule="auto"/>
        <w:ind w:right="-1"/>
        <w:rPr>
          <w:iCs/>
          <w:szCs w:val="22"/>
          <w:u w:val="single"/>
        </w:rPr>
      </w:pPr>
    </w:p>
    <w:p w14:paraId="1FF11713" w14:textId="77777777" w:rsidR="00DE67B5" w:rsidRPr="000E6B91" w:rsidRDefault="007D6201" w:rsidP="00166106">
      <w:pPr>
        <w:numPr>
          <w:ilvl w:val="0"/>
          <w:numId w:val="2"/>
        </w:numPr>
        <w:spacing w:line="240" w:lineRule="auto"/>
        <w:ind w:right="-1" w:hanging="720"/>
        <w:rPr>
          <w:b/>
          <w:szCs w:val="22"/>
        </w:rPr>
      </w:pPr>
      <w:r w:rsidRPr="000E6B91">
        <w:rPr>
          <w:b/>
          <w:szCs w:val="22"/>
        </w:rPr>
        <w:t>Informes periódicos de seguridad</w:t>
      </w:r>
      <w:r w:rsidR="001F418C">
        <w:rPr>
          <w:b/>
          <w:szCs w:val="22"/>
        </w:rPr>
        <w:t xml:space="preserve"> (</w:t>
      </w:r>
      <w:proofErr w:type="spellStart"/>
      <w:r w:rsidR="001F418C">
        <w:rPr>
          <w:b/>
          <w:szCs w:val="22"/>
        </w:rPr>
        <w:t>IPSs</w:t>
      </w:r>
      <w:proofErr w:type="spellEnd"/>
      <w:r w:rsidR="001F418C">
        <w:rPr>
          <w:b/>
          <w:szCs w:val="22"/>
        </w:rPr>
        <w:t>)</w:t>
      </w:r>
    </w:p>
    <w:p w14:paraId="7F0EF53C" w14:textId="77777777" w:rsidR="00DE67B5" w:rsidRPr="000E6B91" w:rsidRDefault="00DE67B5">
      <w:pPr>
        <w:tabs>
          <w:tab w:val="left" w:pos="0"/>
        </w:tabs>
        <w:spacing w:line="240" w:lineRule="auto"/>
        <w:ind w:right="567"/>
        <w:rPr>
          <w:szCs w:val="22"/>
        </w:rPr>
      </w:pPr>
    </w:p>
    <w:p w14:paraId="7BE30DFB" w14:textId="77777777" w:rsidR="00DE67B5" w:rsidRPr="000E6B91" w:rsidRDefault="007D6201">
      <w:pPr>
        <w:tabs>
          <w:tab w:val="left" w:pos="0"/>
        </w:tabs>
        <w:spacing w:line="240" w:lineRule="auto"/>
        <w:ind w:right="567"/>
        <w:rPr>
          <w:iCs/>
          <w:szCs w:val="22"/>
        </w:rPr>
      </w:pPr>
      <w:r w:rsidRPr="000E6B91">
        <w:t xml:space="preserve">Los requerimientos para la presentación de los </w:t>
      </w:r>
      <w:proofErr w:type="spellStart"/>
      <w:r w:rsidRPr="000E6B91">
        <w:t>I</w:t>
      </w:r>
      <w:r w:rsidR="00395374" w:rsidRPr="000E6B91">
        <w:t>P</w:t>
      </w:r>
      <w:r w:rsidRPr="000E6B91">
        <w:t>Ss</w:t>
      </w:r>
      <w:proofErr w:type="spellEnd"/>
      <w:r w:rsidRPr="000E6B91">
        <w:t xml:space="preserve"> para este medicamento se establecen en la lista de fechas de referencia de la Unión (lista EURD) prevista en el artículo 107quater, apartado</w:t>
      </w:r>
      <w:r w:rsidR="00A32447">
        <w:t> </w:t>
      </w:r>
      <w:r w:rsidRPr="000E6B91">
        <w:t>7, de la Directiva 2001/83/CE y cualquier actualización posterior publicada en el portal web europeo sobre medicamentos.</w:t>
      </w:r>
    </w:p>
    <w:p w14:paraId="509C5AE2" w14:textId="77777777" w:rsidR="00DE67B5" w:rsidRPr="000E6B91" w:rsidRDefault="00DE67B5">
      <w:pPr>
        <w:tabs>
          <w:tab w:val="left" w:pos="0"/>
        </w:tabs>
        <w:spacing w:line="240" w:lineRule="auto"/>
        <w:ind w:right="567"/>
        <w:rPr>
          <w:iCs/>
          <w:szCs w:val="22"/>
        </w:rPr>
      </w:pPr>
    </w:p>
    <w:p w14:paraId="19575DF4" w14:textId="77777777" w:rsidR="00DE67B5" w:rsidRPr="000E6B91" w:rsidRDefault="00DE67B5">
      <w:pPr>
        <w:spacing w:line="240" w:lineRule="auto"/>
        <w:ind w:right="-1"/>
        <w:rPr>
          <w:szCs w:val="22"/>
          <w:u w:val="single"/>
        </w:rPr>
      </w:pPr>
    </w:p>
    <w:p w14:paraId="47BC28EA" w14:textId="77777777" w:rsidR="00DE67B5" w:rsidRPr="000E6B91" w:rsidRDefault="007D6201" w:rsidP="00991C09">
      <w:pPr>
        <w:pStyle w:val="TitleB"/>
      </w:pPr>
      <w:r w:rsidRPr="000E6B91">
        <w:t>D.</w:t>
      </w:r>
      <w:r w:rsidRPr="000E6B91">
        <w:tab/>
        <w:t>CONDICIONES O RESTRICCIONES EN RELACIÓN CON LA UTILIZACIÓN SEGURA Y EFICAZ DEL MEDICAMENTO</w:t>
      </w:r>
    </w:p>
    <w:p w14:paraId="187A7998" w14:textId="77777777" w:rsidR="00DE67B5" w:rsidRPr="000E6B91" w:rsidRDefault="00DE67B5">
      <w:pPr>
        <w:spacing w:line="240" w:lineRule="auto"/>
        <w:ind w:right="-1"/>
        <w:rPr>
          <w:szCs w:val="22"/>
          <w:u w:val="single"/>
        </w:rPr>
      </w:pPr>
    </w:p>
    <w:p w14:paraId="2D9774DE" w14:textId="77777777" w:rsidR="00DE67B5" w:rsidRPr="000E6B91" w:rsidRDefault="007D6201" w:rsidP="00166106">
      <w:pPr>
        <w:numPr>
          <w:ilvl w:val="0"/>
          <w:numId w:val="2"/>
        </w:numPr>
        <w:spacing w:line="240" w:lineRule="auto"/>
        <w:ind w:right="-1" w:hanging="720"/>
        <w:rPr>
          <w:b/>
          <w:szCs w:val="22"/>
        </w:rPr>
      </w:pPr>
      <w:r w:rsidRPr="000E6B91">
        <w:rPr>
          <w:b/>
          <w:szCs w:val="22"/>
        </w:rPr>
        <w:t>Plan de gestión de riesgos (PGR)</w:t>
      </w:r>
    </w:p>
    <w:p w14:paraId="266B286A" w14:textId="77777777" w:rsidR="00DE67B5" w:rsidRPr="000E6B91" w:rsidRDefault="00DE67B5">
      <w:pPr>
        <w:spacing w:line="240" w:lineRule="auto"/>
        <w:ind w:right="-1"/>
        <w:rPr>
          <w:b/>
          <w:szCs w:val="22"/>
        </w:rPr>
      </w:pPr>
    </w:p>
    <w:p w14:paraId="77FA3416" w14:textId="77777777" w:rsidR="00DE67B5" w:rsidRPr="000E6B91" w:rsidRDefault="007D6201">
      <w:pPr>
        <w:tabs>
          <w:tab w:val="left" w:pos="0"/>
        </w:tabs>
        <w:spacing w:line="240" w:lineRule="auto"/>
        <w:ind w:right="567"/>
        <w:rPr>
          <w:szCs w:val="22"/>
        </w:rPr>
      </w:pPr>
      <w:r w:rsidRPr="000E6B91">
        <w:t>El titular de la autorización de comercialización (TAC) realizará las actividades e intervenciones de farmacovigilancia necesarias según lo acordado en la versión del PGR incluido en el Módulo</w:t>
      </w:r>
      <w:r w:rsidR="00A32447">
        <w:t> </w:t>
      </w:r>
      <w:r w:rsidRPr="000E6B91">
        <w:t>1.8.2 de la autorización de comercialización y en cualquier actualización del PGR que se acuerde posteriormente.</w:t>
      </w:r>
    </w:p>
    <w:p w14:paraId="54AD1811" w14:textId="77777777" w:rsidR="00DE67B5" w:rsidRPr="000E6B91" w:rsidRDefault="00DE67B5">
      <w:pPr>
        <w:spacing w:line="240" w:lineRule="auto"/>
        <w:ind w:right="-1"/>
        <w:rPr>
          <w:iCs/>
          <w:szCs w:val="22"/>
        </w:rPr>
      </w:pPr>
    </w:p>
    <w:p w14:paraId="0F81298F" w14:textId="77777777" w:rsidR="00DE67B5" w:rsidRPr="000E6B91" w:rsidRDefault="007D6201">
      <w:pPr>
        <w:spacing w:line="240" w:lineRule="auto"/>
        <w:ind w:right="-1"/>
        <w:rPr>
          <w:iCs/>
          <w:szCs w:val="22"/>
        </w:rPr>
      </w:pPr>
      <w:r w:rsidRPr="000E6B91">
        <w:t>Se debe presentar un PGR actualizado:</w:t>
      </w:r>
    </w:p>
    <w:p w14:paraId="6923FD35" w14:textId="77777777" w:rsidR="00DE67B5" w:rsidRPr="000E6B91" w:rsidRDefault="007D6201" w:rsidP="00166106">
      <w:pPr>
        <w:numPr>
          <w:ilvl w:val="0"/>
          <w:numId w:val="1"/>
        </w:numPr>
        <w:tabs>
          <w:tab w:val="clear" w:pos="720"/>
          <w:tab w:val="num" w:pos="567"/>
        </w:tabs>
        <w:spacing w:line="240" w:lineRule="auto"/>
        <w:ind w:left="567" w:right="-1" w:hanging="567"/>
        <w:rPr>
          <w:iCs/>
          <w:szCs w:val="22"/>
        </w:rPr>
      </w:pPr>
      <w:r w:rsidRPr="000E6B91">
        <w:t>A petición de la Agencia Europea de Medicamentos.</w:t>
      </w:r>
    </w:p>
    <w:p w14:paraId="24B5C52E" w14:textId="77777777" w:rsidR="00DE67B5" w:rsidRPr="000E6B91" w:rsidRDefault="007D6201" w:rsidP="00166106">
      <w:pPr>
        <w:numPr>
          <w:ilvl w:val="0"/>
          <w:numId w:val="1"/>
        </w:numPr>
        <w:tabs>
          <w:tab w:val="clear" w:pos="720"/>
          <w:tab w:val="num" w:pos="567"/>
        </w:tabs>
        <w:spacing w:line="240" w:lineRule="auto"/>
        <w:ind w:left="567" w:right="-1" w:hanging="567"/>
        <w:rPr>
          <w:iCs/>
          <w:szCs w:val="22"/>
        </w:rPr>
      </w:pPr>
      <w:r w:rsidRPr="000E6B91">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6C5A30E7" w14:textId="77777777" w:rsidR="00DE67B5" w:rsidRPr="000E6B91" w:rsidRDefault="00DE67B5">
      <w:pPr>
        <w:spacing w:line="240" w:lineRule="auto"/>
        <w:ind w:right="-1"/>
        <w:rPr>
          <w:iCs/>
          <w:szCs w:val="22"/>
        </w:rPr>
      </w:pPr>
    </w:p>
    <w:p w14:paraId="5B12FACA" w14:textId="77777777" w:rsidR="00DE67B5" w:rsidRPr="000E6B91" w:rsidRDefault="007D6201" w:rsidP="00166106">
      <w:pPr>
        <w:numPr>
          <w:ilvl w:val="0"/>
          <w:numId w:val="2"/>
        </w:numPr>
        <w:spacing w:line="240" w:lineRule="auto"/>
        <w:ind w:right="-1" w:hanging="720"/>
        <w:rPr>
          <w:iCs/>
          <w:szCs w:val="22"/>
        </w:rPr>
      </w:pPr>
      <w:r w:rsidRPr="000E6B91">
        <w:rPr>
          <w:b/>
          <w:szCs w:val="22"/>
        </w:rPr>
        <w:t>Medidas adicionales de minimización de riesgos</w:t>
      </w:r>
    </w:p>
    <w:p w14:paraId="022BEE61" w14:textId="77777777" w:rsidR="008B7F2F" w:rsidRPr="000E6B91" w:rsidRDefault="008B7F2F" w:rsidP="008B7F2F">
      <w:pPr>
        <w:spacing w:line="240" w:lineRule="auto"/>
        <w:ind w:right="-1"/>
        <w:rPr>
          <w:iCs/>
          <w:szCs w:val="22"/>
        </w:rPr>
      </w:pPr>
      <w:r w:rsidRPr="000E6B91">
        <w:rPr>
          <w:iCs/>
          <w:szCs w:val="22"/>
        </w:rPr>
        <w:t>El TAC ha desarrollado una tarjeta de alerta para el paciente que se incluirá en la caja exterior. El texto de la tarjeta de alerta es parte del etiquetado, ver el Anexo</w:t>
      </w:r>
      <w:r w:rsidR="00B27CEE">
        <w:rPr>
          <w:iCs/>
          <w:szCs w:val="22"/>
        </w:rPr>
        <w:t> </w:t>
      </w:r>
      <w:r w:rsidRPr="000E6B91">
        <w:rPr>
          <w:iCs/>
          <w:szCs w:val="22"/>
        </w:rPr>
        <w:t>III, A.</w:t>
      </w:r>
      <w:r w:rsidR="00B27CEE">
        <w:rPr>
          <w:iCs/>
          <w:szCs w:val="22"/>
        </w:rPr>
        <w:t> </w:t>
      </w:r>
      <w:r w:rsidRPr="000E6B91">
        <w:rPr>
          <w:iCs/>
          <w:szCs w:val="22"/>
        </w:rPr>
        <w:t xml:space="preserve">ETIQUETADO. </w:t>
      </w:r>
    </w:p>
    <w:p w14:paraId="6A64AE4A" w14:textId="77777777" w:rsidR="008B7F2F" w:rsidRPr="000E6B91" w:rsidRDefault="008B7F2F" w:rsidP="008B7F2F">
      <w:pPr>
        <w:spacing w:line="240" w:lineRule="auto"/>
        <w:ind w:right="-1"/>
        <w:rPr>
          <w:iCs/>
          <w:szCs w:val="22"/>
        </w:rPr>
      </w:pPr>
    </w:p>
    <w:p w14:paraId="337F4FC9" w14:textId="77777777" w:rsidR="008B7F2F" w:rsidRPr="000E6B91" w:rsidRDefault="008B7F2F">
      <w:pPr>
        <w:spacing w:line="240" w:lineRule="auto"/>
        <w:ind w:right="-1"/>
        <w:rPr>
          <w:iCs/>
          <w:szCs w:val="22"/>
        </w:rPr>
      </w:pPr>
      <w:r w:rsidRPr="000E6B91">
        <w:rPr>
          <w:iCs/>
          <w:szCs w:val="22"/>
        </w:rPr>
        <w:t xml:space="preserve">El propósito de la tarjeta de alerta es informar a los pacientes </w:t>
      </w:r>
      <w:r w:rsidR="00D04C75" w:rsidRPr="000E6B91">
        <w:rPr>
          <w:iCs/>
          <w:szCs w:val="22"/>
        </w:rPr>
        <w:t xml:space="preserve">de </w:t>
      </w:r>
      <w:r w:rsidRPr="000E6B91">
        <w:rPr>
          <w:iCs/>
          <w:szCs w:val="22"/>
        </w:rPr>
        <w:t xml:space="preserve">que el uso de ARIKAYCE </w:t>
      </w:r>
      <w:proofErr w:type="spellStart"/>
      <w:r w:rsidRPr="000E6B91">
        <w:rPr>
          <w:iCs/>
          <w:szCs w:val="22"/>
        </w:rPr>
        <w:t>liposomal</w:t>
      </w:r>
      <w:proofErr w:type="spellEnd"/>
      <w:r w:rsidRPr="000E6B91">
        <w:rPr>
          <w:iCs/>
          <w:szCs w:val="22"/>
        </w:rPr>
        <w:t xml:space="preserve"> puede estar </w:t>
      </w:r>
      <w:r w:rsidR="00D04C75" w:rsidRPr="000E6B91">
        <w:rPr>
          <w:iCs/>
          <w:szCs w:val="22"/>
        </w:rPr>
        <w:t>relacionado</w:t>
      </w:r>
      <w:r w:rsidRPr="000E6B91">
        <w:rPr>
          <w:iCs/>
          <w:szCs w:val="22"/>
        </w:rPr>
        <w:t xml:space="preserve"> con el desarrollo de alveolitis alérgica.</w:t>
      </w:r>
    </w:p>
    <w:p w14:paraId="3624A903" w14:textId="77777777" w:rsidR="008B7F2F" w:rsidRPr="000E6B91" w:rsidRDefault="008B7F2F">
      <w:pPr>
        <w:spacing w:line="240" w:lineRule="auto"/>
        <w:ind w:right="-1"/>
        <w:rPr>
          <w:iCs/>
          <w:szCs w:val="22"/>
        </w:rPr>
      </w:pPr>
    </w:p>
    <w:p w14:paraId="3774AD82" w14:textId="77777777" w:rsidR="00DE67B5" w:rsidRPr="000E6B91" w:rsidRDefault="007D6201">
      <w:pPr>
        <w:spacing w:line="240" w:lineRule="auto"/>
        <w:ind w:right="566"/>
        <w:rPr>
          <w:szCs w:val="22"/>
        </w:rPr>
      </w:pPr>
      <w:r w:rsidRPr="000E6B91">
        <w:br w:type="page"/>
      </w:r>
    </w:p>
    <w:p w14:paraId="123130C4" w14:textId="77777777" w:rsidR="00DE67B5" w:rsidRPr="000E6B91" w:rsidRDefault="00DE67B5">
      <w:pPr>
        <w:numPr>
          <w:ilvl w:val="12"/>
          <w:numId w:val="0"/>
        </w:numPr>
        <w:spacing w:line="240" w:lineRule="auto"/>
        <w:ind w:right="-2"/>
        <w:rPr>
          <w:szCs w:val="22"/>
        </w:rPr>
      </w:pPr>
    </w:p>
    <w:p w14:paraId="04288F32" w14:textId="77777777" w:rsidR="00DE67B5" w:rsidRPr="000E6B91" w:rsidRDefault="00DE67B5">
      <w:pPr>
        <w:spacing w:line="240" w:lineRule="auto"/>
        <w:rPr>
          <w:szCs w:val="22"/>
        </w:rPr>
      </w:pPr>
    </w:p>
    <w:p w14:paraId="230A294A" w14:textId="77777777" w:rsidR="00DE67B5" w:rsidRPr="000E6B91" w:rsidRDefault="00DE67B5">
      <w:pPr>
        <w:spacing w:line="240" w:lineRule="auto"/>
        <w:rPr>
          <w:szCs w:val="22"/>
        </w:rPr>
      </w:pPr>
    </w:p>
    <w:p w14:paraId="57DEB13B" w14:textId="77777777" w:rsidR="00DE67B5" w:rsidRPr="000E6B91" w:rsidRDefault="00DE67B5">
      <w:pPr>
        <w:spacing w:line="240" w:lineRule="auto"/>
        <w:rPr>
          <w:szCs w:val="22"/>
        </w:rPr>
      </w:pPr>
    </w:p>
    <w:p w14:paraId="15420ADD" w14:textId="77777777" w:rsidR="00DE67B5" w:rsidRPr="000E6B91" w:rsidRDefault="00DE67B5">
      <w:pPr>
        <w:spacing w:line="240" w:lineRule="auto"/>
        <w:rPr>
          <w:szCs w:val="22"/>
        </w:rPr>
      </w:pPr>
    </w:p>
    <w:p w14:paraId="21A77F61" w14:textId="77777777" w:rsidR="00DE67B5" w:rsidRPr="000E6B91" w:rsidRDefault="00DE67B5">
      <w:pPr>
        <w:spacing w:line="240" w:lineRule="auto"/>
        <w:rPr>
          <w:szCs w:val="22"/>
        </w:rPr>
      </w:pPr>
    </w:p>
    <w:p w14:paraId="31CE5D78" w14:textId="77777777" w:rsidR="00DE67B5" w:rsidRPr="000E6B91" w:rsidRDefault="00DE67B5">
      <w:pPr>
        <w:spacing w:line="240" w:lineRule="auto"/>
        <w:rPr>
          <w:szCs w:val="22"/>
        </w:rPr>
      </w:pPr>
    </w:p>
    <w:p w14:paraId="54E48508" w14:textId="77777777" w:rsidR="00DE67B5" w:rsidRPr="000E6B91" w:rsidRDefault="00DE67B5">
      <w:pPr>
        <w:spacing w:line="240" w:lineRule="auto"/>
        <w:rPr>
          <w:szCs w:val="22"/>
        </w:rPr>
      </w:pPr>
    </w:p>
    <w:p w14:paraId="5DD065D6" w14:textId="77777777" w:rsidR="00DE67B5" w:rsidRPr="000E6B91" w:rsidRDefault="00DE67B5">
      <w:pPr>
        <w:spacing w:line="240" w:lineRule="auto"/>
        <w:rPr>
          <w:szCs w:val="22"/>
        </w:rPr>
      </w:pPr>
    </w:p>
    <w:p w14:paraId="1EDFAC18" w14:textId="77777777" w:rsidR="00DE67B5" w:rsidRPr="000E6B91" w:rsidRDefault="00DE67B5">
      <w:pPr>
        <w:spacing w:line="240" w:lineRule="auto"/>
        <w:rPr>
          <w:szCs w:val="22"/>
        </w:rPr>
      </w:pPr>
    </w:p>
    <w:p w14:paraId="05D9D709" w14:textId="77777777" w:rsidR="00DE67B5" w:rsidRPr="000E6B91" w:rsidRDefault="00DE67B5">
      <w:pPr>
        <w:spacing w:line="240" w:lineRule="auto"/>
        <w:rPr>
          <w:szCs w:val="22"/>
        </w:rPr>
      </w:pPr>
    </w:p>
    <w:p w14:paraId="111B1E3C" w14:textId="77777777" w:rsidR="00DE67B5" w:rsidRPr="000E6B91" w:rsidRDefault="00DE67B5">
      <w:pPr>
        <w:spacing w:line="240" w:lineRule="auto"/>
        <w:rPr>
          <w:szCs w:val="22"/>
        </w:rPr>
      </w:pPr>
    </w:p>
    <w:p w14:paraId="58638C7B" w14:textId="77777777" w:rsidR="00DE67B5" w:rsidRPr="000E6B91" w:rsidRDefault="00DE67B5">
      <w:pPr>
        <w:spacing w:line="240" w:lineRule="auto"/>
        <w:rPr>
          <w:szCs w:val="22"/>
        </w:rPr>
      </w:pPr>
    </w:p>
    <w:p w14:paraId="7E113CB9" w14:textId="77777777" w:rsidR="00DE67B5" w:rsidRPr="000E6B91" w:rsidRDefault="00DE67B5">
      <w:pPr>
        <w:spacing w:line="240" w:lineRule="auto"/>
        <w:rPr>
          <w:szCs w:val="22"/>
        </w:rPr>
      </w:pPr>
    </w:p>
    <w:p w14:paraId="76537094" w14:textId="77777777" w:rsidR="00DE67B5" w:rsidRPr="000E6B91" w:rsidRDefault="00DE67B5">
      <w:pPr>
        <w:spacing w:line="240" w:lineRule="auto"/>
        <w:rPr>
          <w:szCs w:val="22"/>
        </w:rPr>
      </w:pPr>
    </w:p>
    <w:p w14:paraId="7A12C2D7" w14:textId="77777777" w:rsidR="00DE67B5" w:rsidRPr="000E6B91" w:rsidRDefault="00DE67B5">
      <w:pPr>
        <w:spacing w:line="240" w:lineRule="auto"/>
        <w:rPr>
          <w:szCs w:val="22"/>
        </w:rPr>
      </w:pPr>
    </w:p>
    <w:p w14:paraId="3CC9B3A8" w14:textId="77777777" w:rsidR="00DE67B5" w:rsidRPr="000E6B91" w:rsidRDefault="00DE67B5">
      <w:pPr>
        <w:spacing w:line="240" w:lineRule="auto"/>
        <w:rPr>
          <w:szCs w:val="22"/>
        </w:rPr>
      </w:pPr>
    </w:p>
    <w:p w14:paraId="20FE101F" w14:textId="77777777" w:rsidR="00DE67B5" w:rsidRPr="000E6B91" w:rsidRDefault="00DE67B5">
      <w:pPr>
        <w:spacing w:line="240" w:lineRule="auto"/>
        <w:outlineLvl w:val="0"/>
        <w:rPr>
          <w:b/>
          <w:szCs w:val="22"/>
        </w:rPr>
      </w:pPr>
    </w:p>
    <w:p w14:paraId="4DBD31CE" w14:textId="77777777" w:rsidR="00DE67B5" w:rsidRPr="000E6B91" w:rsidRDefault="00DE67B5">
      <w:pPr>
        <w:spacing w:line="240" w:lineRule="auto"/>
        <w:outlineLvl w:val="0"/>
        <w:rPr>
          <w:b/>
          <w:szCs w:val="22"/>
        </w:rPr>
      </w:pPr>
    </w:p>
    <w:p w14:paraId="6E2C7CAE" w14:textId="77777777" w:rsidR="00DE67B5" w:rsidRPr="000E6B91" w:rsidRDefault="00DE67B5">
      <w:pPr>
        <w:spacing w:line="240" w:lineRule="auto"/>
        <w:outlineLvl w:val="0"/>
        <w:rPr>
          <w:b/>
          <w:szCs w:val="22"/>
        </w:rPr>
      </w:pPr>
    </w:p>
    <w:p w14:paraId="3BB81F0A" w14:textId="77777777" w:rsidR="00DE67B5" w:rsidRPr="000E6B91" w:rsidRDefault="00DE67B5">
      <w:pPr>
        <w:spacing w:line="240" w:lineRule="auto"/>
        <w:outlineLvl w:val="0"/>
        <w:rPr>
          <w:b/>
          <w:szCs w:val="22"/>
        </w:rPr>
      </w:pPr>
    </w:p>
    <w:p w14:paraId="218B97FA" w14:textId="77777777" w:rsidR="00DE67B5" w:rsidRPr="000E6B91" w:rsidRDefault="00DE67B5">
      <w:pPr>
        <w:spacing w:line="240" w:lineRule="auto"/>
        <w:outlineLvl w:val="0"/>
        <w:rPr>
          <w:b/>
          <w:szCs w:val="22"/>
        </w:rPr>
      </w:pPr>
    </w:p>
    <w:p w14:paraId="03522764" w14:textId="77777777" w:rsidR="00DE67B5" w:rsidRPr="000E6B91" w:rsidRDefault="00DE67B5">
      <w:pPr>
        <w:spacing w:line="240" w:lineRule="auto"/>
        <w:outlineLvl w:val="0"/>
        <w:rPr>
          <w:b/>
          <w:szCs w:val="22"/>
        </w:rPr>
      </w:pPr>
    </w:p>
    <w:p w14:paraId="01BDEB71" w14:textId="77777777" w:rsidR="00DE67B5" w:rsidRPr="000E6B91" w:rsidRDefault="007D6201">
      <w:pPr>
        <w:spacing w:line="240" w:lineRule="auto"/>
        <w:jc w:val="center"/>
        <w:outlineLvl w:val="0"/>
        <w:rPr>
          <w:b/>
          <w:szCs w:val="22"/>
        </w:rPr>
      </w:pPr>
      <w:r w:rsidRPr="000E6B91">
        <w:rPr>
          <w:b/>
          <w:szCs w:val="22"/>
        </w:rPr>
        <w:t>ANEXO III</w:t>
      </w:r>
    </w:p>
    <w:p w14:paraId="6DFE05CC" w14:textId="77777777" w:rsidR="00DE67B5" w:rsidRPr="000E6B91" w:rsidRDefault="00DE67B5">
      <w:pPr>
        <w:spacing w:line="240" w:lineRule="auto"/>
        <w:jc w:val="center"/>
        <w:rPr>
          <w:b/>
          <w:szCs w:val="22"/>
        </w:rPr>
      </w:pPr>
    </w:p>
    <w:p w14:paraId="45315957" w14:textId="77777777" w:rsidR="00DE67B5" w:rsidRPr="000E6B91" w:rsidRDefault="007D6201">
      <w:pPr>
        <w:spacing w:line="240" w:lineRule="auto"/>
        <w:jc w:val="center"/>
        <w:outlineLvl w:val="0"/>
        <w:rPr>
          <w:b/>
          <w:szCs w:val="22"/>
        </w:rPr>
      </w:pPr>
      <w:r w:rsidRPr="000E6B91">
        <w:rPr>
          <w:b/>
          <w:szCs w:val="22"/>
        </w:rPr>
        <w:t>ETIQUETADO Y PROSPECTO</w:t>
      </w:r>
    </w:p>
    <w:p w14:paraId="113D4915" w14:textId="77777777" w:rsidR="00DE67B5" w:rsidRPr="000E6B91" w:rsidRDefault="007D6201">
      <w:pPr>
        <w:spacing w:line="240" w:lineRule="auto"/>
        <w:rPr>
          <w:b/>
          <w:szCs w:val="22"/>
        </w:rPr>
      </w:pPr>
      <w:r w:rsidRPr="000E6B91">
        <w:br w:type="page"/>
      </w:r>
    </w:p>
    <w:p w14:paraId="7729625F" w14:textId="77777777" w:rsidR="00DE67B5" w:rsidRPr="000E6B91" w:rsidRDefault="00DE67B5">
      <w:pPr>
        <w:spacing w:line="240" w:lineRule="auto"/>
        <w:outlineLvl w:val="0"/>
        <w:rPr>
          <w:b/>
          <w:szCs w:val="22"/>
        </w:rPr>
      </w:pPr>
    </w:p>
    <w:p w14:paraId="09AFDC1D" w14:textId="77777777" w:rsidR="00DE67B5" w:rsidRPr="000E6B91" w:rsidRDefault="00DE67B5">
      <w:pPr>
        <w:spacing w:line="240" w:lineRule="auto"/>
        <w:outlineLvl w:val="0"/>
        <w:rPr>
          <w:b/>
          <w:szCs w:val="22"/>
        </w:rPr>
      </w:pPr>
    </w:p>
    <w:p w14:paraId="3A9BF2EB" w14:textId="77777777" w:rsidR="00DE67B5" w:rsidRPr="000E6B91" w:rsidRDefault="00DE67B5">
      <w:pPr>
        <w:spacing w:line="240" w:lineRule="auto"/>
        <w:outlineLvl w:val="0"/>
        <w:rPr>
          <w:b/>
          <w:szCs w:val="22"/>
        </w:rPr>
      </w:pPr>
    </w:p>
    <w:p w14:paraId="0BC2E58F" w14:textId="77777777" w:rsidR="00DE67B5" w:rsidRPr="000E6B91" w:rsidRDefault="00DE67B5">
      <w:pPr>
        <w:spacing w:line="240" w:lineRule="auto"/>
        <w:outlineLvl w:val="0"/>
        <w:rPr>
          <w:b/>
          <w:szCs w:val="22"/>
        </w:rPr>
      </w:pPr>
    </w:p>
    <w:p w14:paraId="4EED5DAA" w14:textId="77777777" w:rsidR="00DE67B5" w:rsidRPr="000E6B91" w:rsidRDefault="00DE67B5">
      <w:pPr>
        <w:spacing w:line="240" w:lineRule="auto"/>
        <w:outlineLvl w:val="0"/>
        <w:rPr>
          <w:b/>
          <w:szCs w:val="22"/>
        </w:rPr>
      </w:pPr>
    </w:p>
    <w:p w14:paraId="032F1DE0" w14:textId="77777777" w:rsidR="00DE67B5" w:rsidRPr="000E6B91" w:rsidRDefault="00DE67B5">
      <w:pPr>
        <w:spacing w:line="240" w:lineRule="auto"/>
        <w:outlineLvl w:val="0"/>
        <w:rPr>
          <w:b/>
          <w:szCs w:val="22"/>
        </w:rPr>
      </w:pPr>
    </w:p>
    <w:p w14:paraId="4199C90E" w14:textId="77777777" w:rsidR="00DE67B5" w:rsidRPr="000E6B91" w:rsidRDefault="00DE67B5">
      <w:pPr>
        <w:spacing w:line="240" w:lineRule="auto"/>
        <w:outlineLvl w:val="0"/>
        <w:rPr>
          <w:b/>
          <w:szCs w:val="22"/>
        </w:rPr>
      </w:pPr>
    </w:p>
    <w:p w14:paraId="43C2FE25" w14:textId="77777777" w:rsidR="00DE67B5" w:rsidRPr="000E6B91" w:rsidRDefault="00DE67B5">
      <w:pPr>
        <w:spacing w:line="240" w:lineRule="auto"/>
        <w:outlineLvl w:val="0"/>
        <w:rPr>
          <w:b/>
          <w:szCs w:val="22"/>
        </w:rPr>
      </w:pPr>
    </w:p>
    <w:p w14:paraId="2A9CBD0A" w14:textId="77777777" w:rsidR="00DE67B5" w:rsidRPr="000E6B91" w:rsidRDefault="00DE67B5">
      <w:pPr>
        <w:spacing w:line="240" w:lineRule="auto"/>
        <w:outlineLvl w:val="0"/>
        <w:rPr>
          <w:b/>
          <w:szCs w:val="22"/>
        </w:rPr>
      </w:pPr>
    </w:p>
    <w:p w14:paraId="5A0CFC2D" w14:textId="77777777" w:rsidR="00DE67B5" w:rsidRPr="000E6B91" w:rsidRDefault="00DE67B5">
      <w:pPr>
        <w:spacing w:line="240" w:lineRule="auto"/>
        <w:outlineLvl w:val="0"/>
        <w:rPr>
          <w:b/>
          <w:szCs w:val="22"/>
        </w:rPr>
      </w:pPr>
    </w:p>
    <w:p w14:paraId="3F33387E" w14:textId="77777777" w:rsidR="00DE67B5" w:rsidRPr="000E6B91" w:rsidRDefault="00DE67B5">
      <w:pPr>
        <w:spacing w:line="240" w:lineRule="auto"/>
        <w:outlineLvl w:val="0"/>
        <w:rPr>
          <w:b/>
          <w:szCs w:val="22"/>
        </w:rPr>
      </w:pPr>
    </w:p>
    <w:p w14:paraId="2B0B1410" w14:textId="77777777" w:rsidR="00DE67B5" w:rsidRPr="000E6B91" w:rsidRDefault="00DE67B5">
      <w:pPr>
        <w:spacing w:line="240" w:lineRule="auto"/>
        <w:outlineLvl w:val="0"/>
        <w:rPr>
          <w:b/>
          <w:szCs w:val="22"/>
        </w:rPr>
      </w:pPr>
    </w:p>
    <w:p w14:paraId="630D7EEE" w14:textId="77777777" w:rsidR="00DE67B5" w:rsidRPr="000E6B91" w:rsidRDefault="00DE67B5">
      <w:pPr>
        <w:spacing w:line="240" w:lineRule="auto"/>
        <w:outlineLvl w:val="0"/>
        <w:rPr>
          <w:b/>
          <w:szCs w:val="22"/>
        </w:rPr>
      </w:pPr>
    </w:p>
    <w:p w14:paraId="17CB577D" w14:textId="77777777" w:rsidR="00DE67B5" w:rsidRPr="000E6B91" w:rsidRDefault="00DE67B5">
      <w:pPr>
        <w:spacing w:line="240" w:lineRule="auto"/>
        <w:outlineLvl w:val="0"/>
        <w:rPr>
          <w:b/>
          <w:szCs w:val="22"/>
        </w:rPr>
      </w:pPr>
    </w:p>
    <w:p w14:paraId="6EE826E1" w14:textId="77777777" w:rsidR="00DE67B5" w:rsidRPr="000E6B91" w:rsidRDefault="00DE67B5">
      <w:pPr>
        <w:spacing w:line="240" w:lineRule="auto"/>
        <w:outlineLvl w:val="0"/>
        <w:rPr>
          <w:b/>
          <w:szCs w:val="22"/>
        </w:rPr>
      </w:pPr>
    </w:p>
    <w:p w14:paraId="5B288916" w14:textId="77777777" w:rsidR="00DE67B5" w:rsidRPr="000E6B91" w:rsidRDefault="00DE67B5">
      <w:pPr>
        <w:spacing w:line="240" w:lineRule="auto"/>
        <w:outlineLvl w:val="0"/>
        <w:rPr>
          <w:b/>
          <w:szCs w:val="22"/>
        </w:rPr>
      </w:pPr>
    </w:p>
    <w:p w14:paraId="3D1FFADE" w14:textId="77777777" w:rsidR="00DE67B5" w:rsidRPr="000E6B91" w:rsidRDefault="00DE67B5">
      <w:pPr>
        <w:spacing w:line="240" w:lineRule="auto"/>
        <w:outlineLvl w:val="0"/>
        <w:rPr>
          <w:b/>
          <w:szCs w:val="22"/>
        </w:rPr>
      </w:pPr>
    </w:p>
    <w:p w14:paraId="0EE7E361" w14:textId="77777777" w:rsidR="00DE67B5" w:rsidRPr="000E6B91" w:rsidRDefault="00DE67B5">
      <w:pPr>
        <w:spacing w:line="240" w:lineRule="auto"/>
        <w:outlineLvl w:val="0"/>
        <w:rPr>
          <w:b/>
          <w:szCs w:val="22"/>
        </w:rPr>
      </w:pPr>
    </w:p>
    <w:p w14:paraId="710AB3B6" w14:textId="77777777" w:rsidR="00DE67B5" w:rsidRPr="000E6B91" w:rsidRDefault="00DE67B5">
      <w:pPr>
        <w:spacing w:line="240" w:lineRule="auto"/>
        <w:outlineLvl w:val="0"/>
        <w:rPr>
          <w:b/>
          <w:szCs w:val="22"/>
        </w:rPr>
      </w:pPr>
    </w:p>
    <w:p w14:paraId="429D4527" w14:textId="77777777" w:rsidR="00DE67B5" w:rsidRDefault="00DE67B5">
      <w:pPr>
        <w:spacing w:line="240" w:lineRule="auto"/>
        <w:outlineLvl w:val="0"/>
        <w:rPr>
          <w:b/>
          <w:szCs w:val="22"/>
        </w:rPr>
      </w:pPr>
    </w:p>
    <w:p w14:paraId="2672C2B6" w14:textId="77777777" w:rsidR="00B27CEE" w:rsidRPr="000E6B91" w:rsidRDefault="00B27CEE">
      <w:pPr>
        <w:spacing w:line="240" w:lineRule="auto"/>
        <w:outlineLvl w:val="0"/>
        <w:rPr>
          <w:b/>
          <w:szCs w:val="22"/>
        </w:rPr>
      </w:pPr>
    </w:p>
    <w:p w14:paraId="1BA475EB" w14:textId="77777777" w:rsidR="00DE67B5" w:rsidRPr="000E6B91" w:rsidRDefault="00DE67B5">
      <w:pPr>
        <w:spacing w:line="240" w:lineRule="auto"/>
        <w:outlineLvl w:val="0"/>
        <w:rPr>
          <w:b/>
          <w:szCs w:val="22"/>
        </w:rPr>
      </w:pPr>
    </w:p>
    <w:p w14:paraId="0F4C7BE3" w14:textId="77777777" w:rsidR="00DE67B5" w:rsidRPr="000E6B91" w:rsidRDefault="00DE67B5">
      <w:pPr>
        <w:spacing w:line="240" w:lineRule="auto"/>
        <w:outlineLvl w:val="0"/>
        <w:rPr>
          <w:b/>
          <w:szCs w:val="22"/>
        </w:rPr>
      </w:pPr>
    </w:p>
    <w:p w14:paraId="043959D5" w14:textId="77777777" w:rsidR="00DE67B5" w:rsidRPr="000E6B91" w:rsidRDefault="007D6201" w:rsidP="00D620BB">
      <w:pPr>
        <w:pStyle w:val="TitleA"/>
      </w:pPr>
      <w:r w:rsidRPr="000E6B91">
        <w:t>A. ETIQUETADO</w:t>
      </w:r>
    </w:p>
    <w:p w14:paraId="2737F3DB" w14:textId="77777777" w:rsidR="00DE67B5" w:rsidRPr="000E6B91" w:rsidRDefault="007D6201">
      <w:pPr>
        <w:shd w:val="clear" w:color="auto" w:fill="FFFFFF"/>
        <w:spacing w:line="240" w:lineRule="auto"/>
        <w:rPr>
          <w:szCs w:val="22"/>
        </w:rPr>
      </w:pPr>
      <w:r w:rsidRPr="000E6B91">
        <w:br w:type="page"/>
      </w:r>
    </w:p>
    <w:p w14:paraId="2892EA3B"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rPr>
          <w:b/>
          <w:szCs w:val="22"/>
        </w:rPr>
      </w:pPr>
      <w:r w:rsidRPr="000E6B91">
        <w:rPr>
          <w:b/>
          <w:szCs w:val="22"/>
        </w:rPr>
        <w:lastRenderedPageBreak/>
        <w:t xml:space="preserve">INFORMACIÓN QUE DEBE FIGURAR EN EL EMBALAJE EXTERIOR </w:t>
      </w:r>
    </w:p>
    <w:p w14:paraId="2730B2D3" w14:textId="77777777" w:rsidR="00D26803" w:rsidRPr="000E6B91" w:rsidRDefault="00D26803">
      <w:pPr>
        <w:pBdr>
          <w:top w:val="single" w:sz="4" w:space="1" w:color="auto"/>
          <w:left w:val="single" w:sz="4" w:space="4" w:color="auto"/>
          <w:bottom w:val="single" w:sz="4" w:space="1" w:color="auto"/>
          <w:right w:val="single" w:sz="4" w:space="4" w:color="auto"/>
        </w:pBdr>
        <w:spacing w:line="240" w:lineRule="auto"/>
        <w:rPr>
          <w:b/>
          <w:szCs w:val="22"/>
        </w:rPr>
      </w:pPr>
    </w:p>
    <w:p w14:paraId="124916E1" w14:textId="77777777" w:rsidR="00DE67B5" w:rsidRPr="000E6B91" w:rsidRDefault="00147EA9">
      <w:pPr>
        <w:pBdr>
          <w:top w:val="single" w:sz="4" w:space="1" w:color="auto"/>
          <w:left w:val="single" w:sz="4" w:space="4" w:color="auto"/>
          <w:bottom w:val="single" w:sz="4" w:space="1" w:color="auto"/>
          <w:right w:val="single" w:sz="4" w:space="4" w:color="auto"/>
        </w:pBdr>
        <w:spacing w:line="240" w:lineRule="auto"/>
        <w:rPr>
          <w:bCs/>
          <w:szCs w:val="22"/>
        </w:rPr>
      </w:pPr>
      <w:r w:rsidRPr="000E6B91">
        <w:rPr>
          <w:b/>
          <w:bCs/>
          <w:szCs w:val="22"/>
        </w:rPr>
        <w:t>CAJA EXTERIOR PARA 28 VIALES CONTENIDOS EN 4 </w:t>
      </w:r>
      <w:r w:rsidR="007D6201" w:rsidRPr="000E6B91">
        <w:rPr>
          <w:b/>
          <w:bCs/>
          <w:szCs w:val="22"/>
        </w:rPr>
        <w:t>CAJAS INTERIORES</w:t>
      </w:r>
    </w:p>
    <w:p w14:paraId="18FF817E" w14:textId="77777777" w:rsidR="00DE67B5" w:rsidRPr="000E6B91" w:rsidRDefault="00DE67B5">
      <w:pPr>
        <w:spacing w:line="240" w:lineRule="auto"/>
        <w:rPr>
          <w:szCs w:val="22"/>
        </w:rPr>
      </w:pPr>
    </w:p>
    <w:p w14:paraId="1D178AC1" w14:textId="77777777" w:rsidR="00DE67B5" w:rsidRPr="000E6B91" w:rsidRDefault="00DE67B5">
      <w:pPr>
        <w:spacing w:line="240" w:lineRule="auto"/>
        <w:rPr>
          <w:szCs w:val="22"/>
        </w:rPr>
      </w:pPr>
    </w:p>
    <w:p w14:paraId="2B32C8A2"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1.</w:t>
      </w:r>
      <w:r w:rsidRPr="000E6B91">
        <w:rPr>
          <w:b/>
          <w:szCs w:val="22"/>
        </w:rPr>
        <w:tab/>
        <w:t>NOMBRE DEL MEDICAMENTO</w:t>
      </w:r>
    </w:p>
    <w:p w14:paraId="5647C35F" w14:textId="77777777" w:rsidR="00DE67B5" w:rsidRPr="000E6B91" w:rsidRDefault="00DE67B5">
      <w:pPr>
        <w:spacing w:line="240" w:lineRule="auto"/>
        <w:rPr>
          <w:szCs w:val="22"/>
        </w:rPr>
      </w:pPr>
    </w:p>
    <w:p w14:paraId="1A1EE928" w14:textId="77777777" w:rsidR="00DE67B5" w:rsidRPr="000E6B91" w:rsidRDefault="007D6201">
      <w:pPr>
        <w:spacing w:line="240" w:lineRule="auto"/>
        <w:rPr>
          <w:szCs w:val="22"/>
        </w:rPr>
      </w:pPr>
      <w:r w:rsidRPr="000E6B91">
        <w:t xml:space="preserve">ARIKAYCE </w:t>
      </w:r>
      <w:proofErr w:type="spellStart"/>
      <w:r w:rsidRPr="000E6B91">
        <w:t>liposomal</w:t>
      </w:r>
      <w:proofErr w:type="spellEnd"/>
      <w:r w:rsidRPr="000E6B91">
        <w:t xml:space="preserve"> 590 mg dispersión para inhalación por nebulizador</w:t>
      </w:r>
    </w:p>
    <w:p w14:paraId="2EE36E9C" w14:textId="77777777" w:rsidR="00DE67B5" w:rsidRPr="0071298A" w:rsidRDefault="007D6201">
      <w:pPr>
        <w:spacing w:line="240" w:lineRule="auto"/>
        <w:rPr>
          <w:szCs w:val="22"/>
          <w:lang w:val="pt-PT"/>
        </w:rPr>
      </w:pPr>
      <w:r w:rsidRPr="0071298A">
        <w:rPr>
          <w:lang w:val="pt-PT"/>
        </w:rPr>
        <w:t>amikacina</w:t>
      </w:r>
    </w:p>
    <w:p w14:paraId="661730A9" w14:textId="77777777" w:rsidR="00DE67B5" w:rsidRPr="0071298A" w:rsidRDefault="00DE67B5">
      <w:pPr>
        <w:spacing w:line="240" w:lineRule="auto"/>
        <w:rPr>
          <w:szCs w:val="22"/>
          <w:lang w:val="pt-PT"/>
        </w:rPr>
      </w:pPr>
    </w:p>
    <w:p w14:paraId="22B2A301" w14:textId="77777777" w:rsidR="00DE67B5" w:rsidRPr="0071298A" w:rsidRDefault="00DE67B5">
      <w:pPr>
        <w:spacing w:line="240" w:lineRule="auto"/>
        <w:rPr>
          <w:szCs w:val="22"/>
          <w:lang w:val="pt-PT"/>
        </w:rPr>
      </w:pPr>
    </w:p>
    <w:p w14:paraId="3A242E83" w14:textId="77777777" w:rsidR="00DE67B5" w:rsidRPr="0071298A"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pt-PT"/>
        </w:rPr>
      </w:pPr>
      <w:r w:rsidRPr="0071298A">
        <w:rPr>
          <w:b/>
          <w:szCs w:val="22"/>
          <w:lang w:val="pt-PT"/>
        </w:rPr>
        <w:t>2.</w:t>
      </w:r>
      <w:r w:rsidRPr="0071298A">
        <w:rPr>
          <w:b/>
          <w:szCs w:val="22"/>
          <w:lang w:val="pt-PT"/>
        </w:rPr>
        <w:tab/>
        <w:t>PRINCIPIO(S) ACTIVO(S)</w:t>
      </w:r>
    </w:p>
    <w:p w14:paraId="19192691" w14:textId="77777777" w:rsidR="00DE67B5" w:rsidRPr="0071298A" w:rsidRDefault="00DE67B5">
      <w:pPr>
        <w:spacing w:line="240" w:lineRule="auto"/>
        <w:rPr>
          <w:szCs w:val="22"/>
          <w:lang w:val="pt-PT"/>
        </w:rPr>
      </w:pPr>
    </w:p>
    <w:p w14:paraId="74E94D62" w14:textId="77777777" w:rsidR="008264C8" w:rsidRPr="000E6B91" w:rsidRDefault="007D6201">
      <w:pPr>
        <w:spacing w:line="240" w:lineRule="auto"/>
      </w:pPr>
      <w:r w:rsidRPr="000E6B91">
        <w:t xml:space="preserve">Cada vial contiene sulfato de amikacina equivalente a 590 mg de amikacina en una formulación </w:t>
      </w:r>
      <w:proofErr w:type="spellStart"/>
      <w:r w:rsidRPr="000E6B91">
        <w:t>liposomal</w:t>
      </w:r>
      <w:proofErr w:type="spellEnd"/>
      <w:r w:rsidRPr="000E6B91">
        <w:t>.</w:t>
      </w:r>
    </w:p>
    <w:p w14:paraId="354A9819" w14:textId="77777777" w:rsidR="00D04C75" w:rsidRPr="000E6B91" w:rsidRDefault="00D04C75">
      <w:pPr>
        <w:spacing w:line="240" w:lineRule="auto"/>
        <w:rPr>
          <w:szCs w:val="22"/>
        </w:rPr>
      </w:pPr>
      <w:r w:rsidRPr="000E6B91">
        <w:t>La dosis media administrada por vial es de aproximadamente 312 mg de amikacina.</w:t>
      </w:r>
    </w:p>
    <w:p w14:paraId="09B9B55A" w14:textId="77777777" w:rsidR="00DE67B5" w:rsidRPr="000E6B91" w:rsidRDefault="00DE67B5">
      <w:pPr>
        <w:spacing w:line="240" w:lineRule="auto"/>
        <w:rPr>
          <w:szCs w:val="22"/>
        </w:rPr>
      </w:pPr>
    </w:p>
    <w:p w14:paraId="346EEF00" w14:textId="77777777" w:rsidR="00DE67B5" w:rsidRPr="000E6B91" w:rsidRDefault="00DE67B5">
      <w:pPr>
        <w:spacing w:line="240" w:lineRule="auto"/>
        <w:rPr>
          <w:szCs w:val="22"/>
        </w:rPr>
      </w:pPr>
    </w:p>
    <w:p w14:paraId="1ED39A69"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3.</w:t>
      </w:r>
      <w:r w:rsidRPr="000E6B91">
        <w:rPr>
          <w:b/>
          <w:szCs w:val="22"/>
        </w:rPr>
        <w:tab/>
        <w:t>LISTA DE EXCIPIENTES</w:t>
      </w:r>
    </w:p>
    <w:p w14:paraId="36D76598" w14:textId="77777777" w:rsidR="00DE67B5" w:rsidRPr="000E6B91" w:rsidRDefault="00DE67B5">
      <w:pPr>
        <w:spacing w:line="240" w:lineRule="auto"/>
        <w:rPr>
          <w:szCs w:val="22"/>
        </w:rPr>
      </w:pPr>
    </w:p>
    <w:p w14:paraId="00613B95" w14:textId="77777777" w:rsidR="00DE67B5" w:rsidRPr="000E6B91" w:rsidRDefault="007D6201">
      <w:pPr>
        <w:spacing w:line="240" w:lineRule="auto"/>
        <w:rPr>
          <w:rFonts w:eastAsia="Calibri"/>
          <w:szCs w:val="22"/>
        </w:rPr>
      </w:pPr>
      <w:r w:rsidRPr="000E6B91">
        <w:t xml:space="preserve">Excipientes: colesterol, </w:t>
      </w:r>
      <w:proofErr w:type="spellStart"/>
      <w:r w:rsidRPr="000E6B91">
        <w:t>dipalmitoilfosfatidilcolina</w:t>
      </w:r>
      <w:proofErr w:type="spellEnd"/>
      <w:r w:rsidRPr="000E6B91">
        <w:t xml:space="preserve"> (DPPC), cloruro de sodio, hidróxido de sodio y agua para preparaciones inyectables</w:t>
      </w:r>
    </w:p>
    <w:p w14:paraId="2D3781EC" w14:textId="77777777" w:rsidR="00DE67B5" w:rsidRPr="000E6B91" w:rsidRDefault="00DE67B5">
      <w:pPr>
        <w:spacing w:line="240" w:lineRule="auto"/>
        <w:rPr>
          <w:szCs w:val="22"/>
        </w:rPr>
      </w:pPr>
    </w:p>
    <w:p w14:paraId="457FF674" w14:textId="77777777" w:rsidR="00DE67B5" w:rsidRPr="000E6B91" w:rsidRDefault="00DE67B5">
      <w:pPr>
        <w:spacing w:line="240" w:lineRule="auto"/>
        <w:rPr>
          <w:szCs w:val="22"/>
        </w:rPr>
      </w:pPr>
    </w:p>
    <w:p w14:paraId="591E9F73"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4.</w:t>
      </w:r>
      <w:r w:rsidRPr="000E6B91">
        <w:rPr>
          <w:b/>
          <w:szCs w:val="22"/>
        </w:rPr>
        <w:tab/>
        <w:t>FORMA FARMACÉUTICA Y CONTENIDO DEL ENVASE</w:t>
      </w:r>
    </w:p>
    <w:p w14:paraId="06D7DA6B" w14:textId="77777777" w:rsidR="00DE67B5" w:rsidRPr="000E6B91" w:rsidRDefault="00DE67B5">
      <w:pPr>
        <w:spacing w:line="240" w:lineRule="auto"/>
        <w:rPr>
          <w:szCs w:val="22"/>
        </w:rPr>
      </w:pPr>
    </w:p>
    <w:p w14:paraId="21E2F3F8" w14:textId="77777777" w:rsidR="00DE67B5" w:rsidRPr="000E6B91" w:rsidRDefault="007D6201">
      <w:pPr>
        <w:spacing w:line="240" w:lineRule="auto"/>
        <w:rPr>
          <w:szCs w:val="22"/>
        </w:rPr>
      </w:pPr>
      <w:r w:rsidRPr="008B7FF4">
        <w:rPr>
          <w:highlight w:val="lightGray"/>
          <w:rPrChange w:id="57" w:author="Author">
            <w:rPr/>
          </w:rPrChange>
        </w:rPr>
        <w:t>Dispersión para inhalación por nebulizador</w:t>
      </w:r>
      <w:r w:rsidRPr="000E6B91">
        <w:t xml:space="preserve"> </w:t>
      </w:r>
    </w:p>
    <w:p w14:paraId="1AB6344F" w14:textId="77777777" w:rsidR="00DE67B5" w:rsidRPr="000E6B91" w:rsidRDefault="00DE67B5">
      <w:pPr>
        <w:spacing w:line="240" w:lineRule="auto"/>
        <w:rPr>
          <w:szCs w:val="22"/>
        </w:rPr>
      </w:pPr>
    </w:p>
    <w:p w14:paraId="5B016B8D" w14:textId="77777777" w:rsidR="00DE67B5" w:rsidRPr="000E6B91" w:rsidRDefault="007D6201">
      <w:pPr>
        <w:spacing w:line="240" w:lineRule="auto"/>
        <w:rPr>
          <w:szCs w:val="22"/>
        </w:rPr>
      </w:pPr>
      <w:r w:rsidRPr="000E6B91">
        <w:t>28 viales</w:t>
      </w:r>
    </w:p>
    <w:p w14:paraId="6087EA8B" w14:textId="77777777" w:rsidR="008264C8" w:rsidRPr="000E6B91" w:rsidRDefault="007D6201">
      <w:pPr>
        <w:spacing w:line="240" w:lineRule="auto"/>
        <w:rPr>
          <w:szCs w:val="22"/>
        </w:rPr>
      </w:pPr>
      <w:r w:rsidRPr="000E6B91">
        <w:t xml:space="preserve">4 cabezales de aerosol </w:t>
      </w:r>
      <w:proofErr w:type="spellStart"/>
      <w:r w:rsidRPr="000E6B91">
        <w:t>Lamira</w:t>
      </w:r>
      <w:proofErr w:type="spellEnd"/>
    </w:p>
    <w:p w14:paraId="593DCD08" w14:textId="77777777" w:rsidR="00DE67B5" w:rsidRPr="000E6B91" w:rsidRDefault="007D6201">
      <w:pPr>
        <w:spacing w:line="240" w:lineRule="auto"/>
        <w:rPr>
          <w:rFonts w:eastAsia="Calibri"/>
          <w:szCs w:val="22"/>
        </w:rPr>
      </w:pPr>
      <w:r w:rsidRPr="000E6B91">
        <w:t>1 </w:t>
      </w:r>
      <w:r w:rsidR="002B4DAB">
        <w:t>D</w:t>
      </w:r>
      <w:r w:rsidR="00BC6E92" w:rsidRPr="000E6B91">
        <w:t>ispositivo nebulizador de mano</w:t>
      </w:r>
      <w:r w:rsidRPr="000E6B91">
        <w:t xml:space="preserve"> </w:t>
      </w:r>
      <w:proofErr w:type="spellStart"/>
      <w:r w:rsidRPr="000E6B91">
        <w:t>Lamira</w:t>
      </w:r>
      <w:proofErr w:type="spellEnd"/>
    </w:p>
    <w:p w14:paraId="32EF9362" w14:textId="77777777" w:rsidR="00DE67B5" w:rsidRPr="000E6B91" w:rsidRDefault="00DE67B5">
      <w:pPr>
        <w:spacing w:line="240" w:lineRule="auto"/>
        <w:rPr>
          <w:szCs w:val="22"/>
        </w:rPr>
      </w:pPr>
    </w:p>
    <w:p w14:paraId="2BF5EA86" w14:textId="77777777" w:rsidR="00DE67B5" w:rsidRPr="000E6B91" w:rsidRDefault="00DE67B5">
      <w:pPr>
        <w:keepNext/>
        <w:spacing w:line="240" w:lineRule="auto"/>
        <w:rPr>
          <w:szCs w:val="22"/>
        </w:rPr>
      </w:pPr>
    </w:p>
    <w:p w14:paraId="1432DAF1" w14:textId="77777777" w:rsidR="00DE67B5" w:rsidRPr="000E6B9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5.</w:t>
      </w:r>
      <w:r w:rsidRPr="000E6B91">
        <w:rPr>
          <w:b/>
          <w:szCs w:val="22"/>
        </w:rPr>
        <w:tab/>
        <w:t>FORMA Y VÍA(S) DE ADMINISTRACIÓN</w:t>
      </w:r>
    </w:p>
    <w:p w14:paraId="7E06153B" w14:textId="77777777" w:rsidR="00DE67B5" w:rsidRPr="000E6B91" w:rsidRDefault="00DE67B5">
      <w:pPr>
        <w:keepNext/>
        <w:spacing w:line="240" w:lineRule="auto"/>
        <w:rPr>
          <w:szCs w:val="22"/>
        </w:rPr>
      </w:pPr>
    </w:p>
    <w:p w14:paraId="4A6975CA" w14:textId="77777777" w:rsidR="00DE67B5" w:rsidRPr="000E6B91" w:rsidRDefault="007D6201">
      <w:pPr>
        <w:keepNext/>
        <w:spacing w:line="240" w:lineRule="auto"/>
        <w:rPr>
          <w:szCs w:val="22"/>
        </w:rPr>
      </w:pPr>
      <w:r w:rsidRPr="000E6B91">
        <w:t>Leer el prospecto antes de utilizar este medicamento.</w:t>
      </w:r>
    </w:p>
    <w:p w14:paraId="4AD89BE0" w14:textId="77777777" w:rsidR="00DE67B5" w:rsidRPr="000E6B91" w:rsidRDefault="007D6201">
      <w:pPr>
        <w:keepNext/>
        <w:spacing w:line="240" w:lineRule="auto"/>
        <w:rPr>
          <w:szCs w:val="22"/>
        </w:rPr>
      </w:pPr>
      <w:r w:rsidRPr="000E6B91">
        <w:t>Vía inhalatoria.</w:t>
      </w:r>
    </w:p>
    <w:p w14:paraId="72E0C3E1" w14:textId="77777777" w:rsidR="00DE67B5" w:rsidRPr="000E6B91" w:rsidRDefault="00DE67B5">
      <w:pPr>
        <w:spacing w:line="240" w:lineRule="auto"/>
        <w:rPr>
          <w:szCs w:val="22"/>
        </w:rPr>
      </w:pPr>
    </w:p>
    <w:p w14:paraId="33C770F8" w14:textId="77777777" w:rsidR="00DE67B5" w:rsidRPr="000E6B91" w:rsidRDefault="00DE67B5">
      <w:pPr>
        <w:spacing w:line="240" w:lineRule="auto"/>
        <w:rPr>
          <w:szCs w:val="22"/>
        </w:rPr>
      </w:pPr>
    </w:p>
    <w:p w14:paraId="0545B908"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6.</w:t>
      </w:r>
      <w:r w:rsidRPr="000E6B91">
        <w:rPr>
          <w:b/>
          <w:szCs w:val="22"/>
        </w:rPr>
        <w:tab/>
        <w:t>ADVERTENCIA ESPECIAL DE QUE EL MEDICAMENTO DEBE MANTENERSE FUERA DE LA VISTA Y DEL ALCANCE DE LOS NIÑOS</w:t>
      </w:r>
    </w:p>
    <w:p w14:paraId="5ED820B3" w14:textId="77777777" w:rsidR="00DE67B5" w:rsidRPr="000E6B91" w:rsidRDefault="00DE67B5">
      <w:pPr>
        <w:spacing w:line="240" w:lineRule="auto"/>
        <w:rPr>
          <w:szCs w:val="22"/>
        </w:rPr>
      </w:pPr>
    </w:p>
    <w:p w14:paraId="246B6718" w14:textId="77777777" w:rsidR="00DE67B5" w:rsidRPr="000E6B91" w:rsidRDefault="007D6201">
      <w:pPr>
        <w:spacing w:line="240" w:lineRule="auto"/>
        <w:outlineLvl w:val="0"/>
        <w:rPr>
          <w:szCs w:val="22"/>
        </w:rPr>
      </w:pPr>
      <w:r w:rsidRPr="000E6B91">
        <w:t xml:space="preserve">Mantener fuera de la vista y </w:t>
      </w:r>
      <w:r w:rsidR="000E31E0" w:rsidRPr="000E6B91">
        <w:t>d</w:t>
      </w:r>
      <w:r w:rsidRPr="000E6B91">
        <w:t>el alcance de los niños.</w:t>
      </w:r>
    </w:p>
    <w:p w14:paraId="475EC50E" w14:textId="77777777" w:rsidR="00DE67B5" w:rsidRPr="000E6B91" w:rsidRDefault="00DE67B5">
      <w:pPr>
        <w:spacing w:line="240" w:lineRule="auto"/>
        <w:rPr>
          <w:szCs w:val="22"/>
        </w:rPr>
      </w:pPr>
    </w:p>
    <w:p w14:paraId="19BA92EA" w14:textId="77777777" w:rsidR="00DE67B5" w:rsidRPr="000E6B91" w:rsidRDefault="00DE67B5">
      <w:pPr>
        <w:spacing w:line="240" w:lineRule="auto"/>
        <w:rPr>
          <w:szCs w:val="22"/>
        </w:rPr>
      </w:pPr>
    </w:p>
    <w:p w14:paraId="25A2D2E8"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7.</w:t>
      </w:r>
      <w:r w:rsidRPr="000E6B91">
        <w:rPr>
          <w:b/>
          <w:szCs w:val="22"/>
        </w:rPr>
        <w:tab/>
        <w:t>OTRA(S) ADVERTENCIA(S) ESPECIAL(ES), SI ES NECESARIO</w:t>
      </w:r>
    </w:p>
    <w:p w14:paraId="7281D516" w14:textId="77777777" w:rsidR="00DE67B5" w:rsidRPr="000E6B91" w:rsidRDefault="00DE67B5">
      <w:pPr>
        <w:spacing w:line="240" w:lineRule="auto"/>
        <w:rPr>
          <w:szCs w:val="22"/>
        </w:rPr>
      </w:pPr>
    </w:p>
    <w:p w14:paraId="79D89FC7" w14:textId="77777777" w:rsidR="00DE67B5" w:rsidRPr="000E6B91" w:rsidRDefault="00DE67B5">
      <w:pPr>
        <w:tabs>
          <w:tab w:val="left" w:pos="749"/>
        </w:tabs>
        <w:spacing w:line="240" w:lineRule="auto"/>
        <w:rPr>
          <w:szCs w:val="22"/>
        </w:rPr>
      </w:pPr>
    </w:p>
    <w:p w14:paraId="06769FFD"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8.</w:t>
      </w:r>
      <w:r w:rsidRPr="000E6B91">
        <w:rPr>
          <w:b/>
          <w:szCs w:val="22"/>
        </w:rPr>
        <w:tab/>
        <w:t>FECHA DE CADUCIDAD</w:t>
      </w:r>
    </w:p>
    <w:p w14:paraId="0FE468C8" w14:textId="77777777" w:rsidR="00DE67B5" w:rsidRPr="000E6B91" w:rsidRDefault="00DE67B5">
      <w:pPr>
        <w:spacing w:line="240" w:lineRule="auto"/>
        <w:rPr>
          <w:szCs w:val="22"/>
        </w:rPr>
      </w:pPr>
    </w:p>
    <w:p w14:paraId="2A2831A9" w14:textId="77777777" w:rsidR="005E16DD" w:rsidRPr="000E6B91" w:rsidRDefault="005E16DD" w:rsidP="005E16DD">
      <w:pPr>
        <w:spacing w:line="240" w:lineRule="auto"/>
        <w:rPr>
          <w:ins w:id="58" w:author="Author"/>
          <w:szCs w:val="22"/>
        </w:rPr>
      </w:pPr>
      <w:ins w:id="59" w:author="Author">
        <w:r>
          <w:t>EXP</w:t>
        </w:r>
      </w:ins>
    </w:p>
    <w:p w14:paraId="48947927" w14:textId="25EA576A" w:rsidR="00DE67B5" w:rsidRPr="000E6B91" w:rsidDel="005E16DD" w:rsidRDefault="007D6201">
      <w:pPr>
        <w:spacing w:line="240" w:lineRule="auto"/>
        <w:rPr>
          <w:del w:id="60" w:author="Author"/>
          <w:szCs w:val="22"/>
        </w:rPr>
      </w:pPr>
      <w:del w:id="61" w:author="Author">
        <w:r w:rsidRPr="000E6B91" w:rsidDel="005E16DD">
          <w:delText>CAD</w:delText>
        </w:r>
      </w:del>
    </w:p>
    <w:p w14:paraId="02F8A55D" w14:textId="77777777" w:rsidR="00DE67B5" w:rsidRPr="000E6B91" w:rsidRDefault="00DE67B5">
      <w:pPr>
        <w:spacing w:line="240" w:lineRule="auto"/>
        <w:rPr>
          <w:szCs w:val="22"/>
        </w:rPr>
      </w:pPr>
    </w:p>
    <w:p w14:paraId="17EC8C3F" w14:textId="77777777" w:rsidR="00DE67B5" w:rsidRPr="000E6B91" w:rsidRDefault="00DE67B5">
      <w:pPr>
        <w:spacing w:line="240" w:lineRule="auto"/>
        <w:rPr>
          <w:szCs w:val="22"/>
        </w:rPr>
      </w:pPr>
    </w:p>
    <w:p w14:paraId="68CD0DDA" w14:textId="77777777" w:rsidR="00DE67B5" w:rsidRPr="000E6B9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lastRenderedPageBreak/>
        <w:t>9.</w:t>
      </w:r>
      <w:r w:rsidRPr="000E6B91">
        <w:rPr>
          <w:b/>
          <w:szCs w:val="22"/>
        </w:rPr>
        <w:tab/>
        <w:t>PRECAUCIONES ESPECIALES DE CONSERVACIÓN</w:t>
      </w:r>
    </w:p>
    <w:p w14:paraId="1D99412F" w14:textId="77777777" w:rsidR="00DE67B5" w:rsidRPr="000E6B91" w:rsidRDefault="00DE67B5" w:rsidP="00F6270A">
      <w:pPr>
        <w:keepNext/>
        <w:spacing w:line="240" w:lineRule="auto"/>
        <w:rPr>
          <w:szCs w:val="22"/>
        </w:rPr>
      </w:pPr>
    </w:p>
    <w:p w14:paraId="1B666B83" w14:textId="77777777" w:rsidR="00DE67B5" w:rsidRPr="000E6B91" w:rsidRDefault="007D6201" w:rsidP="00F6270A">
      <w:pPr>
        <w:keepNext/>
        <w:tabs>
          <w:tab w:val="clear" w:pos="567"/>
        </w:tabs>
        <w:spacing w:line="240" w:lineRule="auto"/>
        <w:outlineLvl w:val="0"/>
        <w:rPr>
          <w:szCs w:val="22"/>
        </w:rPr>
      </w:pPr>
      <w:r w:rsidRPr="000E6B91">
        <w:t>Conservar en nevera.</w:t>
      </w:r>
    </w:p>
    <w:p w14:paraId="43374659" w14:textId="77777777" w:rsidR="00DE67B5" w:rsidRPr="000E6B91" w:rsidRDefault="007D6201">
      <w:pPr>
        <w:tabs>
          <w:tab w:val="clear" w:pos="567"/>
        </w:tabs>
        <w:spacing w:line="240" w:lineRule="auto"/>
        <w:outlineLvl w:val="0"/>
        <w:rPr>
          <w:rFonts w:eastAsia="Calibri"/>
          <w:szCs w:val="22"/>
        </w:rPr>
      </w:pPr>
      <w:r w:rsidRPr="000E6B91">
        <w:t>No congelar.</w:t>
      </w:r>
    </w:p>
    <w:p w14:paraId="3A92A24B" w14:textId="77777777" w:rsidR="00DE67B5" w:rsidRPr="000E6B91" w:rsidRDefault="007D6201">
      <w:pPr>
        <w:spacing w:line="240" w:lineRule="auto"/>
        <w:rPr>
          <w:rFonts w:eastAsia="Calibri"/>
          <w:szCs w:val="22"/>
        </w:rPr>
      </w:pPr>
      <w:r w:rsidRPr="000E6B91">
        <w:t>Los viales sin abrir se puede</w:t>
      </w:r>
      <w:r w:rsidR="000E31E0" w:rsidRPr="000E6B91">
        <w:t>n</w:t>
      </w:r>
      <w:r w:rsidRPr="000E6B91">
        <w:t xml:space="preserve"> conservar a </w:t>
      </w:r>
      <w:r w:rsidR="000E31E0" w:rsidRPr="000E6B91">
        <w:t xml:space="preserve">una </w:t>
      </w:r>
      <w:r w:rsidRPr="000E6B91">
        <w:t>temperatura ambiente por debajo de 25 °C hasta 4 semanas.</w:t>
      </w:r>
    </w:p>
    <w:p w14:paraId="2668E88C" w14:textId="77777777" w:rsidR="008E2BE4" w:rsidRPr="000E6B91" w:rsidRDefault="008E2BE4">
      <w:pPr>
        <w:spacing w:line="240" w:lineRule="auto"/>
        <w:rPr>
          <w:szCs w:val="22"/>
        </w:rPr>
      </w:pPr>
    </w:p>
    <w:p w14:paraId="21ADF969" w14:textId="77777777" w:rsidR="00DE67B5" w:rsidRPr="000E6B91" w:rsidRDefault="00DE67B5">
      <w:pPr>
        <w:spacing w:line="240" w:lineRule="auto"/>
        <w:ind w:left="567" w:hanging="567"/>
        <w:rPr>
          <w:szCs w:val="22"/>
        </w:rPr>
      </w:pPr>
    </w:p>
    <w:p w14:paraId="2A45ED9D"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0E6B91">
        <w:rPr>
          <w:b/>
          <w:szCs w:val="22"/>
        </w:rPr>
        <w:t>10.</w:t>
      </w:r>
      <w:r w:rsidRPr="000E6B91">
        <w:rPr>
          <w:b/>
          <w:szCs w:val="22"/>
        </w:rPr>
        <w:tab/>
        <w:t>PRECAUCIONES ESPECIALES DE ELIMINACIÓN DEL MEDICAMENTO NO UTILIZADO Y DE LOS MATERIALES DERIVADOS DE SU USO, CUANDO CORRESPONDA</w:t>
      </w:r>
    </w:p>
    <w:p w14:paraId="57B969EA" w14:textId="77777777" w:rsidR="00DE67B5" w:rsidRPr="000E6B91" w:rsidRDefault="00DE67B5">
      <w:pPr>
        <w:spacing w:line="240" w:lineRule="auto"/>
        <w:rPr>
          <w:szCs w:val="22"/>
        </w:rPr>
      </w:pPr>
    </w:p>
    <w:p w14:paraId="7F211397" w14:textId="77777777" w:rsidR="00DE67B5" w:rsidRPr="000E6B91" w:rsidRDefault="00DE67B5">
      <w:pPr>
        <w:spacing w:line="240" w:lineRule="auto"/>
        <w:rPr>
          <w:szCs w:val="22"/>
        </w:rPr>
      </w:pPr>
    </w:p>
    <w:p w14:paraId="32F9830A" w14:textId="77777777" w:rsidR="00DE67B5" w:rsidRPr="000E6B91" w:rsidRDefault="007D6201" w:rsidP="00F3190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0E6B91">
        <w:rPr>
          <w:b/>
          <w:szCs w:val="22"/>
        </w:rPr>
        <w:t>11.</w:t>
      </w:r>
      <w:r w:rsidRPr="000E6B91">
        <w:rPr>
          <w:b/>
          <w:szCs w:val="22"/>
        </w:rPr>
        <w:tab/>
        <w:t>NOMBRE Y DIRECCIÓN DEL TITULAR DE LA AUTORIZACIÓN DE COMERCIALIZACIÓN</w:t>
      </w:r>
    </w:p>
    <w:p w14:paraId="2924E1CA" w14:textId="77777777" w:rsidR="00DE67B5" w:rsidRPr="000E6B91" w:rsidRDefault="00DE67B5">
      <w:pPr>
        <w:spacing w:line="240" w:lineRule="auto"/>
        <w:rPr>
          <w:szCs w:val="22"/>
        </w:rPr>
      </w:pPr>
    </w:p>
    <w:p w14:paraId="06F6BCFB" w14:textId="77777777" w:rsidR="00DE67B5" w:rsidRPr="008B7FF4" w:rsidRDefault="007D6201">
      <w:pPr>
        <w:pStyle w:val="TabletextrowsAgency"/>
        <w:widowControl w:val="0"/>
        <w:spacing w:line="240" w:lineRule="auto"/>
        <w:rPr>
          <w:rFonts w:ascii="Times New Roman" w:hAnsi="Times New Roman" w:cs="Times New Roman"/>
          <w:sz w:val="22"/>
          <w:szCs w:val="22"/>
          <w:lang w:val="sv-SE"/>
          <w:rPrChange w:id="62" w:author="Author">
            <w:rPr>
              <w:rFonts w:ascii="Times New Roman" w:hAnsi="Times New Roman" w:cs="Times New Roman"/>
              <w:sz w:val="22"/>
              <w:szCs w:val="22"/>
              <w:lang w:val="en-US"/>
            </w:rPr>
          </w:rPrChange>
        </w:rPr>
      </w:pPr>
      <w:proofErr w:type="spellStart"/>
      <w:r w:rsidRPr="008B7FF4">
        <w:rPr>
          <w:rFonts w:ascii="Times New Roman" w:hAnsi="Times New Roman"/>
          <w:sz w:val="22"/>
          <w:szCs w:val="22"/>
          <w:lang w:val="sv-SE"/>
          <w:rPrChange w:id="63" w:author="Author">
            <w:rPr>
              <w:rFonts w:ascii="Times New Roman" w:hAnsi="Times New Roman"/>
              <w:sz w:val="22"/>
              <w:szCs w:val="22"/>
              <w:lang w:val="en-US"/>
            </w:rPr>
          </w:rPrChange>
        </w:rPr>
        <w:t>Insmed</w:t>
      </w:r>
      <w:proofErr w:type="spellEnd"/>
      <w:r w:rsidRPr="008B7FF4">
        <w:rPr>
          <w:rFonts w:ascii="Times New Roman" w:hAnsi="Times New Roman"/>
          <w:sz w:val="22"/>
          <w:szCs w:val="22"/>
          <w:lang w:val="sv-SE"/>
          <w:rPrChange w:id="64" w:author="Author">
            <w:rPr>
              <w:rFonts w:ascii="Times New Roman" w:hAnsi="Times New Roman"/>
              <w:sz w:val="22"/>
              <w:szCs w:val="22"/>
              <w:lang w:val="en-US"/>
            </w:rPr>
          </w:rPrChange>
        </w:rPr>
        <w:t xml:space="preserve"> </w:t>
      </w:r>
      <w:proofErr w:type="spellStart"/>
      <w:r w:rsidRPr="008B7FF4">
        <w:rPr>
          <w:rFonts w:ascii="Times New Roman" w:hAnsi="Times New Roman"/>
          <w:sz w:val="22"/>
          <w:szCs w:val="22"/>
          <w:lang w:val="sv-SE"/>
          <w:rPrChange w:id="65" w:author="Author">
            <w:rPr>
              <w:rFonts w:ascii="Times New Roman" w:hAnsi="Times New Roman"/>
              <w:sz w:val="22"/>
              <w:szCs w:val="22"/>
              <w:lang w:val="en-US"/>
            </w:rPr>
          </w:rPrChange>
        </w:rPr>
        <w:t>Netherlands</w:t>
      </w:r>
      <w:proofErr w:type="spellEnd"/>
      <w:r w:rsidRPr="008B7FF4">
        <w:rPr>
          <w:rFonts w:ascii="Times New Roman" w:hAnsi="Times New Roman"/>
          <w:sz w:val="22"/>
          <w:szCs w:val="22"/>
          <w:lang w:val="sv-SE"/>
          <w:rPrChange w:id="66" w:author="Author">
            <w:rPr>
              <w:rFonts w:ascii="Times New Roman" w:hAnsi="Times New Roman"/>
              <w:sz w:val="22"/>
              <w:szCs w:val="22"/>
              <w:lang w:val="en-US"/>
            </w:rPr>
          </w:rPrChange>
        </w:rPr>
        <w:t xml:space="preserve"> B.V.</w:t>
      </w:r>
    </w:p>
    <w:p w14:paraId="42BC9E4F" w14:textId="77777777" w:rsidR="00AA38FF" w:rsidRPr="008B7FF4" w:rsidRDefault="00AA38FF">
      <w:pPr>
        <w:pStyle w:val="TabletextrowsAgency"/>
        <w:widowControl w:val="0"/>
        <w:spacing w:line="240" w:lineRule="auto"/>
        <w:rPr>
          <w:rFonts w:ascii="Times New Roman" w:hAnsi="Times New Roman"/>
          <w:sz w:val="22"/>
          <w:szCs w:val="22"/>
          <w:lang w:val="sv-SE"/>
          <w:rPrChange w:id="67" w:author="Author">
            <w:rPr>
              <w:rFonts w:ascii="Times New Roman" w:hAnsi="Times New Roman"/>
              <w:sz w:val="22"/>
              <w:szCs w:val="22"/>
              <w:lang w:val="en-US"/>
            </w:rPr>
          </w:rPrChange>
        </w:rPr>
      </w:pPr>
      <w:proofErr w:type="spellStart"/>
      <w:r w:rsidRPr="008B7FF4">
        <w:rPr>
          <w:rFonts w:ascii="Times New Roman" w:hAnsi="Times New Roman"/>
          <w:sz w:val="22"/>
          <w:szCs w:val="22"/>
          <w:lang w:val="sv-SE"/>
          <w:rPrChange w:id="68" w:author="Author">
            <w:rPr>
              <w:rFonts w:ascii="Times New Roman" w:hAnsi="Times New Roman"/>
              <w:sz w:val="22"/>
              <w:szCs w:val="22"/>
              <w:lang w:val="en-US"/>
            </w:rPr>
          </w:rPrChange>
        </w:rPr>
        <w:t>Stadsplateau</w:t>
      </w:r>
      <w:proofErr w:type="spellEnd"/>
      <w:r w:rsidRPr="008B7FF4">
        <w:rPr>
          <w:rFonts w:ascii="Times New Roman" w:hAnsi="Times New Roman"/>
          <w:sz w:val="22"/>
          <w:szCs w:val="22"/>
          <w:lang w:val="sv-SE"/>
          <w:rPrChange w:id="69" w:author="Author">
            <w:rPr>
              <w:rFonts w:ascii="Times New Roman" w:hAnsi="Times New Roman"/>
              <w:sz w:val="22"/>
              <w:szCs w:val="22"/>
              <w:lang w:val="en-US"/>
            </w:rPr>
          </w:rPrChange>
        </w:rPr>
        <w:t xml:space="preserve"> 7</w:t>
      </w:r>
    </w:p>
    <w:p w14:paraId="59120E38" w14:textId="77777777" w:rsidR="00DE67B5" w:rsidRPr="000E6B91" w:rsidRDefault="00AA38FF">
      <w:pPr>
        <w:pStyle w:val="TabletextrowsAgency"/>
        <w:widowControl w:val="0"/>
        <w:spacing w:line="240" w:lineRule="auto"/>
        <w:rPr>
          <w:rFonts w:ascii="Times New Roman" w:hAnsi="Times New Roman" w:cs="Times New Roman"/>
          <w:sz w:val="22"/>
          <w:szCs w:val="22"/>
        </w:rPr>
      </w:pPr>
      <w:r w:rsidRPr="000E6B91">
        <w:rPr>
          <w:rFonts w:ascii="Times New Roman" w:hAnsi="Times New Roman"/>
          <w:sz w:val="22"/>
          <w:szCs w:val="22"/>
        </w:rPr>
        <w:t>3521 AZ </w:t>
      </w:r>
      <w:r w:rsidR="007D6201" w:rsidRPr="000E6B91">
        <w:rPr>
          <w:rFonts w:ascii="Times New Roman" w:hAnsi="Times New Roman"/>
          <w:sz w:val="22"/>
          <w:szCs w:val="22"/>
        </w:rPr>
        <w:t>Utrecht</w:t>
      </w:r>
    </w:p>
    <w:p w14:paraId="24B86C29" w14:textId="77777777" w:rsidR="00DE67B5" w:rsidRPr="000E6B91" w:rsidRDefault="007D6201">
      <w:pPr>
        <w:keepNext/>
        <w:spacing w:line="240" w:lineRule="auto"/>
        <w:rPr>
          <w:szCs w:val="22"/>
        </w:rPr>
      </w:pPr>
      <w:r w:rsidRPr="000E6B91">
        <w:t xml:space="preserve">Países Bajos </w:t>
      </w:r>
    </w:p>
    <w:p w14:paraId="6FF07798" w14:textId="77777777" w:rsidR="00665FAE" w:rsidRPr="00665FAE" w:rsidRDefault="00665FAE">
      <w:pPr>
        <w:spacing w:line="240" w:lineRule="auto"/>
        <w:rPr>
          <w:szCs w:val="22"/>
        </w:rPr>
      </w:pPr>
    </w:p>
    <w:p w14:paraId="52CAB5CA" w14:textId="77777777" w:rsidR="00DE67B5" w:rsidRPr="00665FAE" w:rsidRDefault="00DE67B5">
      <w:pPr>
        <w:spacing w:line="240" w:lineRule="auto"/>
        <w:rPr>
          <w:szCs w:val="22"/>
        </w:rPr>
      </w:pPr>
    </w:p>
    <w:p w14:paraId="45ACD967"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E6B91">
        <w:rPr>
          <w:b/>
          <w:szCs w:val="22"/>
        </w:rPr>
        <w:t>12.</w:t>
      </w:r>
      <w:r w:rsidRPr="000E6B91">
        <w:rPr>
          <w:b/>
          <w:szCs w:val="22"/>
        </w:rPr>
        <w:tab/>
        <w:t>NÚMERO(S) DE AUTORIZACIÓN DE COMERCIALIZACIÓN</w:t>
      </w:r>
    </w:p>
    <w:p w14:paraId="131D2827" w14:textId="77777777" w:rsidR="00DE67B5" w:rsidRPr="000E6B91" w:rsidRDefault="00DE67B5">
      <w:pPr>
        <w:spacing w:line="240" w:lineRule="auto"/>
        <w:rPr>
          <w:szCs w:val="22"/>
        </w:rPr>
      </w:pPr>
    </w:p>
    <w:p w14:paraId="609A0A93" w14:textId="77777777" w:rsidR="00DE67B5" w:rsidRPr="0071298A" w:rsidRDefault="007D6201" w:rsidP="0071298A">
      <w:pPr>
        <w:spacing w:line="240" w:lineRule="auto"/>
        <w:rPr>
          <w:rFonts w:cs="Verdana"/>
          <w:color w:val="000000"/>
        </w:rPr>
      </w:pPr>
      <w:r w:rsidRPr="000E6B91">
        <w:t>EU/</w:t>
      </w:r>
      <w:r w:rsidR="005C63BC" w:rsidRPr="004A2A21">
        <w:rPr>
          <w:rFonts w:cs="Verdana"/>
          <w:color w:val="000000"/>
        </w:rPr>
        <w:t>1/20/1469/001</w:t>
      </w:r>
    </w:p>
    <w:p w14:paraId="1094A244" w14:textId="77777777" w:rsidR="00DE67B5" w:rsidRPr="000E6B91" w:rsidRDefault="00DE67B5">
      <w:pPr>
        <w:spacing w:line="240" w:lineRule="auto"/>
        <w:rPr>
          <w:szCs w:val="22"/>
        </w:rPr>
      </w:pPr>
    </w:p>
    <w:p w14:paraId="3121BDA8" w14:textId="77777777" w:rsidR="00DE67B5" w:rsidRPr="000E6B91" w:rsidRDefault="00DE67B5">
      <w:pPr>
        <w:spacing w:line="240" w:lineRule="auto"/>
        <w:rPr>
          <w:szCs w:val="22"/>
        </w:rPr>
      </w:pPr>
    </w:p>
    <w:p w14:paraId="76759D49"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E6B91">
        <w:rPr>
          <w:b/>
          <w:szCs w:val="22"/>
        </w:rPr>
        <w:t>13.</w:t>
      </w:r>
      <w:r w:rsidRPr="000E6B91">
        <w:rPr>
          <w:b/>
          <w:szCs w:val="22"/>
        </w:rPr>
        <w:tab/>
        <w:t>NÚMERO DE LOTE</w:t>
      </w:r>
    </w:p>
    <w:p w14:paraId="191FEFC2" w14:textId="77777777" w:rsidR="00DE67B5" w:rsidRPr="000E6B91" w:rsidRDefault="00DE67B5">
      <w:pPr>
        <w:spacing w:line="240" w:lineRule="auto"/>
        <w:rPr>
          <w:szCs w:val="22"/>
        </w:rPr>
      </w:pPr>
    </w:p>
    <w:p w14:paraId="793DB13A" w14:textId="77777777" w:rsidR="00DE67B5" w:rsidRPr="000E6B91" w:rsidRDefault="007D6201">
      <w:pPr>
        <w:spacing w:line="240" w:lineRule="auto"/>
        <w:rPr>
          <w:szCs w:val="22"/>
        </w:rPr>
      </w:pPr>
      <w:r w:rsidRPr="000E6B91">
        <w:t>Lote</w:t>
      </w:r>
    </w:p>
    <w:p w14:paraId="4EC4F069" w14:textId="77777777" w:rsidR="00DE67B5" w:rsidRPr="000E6B91" w:rsidRDefault="00DE67B5">
      <w:pPr>
        <w:spacing w:line="240" w:lineRule="auto"/>
        <w:rPr>
          <w:szCs w:val="22"/>
        </w:rPr>
      </w:pPr>
    </w:p>
    <w:p w14:paraId="7447CD2C" w14:textId="77777777" w:rsidR="00DE67B5" w:rsidRPr="000E6B91" w:rsidRDefault="00DE67B5">
      <w:pPr>
        <w:spacing w:line="240" w:lineRule="auto"/>
        <w:rPr>
          <w:szCs w:val="22"/>
        </w:rPr>
      </w:pPr>
    </w:p>
    <w:p w14:paraId="019719CF"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E6B91">
        <w:rPr>
          <w:b/>
          <w:szCs w:val="22"/>
        </w:rPr>
        <w:t>14.</w:t>
      </w:r>
      <w:r w:rsidRPr="000E6B91">
        <w:rPr>
          <w:b/>
          <w:szCs w:val="22"/>
        </w:rPr>
        <w:tab/>
        <w:t>CONDICIONES GENERALES DE DISPENSACIÓN</w:t>
      </w:r>
    </w:p>
    <w:p w14:paraId="1CC5C164" w14:textId="77777777" w:rsidR="00DE67B5" w:rsidRPr="000E6B91" w:rsidRDefault="00DE67B5">
      <w:pPr>
        <w:spacing w:line="240" w:lineRule="auto"/>
        <w:rPr>
          <w:i/>
          <w:szCs w:val="22"/>
        </w:rPr>
      </w:pPr>
    </w:p>
    <w:p w14:paraId="6998CCBA" w14:textId="77777777" w:rsidR="00DE67B5" w:rsidRPr="000E6B91" w:rsidRDefault="00DE67B5">
      <w:pPr>
        <w:spacing w:line="240" w:lineRule="auto"/>
        <w:rPr>
          <w:szCs w:val="22"/>
        </w:rPr>
      </w:pPr>
    </w:p>
    <w:p w14:paraId="25F2F824" w14:textId="77777777" w:rsidR="00DE67B5" w:rsidRPr="000E6B91" w:rsidRDefault="007D6201">
      <w:pPr>
        <w:pBdr>
          <w:top w:val="single" w:sz="4" w:space="2" w:color="auto"/>
          <w:left w:val="single" w:sz="4" w:space="4" w:color="auto"/>
          <w:bottom w:val="single" w:sz="4" w:space="1" w:color="auto"/>
          <w:right w:val="single" w:sz="4" w:space="4" w:color="auto"/>
        </w:pBdr>
        <w:spacing w:line="240" w:lineRule="auto"/>
        <w:outlineLvl w:val="0"/>
        <w:rPr>
          <w:szCs w:val="22"/>
        </w:rPr>
      </w:pPr>
      <w:r w:rsidRPr="000E6B91">
        <w:rPr>
          <w:b/>
          <w:szCs w:val="22"/>
        </w:rPr>
        <w:t>15.</w:t>
      </w:r>
      <w:r w:rsidRPr="000E6B91">
        <w:rPr>
          <w:b/>
          <w:szCs w:val="22"/>
        </w:rPr>
        <w:tab/>
        <w:t>INSTRUCCIONES DE USO</w:t>
      </w:r>
    </w:p>
    <w:p w14:paraId="752642E9" w14:textId="77777777" w:rsidR="00DE67B5" w:rsidRPr="000E6B91" w:rsidRDefault="00DE67B5">
      <w:pPr>
        <w:spacing w:line="240" w:lineRule="auto"/>
        <w:rPr>
          <w:szCs w:val="22"/>
        </w:rPr>
      </w:pPr>
    </w:p>
    <w:p w14:paraId="57E1C992" w14:textId="77777777" w:rsidR="00DE67B5" w:rsidRPr="000E6B91" w:rsidRDefault="00DE67B5">
      <w:pPr>
        <w:spacing w:line="240" w:lineRule="auto"/>
        <w:rPr>
          <w:szCs w:val="22"/>
        </w:rPr>
      </w:pPr>
    </w:p>
    <w:p w14:paraId="0BFED9A8" w14:textId="77777777" w:rsidR="00DE67B5" w:rsidRPr="000E6B91" w:rsidRDefault="007D6201">
      <w:pPr>
        <w:pBdr>
          <w:top w:val="single" w:sz="4" w:space="1" w:color="auto"/>
          <w:left w:val="single" w:sz="4" w:space="4" w:color="auto"/>
          <w:bottom w:val="single" w:sz="4" w:space="0" w:color="auto"/>
          <w:right w:val="single" w:sz="4" w:space="4" w:color="auto"/>
        </w:pBdr>
        <w:spacing w:line="240" w:lineRule="auto"/>
        <w:rPr>
          <w:szCs w:val="22"/>
        </w:rPr>
      </w:pPr>
      <w:r w:rsidRPr="000E6B91">
        <w:rPr>
          <w:b/>
          <w:szCs w:val="22"/>
        </w:rPr>
        <w:t>16.</w:t>
      </w:r>
      <w:r w:rsidRPr="000E6B91">
        <w:rPr>
          <w:b/>
          <w:szCs w:val="22"/>
        </w:rPr>
        <w:tab/>
        <w:t>INFORMACIÓN EN BRAILLE</w:t>
      </w:r>
    </w:p>
    <w:p w14:paraId="4AF0BFEC" w14:textId="77777777" w:rsidR="00DE67B5" w:rsidRPr="000E6B91" w:rsidRDefault="00DE67B5">
      <w:pPr>
        <w:spacing w:line="240" w:lineRule="auto"/>
        <w:rPr>
          <w:szCs w:val="22"/>
        </w:rPr>
      </w:pPr>
    </w:p>
    <w:p w14:paraId="10FF9BED" w14:textId="77777777" w:rsidR="00DE67B5" w:rsidRPr="0059590A" w:rsidRDefault="007D6201">
      <w:pPr>
        <w:spacing w:line="240" w:lineRule="auto"/>
        <w:rPr>
          <w:szCs w:val="22"/>
          <w:shd w:val="clear" w:color="auto" w:fill="CCCCCC"/>
        </w:rPr>
      </w:pPr>
      <w:proofErr w:type="spellStart"/>
      <w:r w:rsidRPr="0059590A">
        <w:t>Arikayce</w:t>
      </w:r>
      <w:proofErr w:type="spellEnd"/>
    </w:p>
    <w:p w14:paraId="390D88BF" w14:textId="77777777" w:rsidR="00DE67B5" w:rsidRPr="0059590A" w:rsidRDefault="00DE67B5">
      <w:pPr>
        <w:spacing w:line="240" w:lineRule="auto"/>
        <w:rPr>
          <w:szCs w:val="22"/>
          <w:shd w:val="clear" w:color="auto" w:fill="CCCCCC"/>
        </w:rPr>
      </w:pPr>
    </w:p>
    <w:p w14:paraId="5743E353" w14:textId="77777777" w:rsidR="00DE67B5" w:rsidRPr="0059590A" w:rsidRDefault="00DE67B5">
      <w:pPr>
        <w:spacing w:line="240" w:lineRule="auto"/>
        <w:rPr>
          <w:szCs w:val="22"/>
          <w:shd w:val="clear" w:color="auto" w:fill="CCCCCC"/>
        </w:rPr>
      </w:pPr>
    </w:p>
    <w:p w14:paraId="6274BC1F" w14:textId="77777777" w:rsidR="00DE67B5" w:rsidRPr="0059590A" w:rsidRDefault="007D6201" w:rsidP="00F31909">
      <w:pPr>
        <w:pBdr>
          <w:top w:val="single" w:sz="4" w:space="1" w:color="auto"/>
          <w:left w:val="single" w:sz="4" w:space="4" w:color="auto"/>
          <w:bottom w:val="single" w:sz="4" w:space="0" w:color="auto"/>
          <w:right w:val="single" w:sz="4" w:space="4" w:color="auto"/>
        </w:pBdr>
        <w:spacing w:line="240" w:lineRule="auto"/>
        <w:rPr>
          <w:b/>
          <w:szCs w:val="22"/>
        </w:rPr>
      </w:pPr>
      <w:r w:rsidRPr="0059590A">
        <w:rPr>
          <w:b/>
          <w:szCs w:val="22"/>
        </w:rPr>
        <w:t>17.</w:t>
      </w:r>
      <w:r w:rsidRPr="0059590A">
        <w:rPr>
          <w:b/>
          <w:szCs w:val="22"/>
        </w:rPr>
        <w:tab/>
        <w:t xml:space="preserve">IDENTIFICADOR ÚNICO - CÓDIGO DE BARRAS 2D </w:t>
      </w:r>
    </w:p>
    <w:p w14:paraId="3361CA5A" w14:textId="77777777" w:rsidR="00DE67B5" w:rsidRPr="0059590A" w:rsidRDefault="00DE67B5">
      <w:pPr>
        <w:tabs>
          <w:tab w:val="clear" w:pos="567"/>
        </w:tabs>
        <w:spacing w:line="240" w:lineRule="auto"/>
        <w:rPr>
          <w:szCs w:val="22"/>
        </w:rPr>
      </w:pPr>
    </w:p>
    <w:p w14:paraId="499CB769" w14:textId="77777777" w:rsidR="00DE67B5" w:rsidRPr="000E6B91" w:rsidRDefault="007D6201">
      <w:pPr>
        <w:spacing w:line="240" w:lineRule="auto"/>
        <w:rPr>
          <w:szCs w:val="22"/>
          <w:shd w:val="clear" w:color="auto" w:fill="CCCCCC"/>
        </w:rPr>
      </w:pPr>
      <w:r w:rsidRPr="000E6B91">
        <w:rPr>
          <w:szCs w:val="22"/>
          <w:highlight w:val="lightGray"/>
        </w:rPr>
        <w:t>Incluido el código de barras 2D que lleva el identificador único.</w:t>
      </w:r>
    </w:p>
    <w:p w14:paraId="1C351362" w14:textId="77777777" w:rsidR="00DE67B5" w:rsidRPr="000E6B91" w:rsidRDefault="00DE67B5">
      <w:pPr>
        <w:tabs>
          <w:tab w:val="clear" w:pos="567"/>
        </w:tabs>
        <w:spacing w:line="240" w:lineRule="auto"/>
        <w:rPr>
          <w:szCs w:val="22"/>
        </w:rPr>
      </w:pPr>
    </w:p>
    <w:p w14:paraId="3B356115" w14:textId="77777777" w:rsidR="00DE67B5" w:rsidRPr="000E6B91" w:rsidRDefault="00DE67B5">
      <w:pPr>
        <w:tabs>
          <w:tab w:val="clear" w:pos="567"/>
        </w:tabs>
        <w:spacing w:line="240" w:lineRule="auto"/>
        <w:rPr>
          <w:szCs w:val="22"/>
        </w:rPr>
      </w:pPr>
    </w:p>
    <w:p w14:paraId="09DA2B3D" w14:textId="77777777" w:rsidR="00DE67B5" w:rsidRPr="00F31909" w:rsidRDefault="007D6201" w:rsidP="00F31909">
      <w:pPr>
        <w:pBdr>
          <w:top w:val="single" w:sz="4" w:space="1" w:color="auto"/>
          <w:left w:val="single" w:sz="4" w:space="4" w:color="auto"/>
          <w:bottom w:val="single" w:sz="4" w:space="0" w:color="auto"/>
          <w:right w:val="single" w:sz="4" w:space="4" w:color="auto"/>
        </w:pBdr>
        <w:spacing w:line="240" w:lineRule="auto"/>
        <w:rPr>
          <w:b/>
          <w:szCs w:val="22"/>
        </w:rPr>
      </w:pPr>
      <w:r w:rsidRPr="000E6B91">
        <w:rPr>
          <w:b/>
          <w:szCs w:val="22"/>
        </w:rPr>
        <w:t>18.</w:t>
      </w:r>
      <w:r w:rsidRPr="000E6B91">
        <w:rPr>
          <w:b/>
          <w:szCs w:val="22"/>
        </w:rPr>
        <w:tab/>
        <w:t>IDENTIFICADOR ÚNICO - INFORMACIÓN EN CARACTERES VISUALES</w:t>
      </w:r>
    </w:p>
    <w:p w14:paraId="11B97704" w14:textId="77777777" w:rsidR="00DE67B5" w:rsidRPr="000E6B91" w:rsidRDefault="00DE67B5">
      <w:pPr>
        <w:tabs>
          <w:tab w:val="clear" w:pos="567"/>
        </w:tabs>
        <w:spacing w:line="240" w:lineRule="auto"/>
        <w:rPr>
          <w:szCs w:val="22"/>
        </w:rPr>
      </w:pPr>
    </w:p>
    <w:p w14:paraId="13177C3E" w14:textId="77777777" w:rsidR="00DE67B5" w:rsidRPr="000E6B91" w:rsidRDefault="007D6201">
      <w:pPr>
        <w:spacing w:line="240" w:lineRule="auto"/>
        <w:rPr>
          <w:szCs w:val="22"/>
        </w:rPr>
      </w:pPr>
      <w:r w:rsidRPr="000E6B91">
        <w:t>PC</w:t>
      </w:r>
    </w:p>
    <w:p w14:paraId="07061B50" w14:textId="77777777" w:rsidR="00DE67B5" w:rsidRPr="000E6B91" w:rsidRDefault="007D6201">
      <w:pPr>
        <w:spacing w:line="240" w:lineRule="auto"/>
        <w:rPr>
          <w:szCs w:val="22"/>
        </w:rPr>
      </w:pPr>
      <w:r w:rsidRPr="000E6B91">
        <w:t>SN</w:t>
      </w:r>
    </w:p>
    <w:p w14:paraId="105275CD" w14:textId="77777777" w:rsidR="00DE67B5" w:rsidRPr="000E6B91" w:rsidRDefault="007D6201">
      <w:pPr>
        <w:spacing w:line="240" w:lineRule="auto"/>
        <w:rPr>
          <w:szCs w:val="22"/>
        </w:rPr>
      </w:pPr>
      <w:r w:rsidRPr="000E6B91">
        <w:rPr>
          <w:szCs w:val="22"/>
          <w:highlight w:val="lightGray"/>
        </w:rPr>
        <w:t>NN</w:t>
      </w:r>
    </w:p>
    <w:p w14:paraId="467DF39E" w14:textId="77777777" w:rsidR="00AA38FF" w:rsidRPr="000E6B91" w:rsidRDefault="00AA38FF">
      <w:pPr>
        <w:spacing w:line="240" w:lineRule="auto"/>
        <w:rPr>
          <w:szCs w:val="22"/>
        </w:rPr>
      </w:pPr>
    </w:p>
    <w:p w14:paraId="68F7CC70" w14:textId="77777777" w:rsidR="00DE67B5" w:rsidRPr="000E6B91" w:rsidRDefault="007D6201">
      <w:pPr>
        <w:spacing w:line="240" w:lineRule="auto"/>
        <w:rPr>
          <w:szCs w:val="22"/>
        </w:rPr>
      </w:pPr>
      <w:r w:rsidRPr="000E6B91">
        <w:br w:type="page"/>
      </w:r>
    </w:p>
    <w:p w14:paraId="056ACEF1" w14:textId="77777777" w:rsidR="00DE67B5" w:rsidRPr="000E6B91" w:rsidRDefault="00DE67B5">
      <w:pPr>
        <w:shd w:val="clear" w:color="auto" w:fill="FFFFFF"/>
        <w:spacing w:line="240" w:lineRule="auto"/>
        <w:rPr>
          <w:szCs w:val="22"/>
        </w:rPr>
      </w:pPr>
    </w:p>
    <w:p w14:paraId="6D919664"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rPr>
          <w:b/>
          <w:bCs/>
          <w:szCs w:val="22"/>
        </w:rPr>
      </w:pPr>
      <w:r w:rsidRPr="000E6B91">
        <w:rPr>
          <w:b/>
          <w:bCs/>
          <w:szCs w:val="22"/>
        </w:rPr>
        <w:t>INFORMACIÓN QUE DEBE FIGURAR EN EL EMBALAJE EXTERIOR</w:t>
      </w:r>
    </w:p>
    <w:p w14:paraId="054365EE" w14:textId="77777777" w:rsidR="008C51EC" w:rsidRPr="000E6B91" w:rsidRDefault="008C51EC">
      <w:pPr>
        <w:pBdr>
          <w:top w:val="single" w:sz="4" w:space="1" w:color="auto"/>
          <w:left w:val="single" w:sz="4" w:space="4" w:color="auto"/>
          <w:bottom w:val="single" w:sz="4" w:space="1" w:color="auto"/>
          <w:right w:val="single" w:sz="4" w:space="4" w:color="auto"/>
        </w:pBdr>
        <w:spacing w:line="240" w:lineRule="auto"/>
        <w:rPr>
          <w:b/>
          <w:szCs w:val="22"/>
        </w:rPr>
      </w:pPr>
    </w:p>
    <w:p w14:paraId="05AA08A6" w14:textId="77777777" w:rsidR="00DE67B5" w:rsidRPr="000E6B91" w:rsidRDefault="00147EA9">
      <w:pPr>
        <w:pBdr>
          <w:top w:val="single" w:sz="4" w:space="1" w:color="auto"/>
          <w:left w:val="single" w:sz="4" w:space="4" w:color="auto"/>
          <w:bottom w:val="single" w:sz="4" w:space="1" w:color="auto"/>
          <w:right w:val="single" w:sz="4" w:space="4" w:color="auto"/>
        </w:pBdr>
        <w:spacing w:line="240" w:lineRule="auto"/>
        <w:rPr>
          <w:b/>
          <w:bCs/>
          <w:szCs w:val="22"/>
        </w:rPr>
      </w:pPr>
      <w:r w:rsidRPr="000E6B91">
        <w:rPr>
          <w:b/>
          <w:bCs/>
          <w:szCs w:val="22"/>
        </w:rPr>
        <w:t>CAJA INTERNA CON BANDEJA PARA 7 VIALES Y 1 </w:t>
      </w:r>
      <w:r w:rsidR="007D6201" w:rsidRPr="000E6B91">
        <w:rPr>
          <w:b/>
          <w:bCs/>
          <w:szCs w:val="22"/>
        </w:rPr>
        <w:t>CABEZA</w:t>
      </w:r>
      <w:r w:rsidR="000E31E0" w:rsidRPr="000E6B91">
        <w:rPr>
          <w:b/>
          <w:bCs/>
          <w:szCs w:val="22"/>
        </w:rPr>
        <w:t>L</w:t>
      </w:r>
      <w:r w:rsidR="007D6201" w:rsidRPr="000E6B91">
        <w:rPr>
          <w:b/>
          <w:bCs/>
          <w:szCs w:val="22"/>
        </w:rPr>
        <w:t xml:space="preserve"> DE AEROSOL LAMIRA</w:t>
      </w:r>
    </w:p>
    <w:p w14:paraId="671A69B8" w14:textId="77777777" w:rsidR="00DE67B5" w:rsidRPr="000E6B91" w:rsidRDefault="00DE67B5">
      <w:pPr>
        <w:spacing w:line="240" w:lineRule="auto"/>
        <w:rPr>
          <w:szCs w:val="22"/>
        </w:rPr>
      </w:pPr>
    </w:p>
    <w:p w14:paraId="7B56B87E" w14:textId="77777777" w:rsidR="00DE67B5" w:rsidRPr="000E6B91" w:rsidRDefault="00DE67B5">
      <w:pPr>
        <w:spacing w:line="240" w:lineRule="auto"/>
        <w:rPr>
          <w:szCs w:val="22"/>
        </w:rPr>
      </w:pPr>
    </w:p>
    <w:p w14:paraId="48F0B541"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1.</w:t>
      </w:r>
      <w:r w:rsidRPr="000E6B91">
        <w:rPr>
          <w:b/>
          <w:szCs w:val="22"/>
        </w:rPr>
        <w:tab/>
        <w:t>NOMBRE DEL MEDICAMENTO</w:t>
      </w:r>
    </w:p>
    <w:p w14:paraId="556665A4" w14:textId="77777777" w:rsidR="00DE67B5" w:rsidRPr="000E6B91" w:rsidRDefault="00DE67B5">
      <w:pPr>
        <w:spacing w:line="240" w:lineRule="auto"/>
        <w:rPr>
          <w:szCs w:val="22"/>
        </w:rPr>
      </w:pPr>
    </w:p>
    <w:p w14:paraId="5456150D" w14:textId="77777777" w:rsidR="0075705E" w:rsidRPr="000E6B91" w:rsidRDefault="007D6201">
      <w:pPr>
        <w:spacing w:line="240" w:lineRule="auto"/>
        <w:rPr>
          <w:szCs w:val="22"/>
        </w:rPr>
      </w:pPr>
      <w:r w:rsidRPr="000E6B91">
        <w:t xml:space="preserve">ARIKAYCE </w:t>
      </w:r>
      <w:proofErr w:type="spellStart"/>
      <w:r w:rsidRPr="000E6B91">
        <w:t>liposomal</w:t>
      </w:r>
      <w:proofErr w:type="spellEnd"/>
      <w:r w:rsidRPr="000E6B91">
        <w:t xml:space="preserve"> 590 mg dispersión para inhalación por nebulizador</w:t>
      </w:r>
    </w:p>
    <w:p w14:paraId="057270B6" w14:textId="77777777" w:rsidR="00DE67B5" w:rsidRPr="0071298A" w:rsidRDefault="007D6201">
      <w:pPr>
        <w:spacing w:line="240" w:lineRule="auto"/>
        <w:rPr>
          <w:szCs w:val="22"/>
          <w:lang w:val="pt-PT"/>
        </w:rPr>
      </w:pPr>
      <w:r w:rsidRPr="0071298A">
        <w:rPr>
          <w:lang w:val="pt-PT"/>
        </w:rPr>
        <w:t>amikacina</w:t>
      </w:r>
    </w:p>
    <w:p w14:paraId="125AB98E" w14:textId="77777777" w:rsidR="00DE67B5" w:rsidRPr="0071298A" w:rsidRDefault="00DE67B5">
      <w:pPr>
        <w:spacing w:line="240" w:lineRule="auto"/>
        <w:rPr>
          <w:szCs w:val="22"/>
          <w:lang w:val="pt-PT"/>
        </w:rPr>
      </w:pPr>
    </w:p>
    <w:p w14:paraId="3D8D4258" w14:textId="77777777" w:rsidR="00F122A4" w:rsidRPr="0071298A" w:rsidRDefault="00F122A4">
      <w:pPr>
        <w:spacing w:line="240" w:lineRule="auto"/>
        <w:rPr>
          <w:szCs w:val="22"/>
          <w:lang w:val="pt-PT"/>
        </w:rPr>
      </w:pPr>
    </w:p>
    <w:p w14:paraId="6F3707ED" w14:textId="77777777" w:rsidR="00DE67B5" w:rsidRPr="0071298A"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pt-PT"/>
        </w:rPr>
      </w:pPr>
      <w:r w:rsidRPr="0071298A">
        <w:rPr>
          <w:b/>
          <w:szCs w:val="22"/>
          <w:lang w:val="pt-PT"/>
        </w:rPr>
        <w:t>2.</w:t>
      </w:r>
      <w:r w:rsidRPr="0071298A">
        <w:rPr>
          <w:b/>
          <w:szCs w:val="22"/>
          <w:lang w:val="pt-PT"/>
        </w:rPr>
        <w:tab/>
        <w:t>PRINCIPIO(S) ACTIVO(S)</w:t>
      </w:r>
    </w:p>
    <w:p w14:paraId="2D3806C2" w14:textId="77777777" w:rsidR="00DE67B5" w:rsidRPr="0071298A" w:rsidRDefault="00DE67B5">
      <w:pPr>
        <w:spacing w:line="240" w:lineRule="auto"/>
        <w:rPr>
          <w:szCs w:val="22"/>
          <w:lang w:val="pt-PT"/>
        </w:rPr>
      </w:pPr>
    </w:p>
    <w:p w14:paraId="59681D76" w14:textId="77777777" w:rsidR="008264C8" w:rsidRPr="000E6B91" w:rsidRDefault="007D6201">
      <w:pPr>
        <w:spacing w:line="240" w:lineRule="auto"/>
        <w:rPr>
          <w:szCs w:val="22"/>
        </w:rPr>
      </w:pPr>
      <w:r w:rsidRPr="000E6B91">
        <w:t xml:space="preserve">Cada vial contiene sulfato de amikacina equivalente a 590 mg de amikacina en una formulación </w:t>
      </w:r>
      <w:proofErr w:type="spellStart"/>
      <w:r w:rsidRPr="000E6B91">
        <w:t>liposomal</w:t>
      </w:r>
      <w:proofErr w:type="spellEnd"/>
      <w:r w:rsidRPr="000E6B91">
        <w:t>.</w:t>
      </w:r>
    </w:p>
    <w:p w14:paraId="0A3F21AB" w14:textId="77777777" w:rsidR="00DE67B5" w:rsidRPr="000E6B91" w:rsidRDefault="00F122A4">
      <w:pPr>
        <w:spacing w:line="240" w:lineRule="auto"/>
        <w:rPr>
          <w:szCs w:val="22"/>
        </w:rPr>
      </w:pPr>
      <w:r w:rsidRPr="000E6B91">
        <w:rPr>
          <w:szCs w:val="22"/>
        </w:rPr>
        <w:t>La dosis media administrada por vial es de aproximadamente 312 mg de amikacina.</w:t>
      </w:r>
    </w:p>
    <w:p w14:paraId="32FB62E1" w14:textId="77777777" w:rsidR="00F122A4" w:rsidRPr="000E6B91" w:rsidRDefault="00F122A4">
      <w:pPr>
        <w:spacing w:line="240" w:lineRule="auto"/>
        <w:rPr>
          <w:szCs w:val="22"/>
        </w:rPr>
      </w:pPr>
    </w:p>
    <w:p w14:paraId="710D2FB2" w14:textId="77777777" w:rsidR="00DE67B5" w:rsidRPr="000E6B91" w:rsidRDefault="00DE67B5">
      <w:pPr>
        <w:spacing w:line="240" w:lineRule="auto"/>
        <w:rPr>
          <w:szCs w:val="22"/>
        </w:rPr>
      </w:pPr>
    </w:p>
    <w:p w14:paraId="21EBB754"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3.</w:t>
      </w:r>
      <w:r w:rsidRPr="000E6B91">
        <w:rPr>
          <w:b/>
          <w:szCs w:val="22"/>
        </w:rPr>
        <w:tab/>
        <w:t>LISTA DE EXCIPIENTES</w:t>
      </w:r>
    </w:p>
    <w:p w14:paraId="6AE4C823" w14:textId="77777777" w:rsidR="00DE67B5" w:rsidRPr="000E6B91" w:rsidRDefault="00DE67B5">
      <w:pPr>
        <w:spacing w:line="240" w:lineRule="auto"/>
        <w:rPr>
          <w:szCs w:val="22"/>
        </w:rPr>
      </w:pPr>
    </w:p>
    <w:p w14:paraId="65DED083" w14:textId="77777777" w:rsidR="00DE67B5" w:rsidRPr="000E6B91" w:rsidRDefault="007D6201">
      <w:pPr>
        <w:spacing w:line="240" w:lineRule="auto"/>
        <w:rPr>
          <w:rFonts w:eastAsia="Calibri"/>
          <w:szCs w:val="22"/>
        </w:rPr>
      </w:pPr>
      <w:r w:rsidRPr="000E6B91">
        <w:t xml:space="preserve">Excipientes: colesterol, </w:t>
      </w:r>
      <w:proofErr w:type="spellStart"/>
      <w:r w:rsidRPr="000E6B91">
        <w:t>dipalmitoilfosfatidilcolina</w:t>
      </w:r>
      <w:proofErr w:type="spellEnd"/>
      <w:r w:rsidRPr="000E6B91">
        <w:t xml:space="preserve"> (DPPC), cloruro de sodio, hidróxido de sodio y agua para preparaciones inyectables</w:t>
      </w:r>
    </w:p>
    <w:p w14:paraId="2FF21DB6" w14:textId="77777777" w:rsidR="00DE67B5" w:rsidRPr="000E6B91" w:rsidRDefault="00DE67B5">
      <w:pPr>
        <w:spacing w:line="240" w:lineRule="auto"/>
        <w:rPr>
          <w:szCs w:val="22"/>
        </w:rPr>
      </w:pPr>
    </w:p>
    <w:p w14:paraId="766AAD13" w14:textId="77777777" w:rsidR="00DE67B5" w:rsidRPr="000E6B91" w:rsidRDefault="00DE67B5">
      <w:pPr>
        <w:spacing w:line="240" w:lineRule="auto"/>
        <w:rPr>
          <w:szCs w:val="22"/>
        </w:rPr>
      </w:pPr>
    </w:p>
    <w:p w14:paraId="757EA98F"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4.</w:t>
      </w:r>
      <w:r w:rsidRPr="000E6B91">
        <w:rPr>
          <w:b/>
          <w:szCs w:val="22"/>
        </w:rPr>
        <w:tab/>
        <w:t>FORMA FARMACÉUTICA Y CONTENIDO DEL ENVASE</w:t>
      </w:r>
    </w:p>
    <w:p w14:paraId="173BD64D" w14:textId="77777777" w:rsidR="00DE67B5" w:rsidRPr="000E6B91" w:rsidRDefault="00DE67B5">
      <w:pPr>
        <w:spacing w:line="240" w:lineRule="auto"/>
        <w:rPr>
          <w:szCs w:val="22"/>
        </w:rPr>
      </w:pPr>
    </w:p>
    <w:p w14:paraId="6D990B7B" w14:textId="77777777" w:rsidR="00DE67B5" w:rsidRPr="000E6B91" w:rsidRDefault="007D6201">
      <w:pPr>
        <w:spacing w:line="240" w:lineRule="auto"/>
        <w:rPr>
          <w:szCs w:val="22"/>
        </w:rPr>
      </w:pPr>
      <w:r w:rsidRPr="008B7FF4">
        <w:rPr>
          <w:highlight w:val="lightGray"/>
          <w:rPrChange w:id="70" w:author="Author">
            <w:rPr/>
          </w:rPrChange>
        </w:rPr>
        <w:t>Dispersión para inhalación por nebulizador</w:t>
      </w:r>
    </w:p>
    <w:p w14:paraId="235A60C7" w14:textId="77777777" w:rsidR="00DE67B5" w:rsidRPr="000E6B91" w:rsidRDefault="00DE67B5">
      <w:pPr>
        <w:spacing w:line="240" w:lineRule="auto"/>
        <w:rPr>
          <w:szCs w:val="22"/>
        </w:rPr>
      </w:pPr>
    </w:p>
    <w:p w14:paraId="5D3F65C4" w14:textId="77777777" w:rsidR="00DE67B5" w:rsidRPr="000E6B91" w:rsidRDefault="007D6201">
      <w:pPr>
        <w:spacing w:line="240" w:lineRule="auto"/>
        <w:rPr>
          <w:szCs w:val="22"/>
        </w:rPr>
      </w:pPr>
      <w:r w:rsidRPr="000E6B91">
        <w:t>7 viales</w:t>
      </w:r>
    </w:p>
    <w:p w14:paraId="6430083D" w14:textId="77777777" w:rsidR="00DE67B5" w:rsidRPr="000E6B91" w:rsidRDefault="007D6201">
      <w:pPr>
        <w:spacing w:line="240" w:lineRule="auto"/>
        <w:rPr>
          <w:szCs w:val="22"/>
        </w:rPr>
      </w:pPr>
      <w:r w:rsidRPr="000E6B91">
        <w:t xml:space="preserve">1 cabezal de aerosol </w:t>
      </w:r>
      <w:proofErr w:type="spellStart"/>
      <w:r w:rsidRPr="000E6B91">
        <w:t>Lamira</w:t>
      </w:r>
      <w:proofErr w:type="spellEnd"/>
    </w:p>
    <w:p w14:paraId="21B8E58D" w14:textId="77777777" w:rsidR="00DE67B5" w:rsidRPr="000E6B91" w:rsidRDefault="00DE67B5">
      <w:pPr>
        <w:spacing w:line="240" w:lineRule="auto"/>
        <w:rPr>
          <w:szCs w:val="22"/>
        </w:rPr>
      </w:pPr>
    </w:p>
    <w:p w14:paraId="4D4B2073" w14:textId="77777777" w:rsidR="00DE67B5" w:rsidRPr="000E6B91" w:rsidRDefault="00DE67B5">
      <w:pPr>
        <w:spacing w:line="240" w:lineRule="auto"/>
        <w:rPr>
          <w:szCs w:val="22"/>
        </w:rPr>
      </w:pPr>
    </w:p>
    <w:p w14:paraId="5628A787" w14:textId="77777777" w:rsidR="00DE67B5" w:rsidRPr="000E6B9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5.</w:t>
      </w:r>
      <w:r w:rsidRPr="000E6B91">
        <w:rPr>
          <w:b/>
          <w:szCs w:val="22"/>
        </w:rPr>
        <w:tab/>
        <w:t>FORMA Y VÍA(S) DE ADMINISTRACIÓN</w:t>
      </w:r>
    </w:p>
    <w:p w14:paraId="70AFD862" w14:textId="77777777" w:rsidR="00DE67B5" w:rsidRPr="000E6B91" w:rsidRDefault="00DE67B5">
      <w:pPr>
        <w:keepNext/>
        <w:spacing w:line="240" w:lineRule="auto"/>
        <w:rPr>
          <w:szCs w:val="22"/>
        </w:rPr>
      </w:pPr>
    </w:p>
    <w:p w14:paraId="250D087C" w14:textId="77777777" w:rsidR="00DE67B5" w:rsidRPr="000E6B91" w:rsidRDefault="007D6201">
      <w:pPr>
        <w:keepNext/>
        <w:spacing w:line="240" w:lineRule="auto"/>
        <w:rPr>
          <w:szCs w:val="22"/>
        </w:rPr>
      </w:pPr>
      <w:r w:rsidRPr="000E6B91">
        <w:t>Leer el prospecto antes de utilizar este medicamento.</w:t>
      </w:r>
    </w:p>
    <w:p w14:paraId="000B51A5" w14:textId="77777777" w:rsidR="00DE67B5" w:rsidRPr="000E6B91" w:rsidRDefault="007D6201">
      <w:pPr>
        <w:keepNext/>
        <w:spacing w:line="240" w:lineRule="auto"/>
        <w:rPr>
          <w:szCs w:val="22"/>
        </w:rPr>
      </w:pPr>
      <w:r w:rsidRPr="000E6B91">
        <w:t>Vía inhalatoria.</w:t>
      </w:r>
    </w:p>
    <w:p w14:paraId="4D47DD30" w14:textId="77777777" w:rsidR="00DE67B5" w:rsidRPr="000E6B91" w:rsidRDefault="00DE67B5">
      <w:pPr>
        <w:spacing w:line="240" w:lineRule="auto"/>
        <w:rPr>
          <w:szCs w:val="22"/>
        </w:rPr>
      </w:pPr>
    </w:p>
    <w:p w14:paraId="58FD67C2" w14:textId="77777777" w:rsidR="00DE67B5" w:rsidRPr="000E6B91" w:rsidRDefault="00DE67B5">
      <w:pPr>
        <w:spacing w:line="240" w:lineRule="auto"/>
        <w:rPr>
          <w:szCs w:val="22"/>
        </w:rPr>
      </w:pPr>
    </w:p>
    <w:p w14:paraId="0C82657B"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6.</w:t>
      </w:r>
      <w:r w:rsidRPr="000E6B91">
        <w:rPr>
          <w:b/>
          <w:szCs w:val="22"/>
        </w:rPr>
        <w:tab/>
        <w:t>ADVERTENCIA ESPECIAL DE QUE EL MEDICAMENTO DEBE MANTENERSE FUERA DE LA VISTA Y DEL ALCANCE DE LOS NIÑOS</w:t>
      </w:r>
    </w:p>
    <w:p w14:paraId="017BD7A9" w14:textId="77777777" w:rsidR="00DE67B5" w:rsidRPr="000E6B91" w:rsidRDefault="00DE67B5">
      <w:pPr>
        <w:spacing w:line="240" w:lineRule="auto"/>
        <w:rPr>
          <w:szCs w:val="22"/>
        </w:rPr>
      </w:pPr>
    </w:p>
    <w:p w14:paraId="070D15D0" w14:textId="77777777" w:rsidR="00DE67B5" w:rsidRPr="000E6B91" w:rsidRDefault="007D6201">
      <w:pPr>
        <w:spacing w:line="240" w:lineRule="auto"/>
        <w:outlineLvl w:val="0"/>
        <w:rPr>
          <w:szCs w:val="22"/>
        </w:rPr>
      </w:pPr>
      <w:r w:rsidRPr="000E6B91">
        <w:t xml:space="preserve">Mantener fuera de la vista y </w:t>
      </w:r>
      <w:r w:rsidR="000E31E0" w:rsidRPr="000E6B91">
        <w:t>d</w:t>
      </w:r>
      <w:r w:rsidRPr="000E6B91">
        <w:t>el alcance de los niños.</w:t>
      </w:r>
    </w:p>
    <w:p w14:paraId="1C0A6E82" w14:textId="77777777" w:rsidR="00DE67B5" w:rsidRPr="000E6B91" w:rsidRDefault="00DE67B5">
      <w:pPr>
        <w:spacing w:line="240" w:lineRule="auto"/>
        <w:rPr>
          <w:szCs w:val="22"/>
        </w:rPr>
      </w:pPr>
    </w:p>
    <w:p w14:paraId="573E3B11" w14:textId="77777777" w:rsidR="00DE67B5" w:rsidRPr="000E6B91" w:rsidRDefault="00DE67B5">
      <w:pPr>
        <w:spacing w:line="240" w:lineRule="auto"/>
        <w:rPr>
          <w:szCs w:val="22"/>
        </w:rPr>
      </w:pPr>
    </w:p>
    <w:p w14:paraId="096CE876"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7.</w:t>
      </w:r>
      <w:r w:rsidRPr="000E6B91">
        <w:rPr>
          <w:b/>
          <w:szCs w:val="22"/>
        </w:rPr>
        <w:tab/>
        <w:t>OTRA(S) ADVERTENCIA(S) ESPECIAL(ES), SI ES NECESARIO</w:t>
      </w:r>
    </w:p>
    <w:p w14:paraId="321EBA9B" w14:textId="77777777" w:rsidR="00DE67B5" w:rsidRPr="000E6B91" w:rsidRDefault="00DE67B5">
      <w:pPr>
        <w:spacing w:line="240" w:lineRule="auto"/>
        <w:rPr>
          <w:szCs w:val="22"/>
        </w:rPr>
      </w:pPr>
    </w:p>
    <w:p w14:paraId="5FE98793" w14:textId="77777777" w:rsidR="00DE67B5" w:rsidRPr="000E6B91" w:rsidRDefault="00DE67B5">
      <w:pPr>
        <w:tabs>
          <w:tab w:val="left" w:pos="749"/>
        </w:tabs>
        <w:spacing w:line="240" w:lineRule="auto"/>
        <w:rPr>
          <w:szCs w:val="22"/>
        </w:rPr>
      </w:pPr>
    </w:p>
    <w:p w14:paraId="1D03063E"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t>8.</w:t>
      </w:r>
      <w:r w:rsidRPr="000E6B91">
        <w:rPr>
          <w:b/>
          <w:szCs w:val="22"/>
        </w:rPr>
        <w:tab/>
        <w:t>FECHA DE CADUCIDAD</w:t>
      </w:r>
    </w:p>
    <w:p w14:paraId="18134B52" w14:textId="77777777" w:rsidR="00DE67B5" w:rsidRPr="000E6B91" w:rsidRDefault="00DE67B5">
      <w:pPr>
        <w:spacing w:line="240" w:lineRule="auto"/>
        <w:rPr>
          <w:szCs w:val="22"/>
        </w:rPr>
      </w:pPr>
    </w:p>
    <w:p w14:paraId="373D579D" w14:textId="77777777" w:rsidR="00DE67B5" w:rsidRPr="000E6B91" w:rsidRDefault="00D70DF8">
      <w:pPr>
        <w:spacing w:line="240" w:lineRule="auto"/>
        <w:rPr>
          <w:szCs w:val="22"/>
        </w:rPr>
      </w:pPr>
      <w:r w:rsidRPr="000E6B91">
        <w:t>Ve</w:t>
      </w:r>
      <w:r w:rsidR="003F54E8">
        <w:t>r</w:t>
      </w:r>
      <w:r w:rsidRPr="000E6B91">
        <w:t xml:space="preserve"> el número de lote y la fecha de caducidad en el vial.</w:t>
      </w:r>
    </w:p>
    <w:p w14:paraId="4756FF2C" w14:textId="77777777" w:rsidR="00DE67B5" w:rsidRPr="000E6B91" w:rsidRDefault="00DE67B5">
      <w:pPr>
        <w:spacing w:line="240" w:lineRule="auto"/>
        <w:rPr>
          <w:szCs w:val="22"/>
        </w:rPr>
      </w:pPr>
    </w:p>
    <w:p w14:paraId="6F880C5B" w14:textId="77777777" w:rsidR="00AA38FF" w:rsidRPr="000E6B91" w:rsidRDefault="00AA38FF">
      <w:pPr>
        <w:spacing w:line="240" w:lineRule="auto"/>
        <w:rPr>
          <w:szCs w:val="22"/>
        </w:rPr>
      </w:pPr>
    </w:p>
    <w:p w14:paraId="514EE2F0" w14:textId="77777777" w:rsidR="00DE67B5" w:rsidRPr="000E6B91"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0E6B91">
        <w:rPr>
          <w:b/>
          <w:szCs w:val="22"/>
        </w:rPr>
        <w:lastRenderedPageBreak/>
        <w:t>9.</w:t>
      </w:r>
      <w:r w:rsidRPr="000E6B91">
        <w:rPr>
          <w:b/>
          <w:szCs w:val="22"/>
        </w:rPr>
        <w:tab/>
        <w:t>PRECAUCIONES ESPECIALES DE CONSERVACIÓN</w:t>
      </w:r>
    </w:p>
    <w:p w14:paraId="5A64EFF8" w14:textId="77777777" w:rsidR="00DE67B5" w:rsidRPr="000E6B91" w:rsidRDefault="00DE67B5" w:rsidP="00F6270A">
      <w:pPr>
        <w:keepNext/>
        <w:spacing w:line="240" w:lineRule="auto"/>
        <w:rPr>
          <w:szCs w:val="22"/>
        </w:rPr>
      </w:pPr>
    </w:p>
    <w:p w14:paraId="6D56F4AD" w14:textId="77777777" w:rsidR="00DE67B5" w:rsidRPr="000E6B91" w:rsidRDefault="007D6201" w:rsidP="00F6270A">
      <w:pPr>
        <w:keepNext/>
        <w:tabs>
          <w:tab w:val="clear" w:pos="567"/>
        </w:tabs>
        <w:spacing w:line="240" w:lineRule="auto"/>
        <w:outlineLvl w:val="0"/>
        <w:rPr>
          <w:szCs w:val="22"/>
        </w:rPr>
      </w:pPr>
      <w:r w:rsidRPr="000E6B91">
        <w:t>Conservar en nevera.</w:t>
      </w:r>
    </w:p>
    <w:p w14:paraId="3BF58D27" w14:textId="77777777" w:rsidR="00DE67B5" w:rsidRPr="000E6B91" w:rsidRDefault="007D6201">
      <w:pPr>
        <w:tabs>
          <w:tab w:val="clear" w:pos="567"/>
        </w:tabs>
        <w:spacing w:line="240" w:lineRule="auto"/>
        <w:outlineLvl w:val="0"/>
        <w:rPr>
          <w:rFonts w:eastAsia="Calibri"/>
          <w:szCs w:val="22"/>
        </w:rPr>
      </w:pPr>
      <w:r w:rsidRPr="000E6B91">
        <w:t>No congelar.</w:t>
      </w:r>
    </w:p>
    <w:p w14:paraId="5634F831" w14:textId="77777777" w:rsidR="00DE67B5" w:rsidRPr="000E6B91" w:rsidRDefault="007D6201">
      <w:pPr>
        <w:tabs>
          <w:tab w:val="clear" w:pos="567"/>
        </w:tabs>
        <w:spacing w:line="240" w:lineRule="auto"/>
        <w:outlineLvl w:val="0"/>
        <w:rPr>
          <w:szCs w:val="22"/>
        </w:rPr>
      </w:pPr>
      <w:r w:rsidRPr="000E6B91">
        <w:t>Los viales sin abrir se puede</w:t>
      </w:r>
      <w:r w:rsidR="000E31E0" w:rsidRPr="000E6B91">
        <w:t>n</w:t>
      </w:r>
      <w:r w:rsidRPr="000E6B91">
        <w:t xml:space="preserve"> conservar a una temperatura ambiente </w:t>
      </w:r>
      <w:r w:rsidR="000E31E0" w:rsidRPr="000E6B91">
        <w:t>por debajo de</w:t>
      </w:r>
      <w:r w:rsidRPr="000E6B91">
        <w:t xml:space="preserve"> 25 °C hasta 4 semanas.</w:t>
      </w:r>
    </w:p>
    <w:p w14:paraId="492266A3" w14:textId="77777777" w:rsidR="008E2BE4" w:rsidRPr="000E6B91" w:rsidRDefault="008E2BE4">
      <w:pPr>
        <w:spacing w:line="240" w:lineRule="auto"/>
        <w:rPr>
          <w:szCs w:val="22"/>
        </w:rPr>
      </w:pPr>
    </w:p>
    <w:p w14:paraId="47C85833" w14:textId="77777777" w:rsidR="00DE67B5" w:rsidRPr="000E6B91" w:rsidRDefault="00DE67B5">
      <w:pPr>
        <w:spacing w:line="240" w:lineRule="auto"/>
        <w:ind w:left="567" w:hanging="567"/>
        <w:rPr>
          <w:szCs w:val="22"/>
        </w:rPr>
      </w:pPr>
    </w:p>
    <w:p w14:paraId="6BEC8653"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0E6B91">
        <w:rPr>
          <w:b/>
          <w:szCs w:val="22"/>
        </w:rPr>
        <w:t>10.</w:t>
      </w:r>
      <w:r w:rsidRPr="000E6B91">
        <w:rPr>
          <w:b/>
          <w:szCs w:val="22"/>
        </w:rPr>
        <w:tab/>
        <w:t>PRECAUCIONES ESPECIALES DE ELIMINACIÓN DEL MEDICAMENTO NO UTILIZADO Y DE LOS MATERIALES DERIVADOS DE SU USO, CUANDO CORRESPONDA</w:t>
      </w:r>
    </w:p>
    <w:p w14:paraId="6BEA0A46" w14:textId="77777777" w:rsidR="00DE67B5" w:rsidRPr="000E6B91" w:rsidRDefault="00DE67B5">
      <w:pPr>
        <w:spacing w:line="240" w:lineRule="auto"/>
        <w:rPr>
          <w:szCs w:val="22"/>
        </w:rPr>
      </w:pPr>
    </w:p>
    <w:p w14:paraId="0C98FD78" w14:textId="77777777" w:rsidR="00DE67B5" w:rsidRPr="000E6B91" w:rsidRDefault="00DE67B5">
      <w:pPr>
        <w:spacing w:line="240" w:lineRule="auto"/>
        <w:rPr>
          <w:szCs w:val="22"/>
        </w:rPr>
      </w:pPr>
    </w:p>
    <w:p w14:paraId="64409692"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E6B91">
        <w:rPr>
          <w:b/>
          <w:szCs w:val="22"/>
        </w:rPr>
        <w:t>11.</w:t>
      </w:r>
      <w:r w:rsidRPr="000E6B91">
        <w:rPr>
          <w:b/>
          <w:szCs w:val="22"/>
        </w:rPr>
        <w:tab/>
        <w:t>NOMBRE Y DIRECCIÓN DEL TITULAR DE LA AUTORIZACIÓN DE COMERCIALIZACIÓN</w:t>
      </w:r>
    </w:p>
    <w:p w14:paraId="1CDD3ECD" w14:textId="77777777" w:rsidR="00DE67B5" w:rsidRPr="000E6B91" w:rsidRDefault="00DE67B5">
      <w:pPr>
        <w:spacing w:line="240" w:lineRule="auto"/>
        <w:rPr>
          <w:szCs w:val="22"/>
        </w:rPr>
      </w:pPr>
    </w:p>
    <w:p w14:paraId="6EBEF731" w14:textId="77777777" w:rsidR="00DE67B5" w:rsidRPr="008B7FF4" w:rsidRDefault="007D6201">
      <w:pPr>
        <w:pStyle w:val="TabletextrowsAgency"/>
        <w:widowControl w:val="0"/>
        <w:spacing w:line="240" w:lineRule="auto"/>
        <w:rPr>
          <w:rFonts w:ascii="Times New Roman" w:hAnsi="Times New Roman" w:cs="Times New Roman"/>
          <w:sz w:val="22"/>
          <w:szCs w:val="22"/>
          <w:lang w:val="sv-SE"/>
          <w:rPrChange w:id="71" w:author="Author">
            <w:rPr>
              <w:rFonts w:ascii="Times New Roman" w:hAnsi="Times New Roman" w:cs="Times New Roman"/>
              <w:sz w:val="22"/>
              <w:szCs w:val="22"/>
              <w:lang w:val="en-US"/>
            </w:rPr>
          </w:rPrChange>
        </w:rPr>
      </w:pPr>
      <w:proofErr w:type="spellStart"/>
      <w:r w:rsidRPr="008B7FF4">
        <w:rPr>
          <w:rFonts w:ascii="Times New Roman" w:hAnsi="Times New Roman"/>
          <w:sz w:val="22"/>
          <w:szCs w:val="22"/>
          <w:lang w:val="sv-SE"/>
          <w:rPrChange w:id="72" w:author="Author">
            <w:rPr>
              <w:rFonts w:ascii="Times New Roman" w:hAnsi="Times New Roman"/>
              <w:sz w:val="22"/>
              <w:szCs w:val="22"/>
              <w:lang w:val="en-US"/>
            </w:rPr>
          </w:rPrChange>
        </w:rPr>
        <w:t>Insmed</w:t>
      </w:r>
      <w:proofErr w:type="spellEnd"/>
      <w:r w:rsidRPr="008B7FF4">
        <w:rPr>
          <w:rFonts w:ascii="Times New Roman" w:hAnsi="Times New Roman"/>
          <w:sz w:val="22"/>
          <w:szCs w:val="22"/>
          <w:lang w:val="sv-SE"/>
          <w:rPrChange w:id="73" w:author="Author">
            <w:rPr>
              <w:rFonts w:ascii="Times New Roman" w:hAnsi="Times New Roman"/>
              <w:sz w:val="22"/>
              <w:szCs w:val="22"/>
              <w:lang w:val="en-US"/>
            </w:rPr>
          </w:rPrChange>
        </w:rPr>
        <w:t xml:space="preserve"> </w:t>
      </w:r>
      <w:proofErr w:type="spellStart"/>
      <w:r w:rsidRPr="008B7FF4">
        <w:rPr>
          <w:rFonts w:ascii="Times New Roman" w:hAnsi="Times New Roman"/>
          <w:sz w:val="22"/>
          <w:szCs w:val="22"/>
          <w:lang w:val="sv-SE"/>
          <w:rPrChange w:id="74" w:author="Author">
            <w:rPr>
              <w:rFonts w:ascii="Times New Roman" w:hAnsi="Times New Roman"/>
              <w:sz w:val="22"/>
              <w:szCs w:val="22"/>
              <w:lang w:val="en-US"/>
            </w:rPr>
          </w:rPrChange>
        </w:rPr>
        <w:t>Netherlands</w:t>
      </w:r>
      <w:proofErr w:type="spellEnd"/>
      <w:r w:rsidRPr="008B7FF4">
        <w:rPr>
          <w:rFonts w:ascii="Times New Roman" w:hAnsi="Times New Roman"/>
          <w:sz w:val="22"/>
          <w:szCs w:val="22"/>
          <w:lang w:val="sv-SE"/>
          <w:rPrChange w:id="75" w:author="Author">
            <w:rPr>
              <w:rFonts w:ascii="Times New Roman" w:hAnsi="Times New Roman"/>
              <w:sz w:val="22"/>
              <w:szCs w:val="22"/>
              <w:lang w:val="en-US"/>
            </w:rPr>
          </w:rPrChange>
        </w:rPr>
        <w:t xml:space="preserve"> B.V.</w:t>
      </w:r>
    </w:p>
    <w:p w14:paraId="2F1DFFE6" w14:textId="77777777" w:rsidR="00AA38FF" w:rsidRPr="008B7FF4" w:rsidRDefault="00AA38FF">
      <w:pPr>
        <w:pStyle w:val="TabletextrowsAgency"/>
        <w:widowControl w:val="0"/>
        <w:spacing w:line="240" w:lineRule="auto"/>
        <w:rPr>
          <w:rFonts w:ascii="Times New Roman" w:hAnsi="Times New Roman"/>
          <w:sz w:val="22"/>
          <w:szCs w:val="22"/>
          <w:lang w:val="sv-SE"/>
          <w:rPrChange w:id="76" w:author="Author">
            <w:rPr>
              <w:rFonts w:ascii="Times New Roman" w:hAnsi="Times New Roman"/>
              <w:sz w:val="22"/>
              <w:szCs w:val="22"/>
              <w:lang w:val="en-US"/>
            </w:rPr>
          </w:rPrChange>
        </w:rPr>
      </w:pPr>
      <w:proofErr w:type="spellStart"/>
      <w:r w:rsidRPr="008B7FF4">
        <w:rPr>
          <w:rFonts w:ascii="Times New Roman" w:hAnsi="Times New Roman"/>
          <w:sz w:val="22"/>
          <w:szCs w:val="22"/>
          <w:lang w:val="sv-SE"/>
          <w:rPrChange w:id="77" w:author="Author">
            <w:rPr>
              <w:rFonts w:ascii="Times New Roman" w:hAnsi="Times New Roman"/>
              <w:sz w:val="22"/>
              <w:szCs w:val="22"/>
              <w:lang w:val="en-US"/>
            </w:rPr>
          </w:rPrChange>
        </w:rPr>
        <w:t>Stadsplateau</w:t>
      </w:r>
      <w:proofErr w:type="spellEnd"/>
      <w:r w:rsidRPr="008B7FF4">
        <w:rPr>
          <w:rFonts w:ascii="Times New Roman" w:hAnsi="Times New Roman"/>
          <w:sz w:val="22"/>
          <w:szCs w:val="22"/>
          <w:lang w:val="sv-SE"/>
          <w:rPrChange w:id="78" w:author="Author">
            <w:rPr>
              <w:rFonts w:ascii="Times New Roman" w:hAnsi="Times New Roman"/>
              <w:sz w:val="22"/>
              <w:szCs w:val="22"/>
              <w:lang w:val="en-US"/>
            </w:rPr>
          </w:rPrChange>
        </w:rPr>
        <w:t xml:space="preserve"> 7</w:t>
      </w:r>
    </w:p>
    <w:p w14:paraId="2CEEE004" w14:textId="77777777" w:rsidR="00DE67B5" w:rsidRPr="000E6B91" w:rsidRDefault="00AA38FF">
      <w:pPr>
        <w:pStyle w:val="TabletextrowsAgency"/>
        <w:widowControl w:val="0"/>
        <w:spacing w:line="240" w:lineRule="auto"/>
        <w:rPr>
          <w:rFonts w:ascii="Times New Roman" w:hAnsi="Times New Roman" w:cs="Times New Roman"/>
          <w:sz w:val="22"/>
          <w:szCs w:val="22"/>
        </w:rPr>
      </w:pPr>
      <w:r w:rsidRPr="000E6B91">
        <w:rPr>
          <w:rFonts w:ascii="Times New Roman" w:hAnsi="Times New Roman"/>
          <w:sz w:val="22"/>
          <w:szCs w:val="22"/>
        </w:rPr>
        <w:t>3521 AZ </w:t>
      </w:r>
      <w:r w:rsidR="007D6201" w:rsidRPr="000E6B91">
        <w:rPr>
          <w:rFonts w:ascii="Times New Roman" w:hAnsi="Times New Roman"/>
          <w:sz w:val="22"/>
          <w:szCs w:val="22"/>
        </w:rPr>
        <w:t>Utrecht</w:t>
      </w:r>
    </w:p>
    <w:p w14:paraId="6314BB8A" w14:textId="77777777" w:rsidR="00DE67B5" w:rsidRPr="000E6B91" w:rsidRDefault="007D6201">
      <w:pPr>
        <w:keepNext/>
        <w:spacing w:line="240" w:lineRule="auto"/>
        <w:rPr>
          <w:szCs w:val="22"/>
        </w:rPr>
      </w:pPr>
      <w:r w:rsidRPr="000E6B91">
        <w:t xml:space="preserve">Países Bajos </w:t>
      </w:r>
    </w:p>
    <w:p w14:paraId="2D6B7EEA" w14:textId="77777777" w:rsidR="00DE67B5" w:rsidRPr="000E6B91" w:rsidRDefault="00DE67B5">
      <w:pPr>
        <w:spacing w:line="240" w:lineRule="auto"/>
        <w:rPr>
          <w:szCs w:val="22"/>
        </w:rPr>
      </w:pPr>
    </w:p>
    <w:p w14:paraId="0FF0B26C" w14:textId="77777777" w:rsidR="00DE67B5" w:rsidRPr="000E6B91" w:rsidRDefault="00DE67B5">
      <w:pPr>
        <w:spacing w:line="240" w:lineRule="auto"/>
        <w:rPr>
          <w:szCs w:val="22"/>
        </w:rPr>
      </w:pPr>
    </w:p>
    <w:p w14:paraId="1FF9A3CA"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E6B91">
        <w:rPr>
          <w:b/>
          <w:szCs w:val="22"/>
        </w:rPr>
        <w:t>12.</w:t>
      </w:r>
      <w:r w:rsidRPr="000E6B91">
        <w:rPr>
          <w:b/>
          <w:szCs w:val="22"/>
        </w:rPr>
        <w:tab/>
        <w:t xml:space="preserve">NÚMERO(S) DE AUTORIZACIÓN DE COMERCIALIZACIÓN </w:t>
      </w:r>
    </w:p>
    <w:p w14:paraId="470D4BF5" w14:textId="77777777" w:rsidR="00DE67B5" w:rsidRPr="000E6B91" w:rsidRDefault="00DE67B5">
      <w:pPr>
        <w:spacing w:line="240" w:lineRule="auto"/>
        <w:rPr>
          <w:szCs w:val="22"/>
        </w:rPr>
      </w:pPr>
    </w:p>
    <w:p w14:paraId="6427CC18" w14:textId="77777777" w:rsidR="00DE67B5" w:rsidRPr="000E6B91" w:rsidRDefault="007D6201">
      <w:pPr>
        <w:spacing w:line="240" w:lineRule="auto"/>
        <w:outlineLvl w:val="0"/>
        <w:rPr>
          <w:szCs w:val="22"/>
        </w:rPr>
      </w:pPr>
      <w:r w:rsidRPr="000E6B91">
        <w:t>EU/</w:t>
      </w:r>
      <w:r w:rsidR="004F246D" w:rsidRPr="004A2A21">
        <w:rPr>
          <w:rFonts w:cs="Verdana"/>
          <w:color w:val="000000"/>
        </w:rPr>
        <w:t>1/20/1469/001</w:t>
      </w:r>
    </w:p>
    <w:p w14:paraId="65CDA99B" w14:textId="77777777" w:rsidR="00DE67B5" w:rsidRPr="000E6B91" w:rsidRDefault="00DE67B5">
      <w:pPr>
        <w:spacing w:line="240" w:lineRule="auto"/>
        <w:rPr>
          <w:szCs w:val="22"/>
        </w:rPr>
      </w:pPr>
    </w:p>
    <w:p w14:paraId="1DF086F0" w14:textId="77777777" w:rsidR="00DE67B5" w:rsidRPr="000E6B91" w:rsidRDefault="00DE67B5">
      <w:pPr>
        <w:spacing w:line="240" w:lineRule="auto"/>
        <w:rPr>
          <w:szCs w:val="22"/>
        </w:rPr>
      </w:pPr>
    </w:p>
    <w:p w14:paraId="2F7560AF"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E6B91">
        <w:rPr>
          <w:b/>
          <w:szCs w:val="22"/>
        </w:rPr>
        <w:t>13.</w:t>
      </w:r>
      <w:r w:rsidRPr="000E6B91">
        <w:rPr>
          <w:b/>
          <w:szCs w:val="22"/>
        </w:rPr>
        <w:tab/>
        <w:t>NÚMERO DE LOTE</w:t>
      </w:r>
    </w:p>
    <w:p w14:paraId="450AD598" w14:textId="77777777" w:rsidR="00DE67B5" w:rsidRPr="000E6B91" w:rsidRDefault="00DE67B5">
      <w:pPr>
        <w:spacing w:line="240" w:lineRule="auto"/>
        <w:rPr>
          <w:szCs w:val="22"/>
        </w:rPr>
      </w:pPr>
    </w:p>
    <w:p w14:paraId="4BB0EEA7" w14:textId="77777777" w:rsidR="00D70DF8" w:rsidRPr="000E6B91" w:rsidRDefault="00D70DF8" w:rsidP="0075705E">
      <w:pPr>
        <w:spacing w:line="240" w:lineRule="auto"/>
        <w:rPr>
          <w:szCs w:val="22"/>
        </w:rPr>
      </w:pPr>
      <w:r w:rsidRPr="000E6B91">
        <w:t>Ve</w:t>
      </w:r>
      <w:r w:rsidR="007B1290">
        <w:t>r</w:t>
      </w:r>
      <w:r w:rsidRPr="000E6B91">
        <w:t xml:space="preserve"> el número de lote y la fecha de caducidad en el vial.</w:t>
      </w:r>
    </w:p>
    <w:p w14:paraId="5DC04C9D" w14:textId="77777777" w:rsidR="00D70DF8" w:rsidRPr="000E6B91" w:rsidRDefault="00D70DF8">
      <w:pPr>
        <w:spacing w:line="240" w:lineRule="auto"/>
        <w:rPr>
          <w:szCs w:val="22"/>
        </w:rPr>
      </w:pPr>
    </w:p>
    <w:p w14:paraId="35481BF8" w14:textId="77777777" w:rsidR="00D70DF8" w:rsidRPr="000E6B91" w:rsidRDefault="00D70DF8">
      <w:pPr>
        <w:spacing w:line="240" w:lineRule="auto"/>
        <w:rPr>
          <w:szCs w:val="22"/>
        </w:rPr>
      </w:pPr>
    </w:p>
    <w:p w14:paraId="2A65D961"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0E6B91">
        <w:rPr>
          <w:b/>
          <w:szCs w:val="22"/>
        </w:rPr>
        <w:t>14.</w:t>
      </w:r>
      <w:r w:rsidRPr="000E6B91">
        <w:rPr>
          <w:b/>
          <w:szCs w:val="22"/>
        </w:rPr>
        <w:tab/>
        <w:t>CONDICIONES GENERALES DE DISPENSACIÓN</w:t>
      </w:r>
    </w:p>
    <w:p w14:paraId="20512160" w14:textId="77777777" w:rsidR="00DE67B5" w:rsidRPr="000E6B91" w:rsidRDefault="00DE67B5">
      <w:pPr>
        <w:spacing w:line="240" w:lineRule="auto"/>
        <w:rPr>
          <w:i/>
          <w:szCs w:val="22"/>
        </w:rPr>
      </w:pPr>
    </w:p>
    <w:p w14:paraId="637A301F" w14:textId="77777777" w:rsidR="00AA38FF" w:rsidRPr="000E6B91" w:rsidRDefault="00AA38FF">
      <w:pPr>
        <w:spacing w:line="240" w:lineRule="auto"/>
        <w:rPr>
          <w:szCs w:val="22"/>
        </w:rPr>
      </w:pPr>
    </w:p>
    <w:p w14:paraId="619503B4" w14:textId="77777777" w:rsidR="00DE67B5" w:rsidRPr="000E6B91" w:rsidRDefault="007D6201">
      <w:pPr>
        <w:pBdr>
          <w:top w:val="single" w:sz="4" w:space="2" w:color="auto"/>
          <w:left w:val="single" w:sz="4" w:space="4" w:color="auto"/>
          <w:bottom w:val="single" w:sz="4" w:space="1" w:color="auto"/>
          <w:right w:val="single" w:sz="4" w:space="4" w:color="auto"/>
        </w:pBdr>
        <w:spacing w:line="240" w:lineRule="auto"/>
        <w:outlineLvl w:val="0"/>
        <w:rPr>
          <w:szCs w:val="22"/>
        </w:rPr>
      </w:pPr>
      <w:r w:rsidRPr="000E6B91">
        <w:rPr>
          <w:b/>
          <w:szCs w:val="22"/>
        </w:rPr>
        <w:t>15.</w:t>
      </w:r>
      <w:r w:rsidRPr="000E6B91">
        <w:rPr>
          <w:b/>
          <w:szCs w:val="22"/>
        </w:rPr>
        <w:tab/>
        <w:t>INSTRUCCIONES DE USO</w:t>
      </w:r>
    </w:p>
    <w:p w14:paraId="2CBC068E" w14:textId="77777777" w:rsidR="00DE67B5" w:rsidRPr="000E6B91" w:rsidRDefault="00DE67B5">
      <w:pPr>
        <w:spacing w:line="240" w:lineRule="auto"/>
        <w:rPr>
          <w:szCs w:val="22"/>
        </w:rPr>
      </w:pPr>
    </w:p>
    <w:p w14:paraId="44543A38" w14:textId="77777777" w:rsidR="00DE67B5" w:rsidRPr="000E6B91" w:rsidRDefault="00DE67B5">
      <w:pPr>
        <w:spacing w:line="240" w:lineRule="auto"/>
        <w:rPr>
          <w:szCs w:val="22"/>
        </w:rPr>
      </w:pPr>
    </w:p>
    <w:p w14:paraId="6E4A5EDE" w14:textId="77777777" w:rsidR="00DE67B5" w:rsidRPr="000E6B91" w:rsidRDefault="007D6201">
      <w:pPr>
        <w:pBdr>
          <w:top w:val="single" w:sz="4" w:space="1" w:color="auto"/>
          <w:left w:val="single" w:sz="4" w:space="4" w:color="auto"/>
          <w:bottom w:val="single" w:sz="4" w:space="0" w:color="auto"/>
          <w:right w:val="single" w:sz="4" w:space="4" w:color="auto"/>
        </w:pBdr>
        <w:spacing w:line="240" w:lineRule="auto"/>
        <w:rPr>
          <w:szCs w:val="22"/>
        </w:rPr>
      </w:pPr>
      <w:r w:rsidRPr="000E6B91">
        <w:rPr>
          <w:b/>
          <w:szCs w:val="22"/>
        </w:rPr>
        <w:t>16.</w:t>
      </w:r>
      <w:r w:rsidRPr="000E6B91">
        <w:rPr>
          <w:b/>
          <w:szCs w:val="22"/>
        </w:rPr>
        <w:tab/>
        <w:t>INFORMACIÓN EN BRAILLE</w:t>
      </w:r>
    </w:p>
    <w:p w14:paraId="36265366" w14:textId="77777777" w:rsidR="00DE67B5" w:rsidRPr="000E6B91" w:rsidRDefault="00DE67B5">
      <w:pPr>
        <w:spacing w:line="240" w:lineRule="auto"/>
        <w:rPr>
          <w:szCs w:val="22"/>
        </w:rPr>
      </w:pPr>
    </w:p>
    <w:p w14:paraId="775A477E" w14:textId="77777777" w:rsidR="001310B6" w:rsidRPr="000E6B91" w:rsidRDefault="001310B6" w:rsidP="001310B6">
      <w:pPr>
        <w:spacing w:line="240" w:lineRule="auto"/>
        <w:rPr>
          <w:szCs w:val="22"/>
        </w:rPr>
      </w:pPr>
    </w:p>
    <w:p w14:paraId="5D75AC00" w14:textId="77777777" w:rsidR="001310B6" w:rsidRPr="000E6B91" w:rsidRDefault="001310B6" w:rsidP="001310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0E6B91">
        <w:rPr>
          <w:b/>
          <w:szCs w:val="22"/>
        </w:rPr>
        <w:t>17.</w:t>
      </w:r>
      <w:r w:rsidRPr="000E6B91">
        <w:rPr>
          <w:b/>
          <w:szCs w:val="22"/>
        </w:rPr>
        <w:tab/>
        <w:t xml:space="preserve">IDENTIFICADOR ÚNICO - CÓDIGO DE BARRAS 2D </w:t>
      </w:r>
    </w:p>
    <w:p w14:paraId="06546654" w14:textId="77777777" w:rsidR="001310B6" w:rsidRPr="000E6B91" w:rsidRDefault="001310B6" w:rsidP="001310B6">
      <w:pPr>
        <w:tabs>
          <w:tab w:val="clear" w:pos="567"/>
        </w:tabs>
        <w:spacing w:line="240" w:lineRule="auto"/>
        <w:rPr>
          <w:szCs w:val="22"/>
        </w:rPr>
      </w:pPr>
    </w:p>
    <w:p w14:paraId="6EE64E53" w14:textId="77777777" w:rsidR="001310B6" w:rsidRPr="000E6B91" w:rsidRDefault="001310B6" w:rsidP="001310B6">
      <w:pPr>
        <w:tabs>
          <w:tab w:val="clear" w:pos="567"/>
        </w:tabs>
        <w:spacing w:line="240" w:lineRule="auto"/>
        <w:rPr>
          <w:szCs w:val="22"/>
        </w:rPr>
      </w:pPr>
    </w:p>
    <w:p w14:paraId="1457ADA2" w14:textId="77777777" w:rsidR="001310B6" w:rsidRPr="000E6B91" w:rsidRDefault="001310B6" w:rsidP="001310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0E6B91">
        <w:rPr>
          <w:b/>
          <w:szCs w:val="22"/>
        </w:rPr>
        <w:t>18.</w:t>
      </w:r>
      <w:r w:rsidRPr="000E6B91">
        <w:rPr>
          <w:b/>
          <w:szCs w:val="22"/>
        </w:rPr>
        <w:tab/>
        <w:t>IDENTIFICADOR ÚNICO - INFORMACIÓN EN CARACTERES VISUALES</w:t>
      </w:r>
    </w:p>
    <w:p w14:paraId="02ACCD7D" w14:textId="77777777" w:rsidR="001310B6" w:rsidRPr="000E6B91" w:rsidRDefault="001310B6" w:rsidP="001310B6">
      <w:pPr>
        <w:spacing w:line="240" w:lineRule="auto"/>
        <w:rPr>
          <w:szCs w:val="22"/>
        </w:rPr>
      </w:pPr>
    </w:p>
    <w:p w14:paraId="3A53D947" w14:textId="77777777" w:rsidR="00DE67B5" w:rsidRPr="000E6B91" w:rsidRDefault="00DE67B5">
      <w:pPr>
        <w:spacing w:line="240" w:lineRule="auto"/>
        <w:rPr>
          <w:szCs w:val="22"/>
        </w:rPr>
      </w:pPr>
    </w:p>
    <w:p w14:paraId="3DC33A5C"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rPr>
          <w:b/>
          <w:szCs w:val="22"/>
        </w:rPr>
      </w:pPr>
      <w:r w:rsidRPr="000E6B91">
        <w:rPr>
          <w:b/>
          <w:szCs w:val="22"/>
        </w:rPr>
        <w:br w:type="page"/>
      </w:r>
      <w:r w:rsidRPr="000E6B91">
        <w:rPr>
          <w:b/>
          <w:szCs w:val="22"/>
        </w:rPr>
        <w:lastRenderedPageBreak/>
        <w:t>INFORMACIÓN MÍNIMA QUE DEBE INCLUIRSE EN PEQUEÑOS ACONDICIONAMIENTOS PRIMARIOS</w:t>
      </w:r>
    </w:p>
    <w:p w14:paraId="05A2A36F" w14:textId="77777777" w:rsidR="00DE67B5" w:rsidRPr="000E6B91" w:rsidRDefault="00DE67B5">
      <w:pPr>
        <w:pBdr>
          <w:top w:val="single" w:sz="4" w:space="1" w:color="auto"/>
          <w:left w:val="single" w:sz="4" w:space="4" w:color="auto"/>
          <w:bottom w:val="single" w:sz="4" w:space="1" w:color="auto"/>
          <w:right w:val="single" w:sz="4" w:space="4" w:color="auto"/>
        </w:pBdr>
        <w:spacing w:line="240" w:lineRule="auto"/>
        <w:rPr>
          <w:b/>
          <w:szCs w:val="22"/>
        </w:rPr>
      </w:pPr>
    </w:p>
    <w:p w14:paraId="4B647BCA"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rPr>
          <w:b/>
          <w:szCs w:val="22"/>
        </w:rPr>
      </w:pPr>
      <w:r w:rsidRPr="000E6B91">
        <w:rPr>
          <w:b/>
          <w:bCs/>
          <w:szCs w:val="22"/>
        </w:rPr>
        <w:t xml:space="preserve">VIAL </w:t>
      </w:r>
    </w:p>
    <w:p w14:paraId="68EDE380" w14:textId="77777777" w:rsidR="00DE67B5" w:rsidRPr="000E6B91" w:rsidRDefault="00DE67B5">
      <w:pPr>
        <w:spacing w:line="240" w:lineRule="auto"/>
        <w:rPr>
          <w:szCs w:val="22"/>
        </w:rPr>
      </w:pPr>
    </w:p>
    <w:p w14:paraId="093D8DA7" w14:textId="77777777" w:rsidR="00DE67B5" w:rsidRPr="000E6B91" w:rsidRDefault="00DE67B5">
      <w:pPr>
        <w:spacing w:line="240" w:lineRule="auto"/>
        <w:rPr>
          <w:szCs w:val="22"/>
        </w:rPr>
      </w:pPr>
    </w:p>
    <w:p w14:paraId="19700594"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E6B91">
        <w:rPr>
          <w:b/>
          <w:szCs w:val="22"/>
        </w:rPr>
        <w:t>1.</w:t>
      </w:r>
      <w:r w:rsidRPr="000E6B91">
        <w:rPr>
          <w:b/>
          <w:szCs w:val="22"/>
        </w:rPr>
        <w:tab/>
        <w:t>NOMBRE DEL MEDICAMENTO Y VIA(S) DE ADMINISTRACIÓN</w:t>
      </w:r>
    </w:p>
    <w:p w14:paraId="7992C44C" w14:textId="77777777" w:rsidR="00DE67B5" w:rsidRPr="000E6B91" w:rsidRDefault="00DE67B5">
      <w:pPr>
        <w:spacing w:line="240" w:lineRule="auto"/>
        <w:ind w:left="567" w:hanging="567"/>
        <w:rPr>
          <w:szCs w:val="22"/>
        </w:rPr>
      </w:pPr>
    </w:p>
    <w:p w14:paraId="0E818708" w14:textId="77777777" w:rsidR="00DE67B5" w:rsidRPr="000E6B91" w:rsidRDefault="007D6201">
      <w:pPr>
        <w:spacing w:line="240" w:lineRule="auto"/>
        <w:rPr>
          <w:szCs w:val="22"/>
        </w:rPr>
      </w:pPr>
      <w:r w:rsidRPr="000E6B91">
        <w:t xml:space="preserve">ARIKAYCE </w:t>
      </w:r>
      <w:proofErr w:type="spellStart"/>
      <w:r w:rsidRPr="000E6B91">
        <w:t>liposomal</w:t>
      </w:r>
      <w:proofErr w:type="spellEnd"/>
      <w:r w:rsidRPr="000E6B91">
        <w:t xml:space="preserve"> 590 mg dispersión para inhalación por nebulizador</w:t>
      </w:r>
    </w:p>
    <w:p w14:paraId="1A25F548" w14:textId="46B923EC" w:rsidR="00DE67B5" w:rsidRDefault="00D471FE">
      <w:pPr>
        <w:spacing w:line="240" w:lineRule="auto"/>
        <w:rPr>
          <w:ins w:id="79" w:author="Author"/>
        </w:rPr>
      </w:pPr>
      <w:r w:rsidRPr="000E6B91">
        <w:t>A</w:t>
      </w:r>
      <w:r w:rsidR="007D6201" w:rsidRPr="000E6B91">
        <w:t>mikacina</w:t>
      </w:r>
    </w:p>
    <w:p w14:paraId="578170A0" w14:textId="08412A66" w:rsidR="00D471FE" w:rsidRPr="000E6B91" w:rsidRDefault="00D471FE">
      <w:pPr>
        <w:spacing w:line="240" w:lineRule="auto"/>
        <w:rPr>
          <w:szCs w:val="22"/>
        </w:rPr>
      </w:pPr>
      <w:ins w:id="80" w:author="Author">
        <w:r w:rsidRPr="000E6B91">
          <w:t>Vía inhalatoria</w:t>
        </w:r>
      </w:ins>
    </w:p>
    <w:p w14:paraId="3D3F878D" w14:textId="77777777" w:rsidR="00DE67B5" w:rsidRPr="000E6B91" w:rsidRDefault="00DE67B5">
      <w:pPr>
        <w:spacing w:line="240" w:lineRule="auto"/>
        <w:rPr>
          <w:szCs w:val="22"/>
        </w:rPr>
      </w:pPr>
    </w:p>
    <w:p w14:paraId="493FEF22" w14:textId="77777777" w:rsidR="00DE67B5" w:rsidRPr="000E6B91" w:rsidRDefault="00DE67B5">
      <w:pPr>
        <w:spacing w:line="240" w:lineRule="auto"/>
        <w:rPr>
          <w:szCs w:val="22"/>
        </w:rPr>
      </w:pPr>
    </w:p>
    <w:p w14:paraId="34C5CD0F"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E6B91">
        <w:rPr>
          <w:b/>
          <w:szCs w:val="22"/>
        </w:rPr>
        <w:t>2.</w:t>
      </w:r>
      <w:r w:rsidRPr="000E6B91">
        <w:rPr>
          <w:b/>
          <w:szCs w:val="22"/>
        </w:rPr>
        <w:tab/>
        <w:t>FORMA DE ADMINISTRACIÓN</w:t>
      </w:r>
    </w:p>
    <w:p w14:paraId="23588CE5" w14:textId="77777777" w:rsidR="00DE67B5" w:rsidRPr="000E6B91" w:rsidRDefault="00DE67B5">
      <w:pPr>
        <w:spacing w:line="240" w:lineRule="auto"/>
        <w:rPr>
          <w:szCs w:val="22"/>
        </w:rPr>
      </w:pPr>
    </w:p>
    <w:p w14:paraId="1721FBDE" w14:textId="056F37AA" w:rsidR="00DE67B5" w:rsidRPr="000E6B91" w:rsidDel="00D471FE" w:rsidRDefault="007D6201">
      <w:pPr>
        <w:spacing w:line="240" w:lineRule="auto"/>
        <w:rPr>
          <w:del w:id="81" w:author="Author"/>
          <w:szCs w:val="22"/>
        </w:rPr>
      </w:pPr>
      <w:del w:id="82" w:author="Author">
        <w:r w:rsidRPr="000E6B91" w:rsidDel="00D471FE">
          <w:delText>Vía inhalatoria</w:delText>
        </w:r>
      </w:del>
    </w:p>
    <w:p w14:paraId="0DC842DA" w14:textId="77777777" w:rsidR="00DE67B5" w:rsidRPr="000E6B91" w:rsidRDefault="00DE67B5">
      <w:pPr>
        <w:spacing w:line="240" w:lineRule="auto"/>
        <w:rPr>
          <w:szCs w:val="22"/>
        </w:rPr>
      </w:pPr>
    </w:p>
    <w:p w14:paraId="56B95872" w14:textId="77777777" w:rsidR="00DE67B5" w:rsidRPr="000E6B91" w:rsidRDefault="00DE67B5">
      <w:pPr>
        <w:spacing w:line="240" w:lineRule="auto"/>
        <w:rPr>
          <w:szCs w:val="22"/>
        </w:rPr>
      </w:pPr>
    </w:p>
    <w:p w14:paraId="1F82F08C"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E6B91">
        <w:rPr>
          <w:b/>
          <w:szCs w:val="22"/>
        </w:rPr>
        <w:t>3.</w:t>
      </w:r>
      <w:r w:rsidRPr="000E6B91">
        <w:rPr>
          <w:b/>
          <w:szCs w:val="22"/>
        </w:rPr>
        <w:tab/>
        <w:t>FECHA DE CADUCIDAD</w:t>
      </w:r>
    </w:p>
    <w:p w14:paraId="7D52EA3F" w14:textId="77777777" w:rsidR="00DE67B5" w:rsidRPr="000E6B91" w:rsidRDefault="00DE67B5">
      <w:pPr>
        <w:spacing w:line="240" w:lineRule="auto"/>
        <w:rPr>
          <w:szCs w:val="22"/>
        </w:rPr>
      </w:pPr>
    </w:p>
    <w:p w14:paraId="70F16659" w14:textId="77777777" w:rsidR="00DE67B5" w:rsidRPr="000E6B91" w:rsidRDefault="005C3DB3">
      <w:pPr>
        <w:spacing w:line="240" w:lineRule="auto"/>
        <w:rPr>
          <w:szCs w:val="22"/>
        </w:rPr>
      </w:pPr>
      <w:r>
        <w:t>EXP</w:t>
      </w:r>
    </w:p>
    <w:p w14:paraId="77F06116" w14:textId="77777777" w:rsidR="00DE67B5" w:rsidRPr="000E6B91" w:rsidRDefault="00DE67B5">
      <w:pPr>
        <w:spacing w:line="240" w:lineRule="auto"/>
        <w:rPr>
          <w:szCs w:val="22"/>
        </w:rPr>
      </w:pPr>
    </w:p>
    <w:p w14:paraId="5BC97377" w14:textId="77777777" w:rsidR="001D428D" w:rsidRPr="000E6B91" w:rsidRDefault="001D428D">
      <w:pPr>
        <w:spacing w:line="240" w:lineRule="auto"/>
        <w:rPr>
          <w:szCs w:val="22"/>
        </w:rPr>
      </w:pPr>
    </w:p>
    <w:p w14:paraId="5A5F7A6A" w14:textId="77777777" w:rsidR="00DE67B5" w:rsidRPr="000E6B91" w:rsidRDefault="007D6201">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0E6B91">
        <w:rPr>
          <w:b/>
          <w:szCs w:val="22"/>
        </w:rPr>
        <w:t>4.</w:t>
      </w:r>
      <w:r w:rsidRPr="000E6B91">
        <w:rPr>
          <w:b/>
          <w:szCs w:val="22"/>
        </w:rPr>
        <w:tab/>
        <w:t>NÚMERO DE LOTE</w:t>
      </w:r>
    </w:p>
    <w:p w14:paraId="1BE81AB6" w14:textId="77777777" w:rsidR="00DE67B5" w:rsidRPr="000E6B91" w:rsidRDefault="00DE67B5">
      <w:pPr>
        <w:keepNext/>
        <w:spacing w:line="240" w:lineRule="auto"/>
        <w:ind w:right="113"/>
        <w:rPr>
          <w:szCs w:val="22"/>
        </w:rPr>
      </w:pPr>
    </w:p>
    <w:p w14:paraId="325588AB" w14:textId="77777777" w:rsidR="00DE67B5" w:rsidRPr="000E6B91" w:rsidRDefault="005C3DB3">
      <w:pPr>
        <w:keepNext/>
        <w:spacing w:line="240" w:lineRule="auto"/>
        <w:ind w:right="113"/>
        <w:rPr>
          <w:szCs w:val="22"/>
        </w:rPr>
      </w:pPr>
      <w:r>
        <w:t>Lot</w:t>
      </w:r>
    </w:p>
    <w:p w14:paraId="1668C5B7" w14:textId="77777777" w:rsidR="00DE67B5" w:rsidRPr="000E6B91" w:rsidRDefault="00DE67B5">
      <w:pPr>
        <w:spacing w:line="240" w:lineRule="auto"/>
        <w:rPr>
          <w:szCs w:val="22"/>
        </w:rPr>
      </w:pPr>
    </w:p>
    <w:p w14:paraId="4C75BCCB" w14:textId="77777777" w:rsidR="00DE67B5" w:rsidRPr="000E6B91" w:rsidRDefault="00DE67B5">
      <w:pPr>
        <w:spacing w:line="240" w:lineRule="auto"/>
        <w:ind w:right="113"/>
        <w:rPr>
          <w:szCs w:val="22"/>
        </w:rPr>
      </w:pPr>
    </w:p>
    <w:p w14:paraId="5BD8A43E"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E6B91">
        <w:rPr>
          <w:b/>
          <w:szCs w:val="22"/>
        </w:rPr>
        <w:t>5.</w:t>
      </w:r>
      <w:r w:rsidRPr="000E6B91">
        <w:rPr>
          <w:b/>
          <w:szCs w:val="22"/>
        </w:rPr>
        <w:tab/>
        <w:t>CONTENIDO EN PESO, EN VOLUMEN O EN UNIDADES</w:t>
      </w:r>
    </w:p>
    <w:p w14:paraId="2121B8F7" w14:textId="77777777" w:rsidR="00DE67B5" w:rsidRPr="000E6B91" w:rsidRDefault="00DE67B5">
      <w:pPr>
        <w:spacing w:line="240" w:lineRule="auto"/>
        <w:ind w:right="113"/>
        <w:rPr>
          <w:szCs w:val="22"/>
        </w:rPr>
      </w:pPr>
    </w:p>
    <w:p w14:paraId="25C1986D" w14:textId="77777777" w:rsidR="00DE67B5" w:rsidRPr="000E6B91" w:rsidRDefault="007D4F65">
      <w:pPr>
        <w:spacing w:line="240" w:lineRule="auto"/>
        <w:rPr>
          <w:szCs w:val="22"/>
        </w:rPr>
      </w:pPr>
      <w:r>
        <w:t>8,9</w:t>
      </w:r>
      <w:r w:rsidR="004274B0" w:rsidRPr="000E6B91">
        <w:t> </w:t>
      </w:r>
      <w:r w:rsidR="00065C83">
        <w:t>m</w:t>
      </w:r>
      <w:r w:rsidR="00387DA7">
        <w:t>l</w:t>
      </w:r>
    </w:p>
    <w:p w14:paraId="0F014606" w14:textId="77777777" w:rsidR="00DE67B5" w:rsidRPr="000E6B91" w:rsidRDefault="00DE67B5">
      <w:pPr>
        <w:spacing w:line="240" w:lineRule="auto"/>
        <w:rPr>
          <w:szCs w:val="22"/>
        </w:rPr>
      </w:pPr>
    </w:p>
    <w:p w14:paraId="3EE7FF0A" w14:textId="77777777" w:rsidR="00DE67B5" w:rsidRPr="000E6B91" w:rsidRDefault="00DE67B5">
      <w:pPr>
        <w:spacing w:line="240" w:lineRule="auto"/>
        <w:ind w:right="113"/>
        <w:rPr>
          <w:szCs w:val="22"/>
        </w:rPr>
      </w:pPr>
    </w:p>
    <w:p w14:paraId="652FF893" w14:textId="77777777" w:rsidR="00DE67B5" w:rsidRPr="000E6B91"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0E6B91">
        <w:rPr>
          <w:b/>
          <w:szCs w:val="22"/>
        </w:rPr>
        <w:t>6.</w:t>
      </w:r>
      <w:r w:rsidRPr="000E6B91">
        <w:rPr>
          <w:b/>
          <w:szCs w:val="22"/>
        </w:rPr>
        <w:tab/>
        <w:t>OTROS</w:t>
      </w:r>
    </w:p>
    <w:p w14:paraId="7C60065A" w14:textId="77777777" w:rsidR="00DE67B5" w:rsidRPr="000E6B91" w:rsidRDefault="00DE67B5">
      <w:pPr>
        <w:spacing w:line="240" w:lineRule="auto"/>
        <w:ind w:right="113"/>
        <w:rPr>
          <w:szCs w:val="22"/>
        </w:rPr>
      </w:pPr>
    </w:p>
    <w:p w14:paraId="0AE09A91" w14:textId="77777777" w:rsidR="00076CA9" w:rsidRPr="000E6B91" w:rsidRDefault="007D6201" w:rsidP="00076CA9">
      <w:pPr>
        <w:spacing w:line="240" w:lineRule="auto"/>
        <w:outlineLvl w:val="0"/>
      </w:pPr>
      <w:r w:rsidRPr="000E6B91">
        <w:br w:type="page"/>
      </w:r>
    </w:p>
    <w:p w14:paraId="6596677E" w14:textId="77777777" w:rsidR="00AA38FF" w:rsidRPr="000E6B91" w:rsidRDefault="00AA38FF" w:rsidP="00AA38FF">
      <w:pPr>
        <w:pBdr>
          <w:top w:val="single" w:sz="4" w:space="1" w:color="auto"/>
          <w:left w:val="single" w:sz="4" w:space="4" w:color="auto"/>
          <w:bottom w:val="single" w:sz="4" w:space="1" w:color="auto"/>
          <w:right w:val="single" w:sz="4" w:space="4" w:color="auto"/>
        </w:pBdr>
        <w:spacing w:line="240" w:lineRule="auto"/>
        <w:rPr>
          <w:b/>
          <w:szCs w:val="22"/>
        </w:rPr>
      </w:pPr>
      <w:r w:rsidRPr="000E6B91">
        <w:rPr>
          <w:rFonts w:ascii="TimesNewRomanPS-BoldMT" w:eastAsia="SimSun" w:hAnsi="TimesNewRomanPS-BoldMT" w:cs="TimesNewRomanPS-BoldMT"/>
          <w:b/>
          <w:bCs/>
          <w:szCs w:val="22"/>
          <w:lang w:eastAsia="de-DE"/>
        </w:rPr>
        <w:lastRenderedPageBreak/>
        <w:t>INFORMACIÓN QUE DEBE FIGURAR EN LA TARJETA DE ALERTA PARA EL PACIENTE</w:t>
      </w:r>
    </w:p>
    <w:p w14:paraId="560D3D2A" w14:textId="77777777" w:rsidR="00AA38FF" w:rsidRPr="000E6B91" w:rsidRDefault="00AA38FF" w:rsidP="00AA38FF">
      <w:pPr>
        <w:pBdr>
          <w:top w:val="single" w:sz="4" w:space="1" w:color="auto"/>
          <w:left w:val="single" w:sz="4" w:space="4" w:color="auto"/>
          <w:bottom w:val="single" w:sz="4" w:space="1" w:color="auto"/>
          <w:right w:val="single" w:sz="4" w:space="4" w:color="auto"/>
        </w:pBdr>
        <w:spacing w:line="240" w:lineRule="auto"/>
        <w:rPr>
          <w:b/>
          <w:szCs w:val="22"/>
        </w:rPr>
      </w:pPr>
    </w:p>
    <w:p w14:paraId="54F05FC7" w14:textId="77777777" w:rsidR="00AA38FF" w:rsidRPr="000E6B91" w:rsidRDefault="00AA38FF" w:rsidP="00AA38FF">
      <w:pPr>
        <w:spacing w:line="240" w:lineRule="auto"/>
        <w:rPr>
          <w:szCs w:val="22"/>
        </w:rPr>
      </w:pPr>
    </w:p>
    <w:p w14:paraId="2497483C" w14:textId="77777777" w:rsidR="00AA38FF" w:rsidRPr="000E6B91" w:rsidRDefault="00AA38FF" w:rsidP="00AA38FF">
      <w:pPr>
        <w:pBdr>
          <w:top w:val="single" w:sz="4" w:space="1" w:color="auto"/>
          <w:left w:val="single" w:sz="4" w:space="4" w:color="auto"/>
          <w:bottom w:val="single" w:sz="4" w:space="1" w:color="auto"/>
          <w:right w:val="single" w:sz="4" w:space="4" w:color="auto"/>
        </w:pBdr>
        <w:spacing w:line="240" w:lineRule="auto"/>
        <w:outlineLvl w:val="0"/>
        <w:rPr>
          <w:b/>
          <w:szCs w:val="22"/>
        </w:rPr>
      </w:pPr>
      <w:r w:rsidRPr="000E6B91">
        <w:rPr>
          <w:b/>
          <w:szCs w:val="22"/>
        </w:rPr>
        <w:t>1.</w:t>
      </w:r>
      <w:r w:rsidRPr="000E6B91">
        <w:rPr>
          <w:b/>
          <w:szCs w:val="22"/>
        </w:rPr>
        <w:tab/>
        <w:t>OTROS</w:t>
      </w:r>
    </w:p>
    <w:p w14:paraId="5ABAF1B3" w14:textId="77777777" w:rsidR="00AA38FF" w:rsidRPr="000E6B91" w:rsidRDefault="00AA38FF" w:rsidP="00AA38FF">
      <w:pPr>
        <w:spacing w:line="240" w:lineRule="auto"/>
        <w:ind w:right="113"/>
        <w:rPr>
          <w:szCs w:val="22"/>
        </w:rPr>
      </w:pPr>
    </w:p>
    <w:p w14:paraId="50D739F1" w14:textId="77777777" w:rsidR="00AA38FF" w:rsidRPr="008950F0" w:rsidRDefault="00AA38FF" w:rsidP="00076CA9">
      <w:pPr>
        <w:spacing w:line="240" w:lineRule="auto"/>
        <w:outlineLvl w:val="0"/>
        <w:rPr>
          <w:bCs/>
          <w:szCs w:val="22"/>
        </w:rPr>
      </w:pPr>
      <w:r w:rsidRPr="008950F0">
        <w:rPr>
          <w:bCs/>
          <w:szCs w:val="22"/>
          <w:highlight w:val="lightGray"/>
        </w:rPr>
        <w:t>Anverso</w:t>
      </w:r>
    </w:p>
    <w:p w14:paraId="6BD6AB30" w14:textId="77777777" w:rsidR="00AA38FF" w:rsidRPr="008950F0" w:rsidRDefault="00AA38FF" w:rsidP="00076CA9">
      <w:pPr>
        <w:spacing w:line="240" w:lineRule="auto"/>
        <w:outlineLvl w:val="0"/>
        <w:rPr>
          <w:bCs/>
          <w:szCs w:val="22"/>
        </w:rPr>
      </w:pPr>
    </w:p>
    <w:p w14:paraId="25724C12" w14:textId="77777777" w:rsidR="00AA38FF" w:rsidRPr="008B7FF4" w:rsidRDefault="00AA38FF" w:rsidP="00076CA9">
      <w:pPr>
        <w:spacing w:line="240" w:lineRule="auto"/>
        <w:outlineLvl w:val="0"/>
        <w:rPr>
          <w:rFonts w:eastAsia="SimSun"/>
          <w:b/>
          <w:bCs/>
          <w:szCs w:val="22"/>
          <w:lang w:eastAsia="de-DE"/>
          <w:rPrChange w:id="83" w:author="Author">
            <w:rPr>
              <w:rFonts w:ascii="TimesNewRomanPS-BoldMT" w:eastAsia="SimSun" w:hAnsi="TimesNewRomanPS-BoldMT" w:cs="TimesNewRomanPS-BoldMT"/>
              <w:b/>
              <w:bCs/>
              <w:szCs w:val="22"/>
              <w:lang w:eastAsia="de-DE"/>
            </w:rPr>
          </w:rPrChange>
        </w:rPr>
      </w:pPr>
      <w:r w:rsidRPr="008B7FF4">
        <w:rPr>
          <w:rFonts w:eastAsia="SimSun"/>
          <w:b/>
          <w:bCs/>
          <w:szCs w:val="22"/>
          <w:lang w:eastAsia="de-DE"/>
          <w:rPrChange w:id="84" w:author="Author">
            <w:rPr>
              <w:rFonts w:ascii="TimesNewRomanPS-BoldMT" w:eastAsia="SimSun" w:hAnsi="TimesNewRomanPS-BoldMT" w:cs="TimesNewRomanPS-BoldMT"/>
              <w:b/>
              <w:bCs/>
              <w:szCs w:val="22"/>
              <w:lang w:eastAsia="de-DE"/>
            </w:rPr>
          </w:rPrChange>
        </w:rPr>
        <w:t xml:space="preserve">TARJETA DE ALERTA </w:t>
      </w:r>
      <w:r w:rsidR="00E572B7" w:rsidRPr="008B7FF4">
        <w:rPr>
          <w:rFonts w:eastAsia="SimSun"/>
          <w:b/>
          <w:bCs/>
          <w:szCs w:val="22"/>
          <w:lang w:eastAsia="de-DE"/>
          <w:rPrChange w:id="85" w:author="Author">
            <w:rPr>
              <w:rFonts w:ascii="TimesNewRomanPS-BoldMT" w:eastAsia="SimSun" w:hAnsi="TimesNewRomanPS-BoldMT" w:cs="TimesNewRomanPS-BoldMT"/>
              <w:b/>
              <w:bCs/>
              <w:szCs w:val="22"/>
              <w:lang w:eastAsia="de-DE"/>
            </w:rPr>
          </w:rPrChange>
        </w:rPr>
        <w:t xml:space="preserve">PARA </w:t>
      </w:r>
      <w:r w:rsidRPr="008B7FF4">
        <w:rPr>
          <w:rFonts w:eastAsia="SimSun"/>
          <w:b/>
          <w:bCs/>
          <w:szCs w:val="22"/>
          <w:lang w:eastAsia="de-DE"/>
          <w:rPrChange w:id="86" w:author="Author">
            <w:rPr>
              <w:rFonts w:ascii="TimesNewRomanPS-BoldMT" w:eastAsia="SimSun" w:hAnsi="TimesNewRomanPS-BoldMT" w:cs="TimesNewRomanPS-BoldMT"/>
              <w:b/>
              <w:bCs/>
              <w:szCs w:val="22"/>
              <w:lang w:eastAsia="de-DE"/>
            </w:rPr>
          </w:rPrChange>
        </w:rPr>
        <w:t>EL PACIENTE</w:t>
      </w:r>
    </w:p>
    <w:p w14:paraId="2CDD1D4A" w14:textId="77777777" w:rsidR="00E572B7" w:rsidRPr="008B7FF4" w:rsidRDefault="00E572B7" w:rsidP="00076CA9">
      <w:pPr>
        <w:spacing w:line="240" w:lineRule="auto"/>
        <w:outlineLvl w:val="0"/>
        <w:rPr>
          <w:rFonts w:eastAsia="SimSun"/>
          <w:b/>
          <w:bCs/>
          <w:szCs w:val="22"/>
          <w:lang w:eastAsia="de-DE"/>
          <w:rPrChange w:id="87" w:author="Author">
            <w:rPr>
              <w:rFonts w:ascii="TimesNewRomanPS-BoldMT" w:eastAsia="SimSun" w:hAnsi="TimesNewRomanPS-BoldMT" w:cs="TimesNewRomanPS-BoldMT"/>
              <w:b/>
              <w:bCs/>
              <w:szCs w:val="22"/>
              <w:lang w:eastAsia="de-DE"/>
            </w:rPr>
          </w:rPrChange>
        </w:rPr>
      </w:pPr>
    </w:p>
    <w:p w14:paraId="39B9760D" w14:textId="77777777" w:rsidR="00E572B7" w:rsidRPr="008B7FF4" w:rsidRDefault="00E572B7" w:rsidP="00076CA9">
      <w:pPr>
        <w:spacing w:line="240" w:lineRule="auto"/>
        <w:outlineLvl w:val="0"/>
        <w:rPr>
          <w:rFonts w:eastAsia="SimSun"/>
          <w:b/>
          <w:bCs/>
          <w:szCs w:val="22"/>
          <w:lang w:eastAsia="de-DE"/>
          <w:rPrChange w:id="88" w:author="Author">
            <w:rPr>
              <w:rFonts w:ascii="TimesNewRomanPS-BoldMT" w:eastAsia="SimSun" w:hAnsi="TimesNewRomanPS-BoldMT" w:cs="TimesNewRomanPS-BoldMT"/>
              <w:b/>
              <w:bCs/>
              <w:szCs w:val="22"/>
              <w:lang w:eastAsia="de-DE"/>
            </w:rPr>
          </w:rPrChange>
        </w:rPr>
      </w:pPr>
      <w:r w:rsidRPr="008B7FF4">
        <w:rPr>
          <w:rFonts w:eastAsia="SimSun"/>
          <w:b/>
          <w:bCs/>
          <w:szCs w:val="22"/>
          <w:lang w:eastAsia="de-DE"/>
          <w:rPrChange w:id="89" w:author="Author">
            <w:rPr>
              <w:rFonts w:ascii="TimesNewRomanPS-BoldMT" w:eastAsia="SimSun" w:hAnsi="TimesNewRomanPS-BoldMT" w:cs="TimesNewRomanPS-BoldMT"/>
              <w:b/>
              <w:bCs/>
              <w:szCs w:val="22"/>
              <w:lang w:eastAsia="de-DE"/>
            </w:rPr>
          </w:rPrChange>
        </w:rPr>
        <w:t>Información de seguridad importante</w:t>
      </w:r>
    </w:p>
    <w:p w14:paraId="1AF2A638" w14:textId="77777777" w:rsidR="00E572B7" w:rsidRPr="008B7FF4" w:rsidRDefault="00E572B7" w:rsidP="00076CA9">
      <w:pPr>
        <w:spacing w:line="240" w:lineRule="auto"/>
        <w:outlineLvl w:val="0"/>
        <w:rPr>
          <w:rFonts w:eastAsia="SimSun"/>
          <w:b/>
          <w:bCs/>
          <w:szCs w:val="22"/>
          <w:lang w:eastAsia="de-DE"/>
          <w:rPrChange w:id="90" w:author="Author">
            <w:rPr>
              <w:rFonts w:ascii="TimesNewRomanPS-BoldMT" w:eastAsia="SimSun" w:hAnsi="TimesNewRomanPS-BoldMT" w:cs="TimesNewRomanPS-BoldMT"/>
              <w:b/>
              <w:bCs/>
              <w:szCs w:val="22"/>
              <w:lang w:eastAsia="de-DE"/>
            </w:rPr>
          </w:rPrChange>
        </w:rPr>
      </w:pPr>
    </w:p>
    <w:p w14:paraId="69DF6F7C" w14:textId="68BB7CF0" w:rsidR="00E572B7" w:rsidRPr="008B7FF4" w:rsidDel="008950F0" w:rsidRDefault="00E572B7" w:rsidP="00E572B7">
      <w:pPr>
        <w:spacing w:line="240" w:lineRule="auto"/>
        <w:ind w:right="113"/>
        <w:rPr>
          <w:del w:id="91" w:author="Author"/>
          <w:szCs w:val="22"/>
          <w:rPrChange w:id="92" w:author="Author">
            <w:rPr>
              <w:del w:id="93" w:author="Author"/>
              <w:b/>
              <w:bCs/>
              <w:szCs w:val="22"/>
            </w:rPr>
          </w:rPrChange>
        </w:rPr>
      </w:pPr>
      <w:r w:rsidRPr="008B7FF4">
        <w:rPr>
          <w:szCs w:val="22"/>
          <w:rPrChange w:id="94" w:author="Author">
            <w:rPr>
              <w:b/>
              <w:bCs/>
              <w:szCs w:val="22"/>
            </w:rPr>
          </w:rPrChange>
        </w:rPr>
        <w:t xml:space="preserve">ARIKAYCE </w:t>
      </w:r>
      <w:proofErr w:type="spellStart"/>
      <w:r w:rsidRPr="008B7FF4">
        <w:rPr>
          <w:szCs w:val="22"/>
          <w:rPrChange w:id="95" w:author="Author">
            <w:rPr>
              <w:b/>
              <w:bCs/>
              <w:szCs w:val="22"/>
            </w:rPr>
          </w:rPrChange>
        </w:rPr>
        <w:t>liposomal</w:t>
      </w:r>
      <w:proofErr w:type="spellEnd"/>
      <w:r w:rsidRPr="008B7FF4">
        <w:rPr>
          <w:szCs w:val="22"/>
          <w:rPrChange w:id="96" w:author="Author">
            <w:rPr>
              <w:b/>
              <w:bCs/>
              <w:szCs w:val="22"/>
            </w:rPr>
          </w:rPrChange>
        </w:rPr>
        <w:t xml:space="preserve"> </w:t>
      </w:r>
      <w:r w:rsidR="004F246D" w:rsidRPr="008B7FF4">
        <w:rPr>
          <w:szCs w:val="22"/>
          <w:rPrChange w:id="97" w:author="Author">
            <w:rPr>
              <w:b/>
              <w:bCs/>
              <w:szCs w:val="22"/>
            </w:rPr>
          </w:rPrChange>
        </w:rPr>
        <w:t>590 mg</w:t>
      </w:r>
      <w:ins w:id="98" w:author="Author">
        <w:r w:rsidR="008950F0">
          <w:rPr>
            <w:szCs w:val="22"/>
          </w:rPr>
          <w:t xml:space="preserve"> </w:t>
        </w:r>
      </w:ins>
    </w:p>
    <w:p w14:paraId="3BC4CA47" w14:textId="7542020E" w:rsidR="00E572B7" w:rsidRPr="008950F0" w:rsidRDefault="00E572B7" w:rsidP="00E572B7">
      <w:pPr>
        <w:spacing w:line="240" w:lineRule="auto"/>
        <w:ind w:right="113"/>
        <w:rPr>
          <w:b/>
          <w:bCs/>
          <w:szCs w:val="22"/>
        </w:rPr>
      </w:pPr>
      <w:r w:rsidRPr="008B7FF4">
        <w:rPr>
          <w:szCs w:val="22"/>
          <w:rPrChange w:id="99" w:author="Author">
            <w:rPr>
              <w:b/>
              <w:bCs/>
              <w:szCs w:val="22"/>
            </w:rPr>
          </w:rPrChange>
        </w:rPr>
        <w:t>(amikacina)</w:t>
      </w:r>
      <w:ins w:id="100" w:author="Author">
        <w:r w:rsidR="00665FAE" w:rsidRPr="008950F0">
          <w:rPr>
            <w:b/>
            <w:bCs/>
            <w:szCs w:val="22"/>
          </w:rPr>
          <w:t xml:space="preserve"> </w:t>
        </w:r>
        <w:r w:rsidR="00665FAE" w:rsidRPr="008B7FF4">
          <w:rPr>
            <w:rFonts w:eastAsia="SimSun"/>
            <w:szCs w:val="22"/>
            <w:lang w:eastAsia="de-DE"/>
            <w:rPrChange w:id="101" w:author="Author">
              <w:rPr>
                <w:rFonts w:ascii="TimesNewRomanPS-BoldMT" w:eastAsia="SimSun" w:hAnsi="TimesNewRomanPS-BoldMT" w:cs="TimesNewRomanPS-BoldMT"/>
                <w:szCs w:val="22"/>
                <w:lang w:eastAsia="de-DE"/>
              </w:rPr>
            </w:rPrChange>
          </w:rPr>
          <w:t>puede causar efectos adversos graves</w:t>
        </w:r>
        <w:r w:rsidR="008950F0">
          <w:rPr>
            <w:rFonts w:eastAsia="SimSun"/>
            <w:szCs w:val="22"/>
            <w:lang w:eastAsia="de-DE"/>
          </w:rPr>
          <w:t>.</w:t>
        </w:r>
      </w:ins>
    </w:p>
    <w:p w14:paraId="69C79CB5" w14:textId="77777777" w:rsidR="00665FAE" w:rsidRPr="008B7FF4" w:rsidRDefault="00665FAE" w:rsidP="00665FAE">
      <w:pPr>
        <w:spacing w:line="240" w:lineRule="auto"/>
        <w:outlineLvl w:val="0"/>
        <w:rPr>
          <w:ins w:id="102" w:author="Author"/>
          <w:rFonts w:eastAsia="SimSun"/>
          <w:szCs w:val="22"/>
          <w:lang w:eastAsia="de-DE"/>
          <w:rPrChange w:id="103" w:author="Author">
            <w:rPr>
              <w:ins w:id="104" w:author="Author"/>
              <w:rFonts w:ascii="TimesNewRomanPS-BoldMT" w:eastAsia="SimSun" w:hAnsi="TimesNewRomanPS-BoldMT" w:cs="TimesNewRomanPS-BoldMT"/>
              <w:b/>
              <w:bCs/>
              <w:szCs w:val="22"/>
              <w:lang w:eastAsia="de-DE"/>
            </w:rPr>
          </w:rPrChange>
        </w:rPr>
      </w:pPr>
      <w:ins w:id="105" w:author="Author">
        <w:r w:rsidRPr="008B7FF4">
          <w:rPr>
            <w:rFonts w:eastAsia="SimSun"/>
            <w:szCs w:val="22"/>
            <w:lang w:eastAsia="de-DE"/>
            <w:rPrChange w:id="106" w:author="Author">
              <w:rPr>
                <w:rFonts w:ascii="TimesNewRomanPS-BoldMT" w:eastAsia="SimSun" w:hAnsi="TimesNewRomanPS-BoldMT" w:cs="TimesNewRomanPS-BoldMT"/>
                <w:b/>
                <w:bCs/>
                <w:szCs w:val="22"/>
                <w:lang w:eastAsia="de-DE"/>
              </w:rPr>
            </w:rPrChange>
          </w:rPr>
          <w:t>Estos pueden aparecer en cualquier momento durante el tratamiento.</w:t>
        </w:r>
        <w:del w:id="107" w:author="Author">
          <w:r w:rsidRPr="008B7FF4" w:rsidDel="008950F0">
            <w:rPr>
              <w:rFonts w:eastAsia="SimSun"/>
              <w:szCs w:val="22"/>
              <w:lang w:eastAsia="de-DE"/>
              <w:rPrChange w:id="108" w:author="Author">
                <w:rPr>
                  <w:rFonts w:ascii="TimesNewRomanPS-BoldMT" w:eastAsia="SimSun" w:hAnsi="TimesNewRomanPS-BoldMT" w:cs="TimesNewRomanPS-BoldMT"/>
                  <w:b/>
                  <w:bCs/>
                  <w:szCs w:val="22"/>
                  <w:lang w:eastAsia="de-DE"/>
                </w:rPr>
              </w:rPrChange>
            </w:rPr>
            <w:delText xml:space="preserve"> </w:delText>
          </w:r>
        </w:del>
      </w:ins>
    </w:p>
    <w:p w14:paraId="0790E4A8" w14:textId="29D3AFEF" w:rsidR="00E572B7" w:rsidRPr="008B7FF4" w:rsidRDefault="00665FAE" w:rsidP="00665FAE">
      <w:pPr>
        <w:spacing w:line="240" w:lineRule="auto"/>
        <w:outlineLvl w:val="0"/>
        <w:rPr>
          <w:ins w:id="109" w:author="Author"/>
          <w:rFonts w:eastAsia="SimSun"/>
          <w:szCs w:val="22"/>
          <w:lang w:eastAsia="de-DE"/>
          <w:rPrChange w:id="110" w:author="Author">
            <w:rPr>
              <w:ins w:id="111" w:author="Author"/>
              <w:rFonts w:ascii="TimesNewRomanPS-BoldMT" w:eastAsia="SimSun" w:hAnsi="TimesNewRomanPS-BoldMT" w:cs="TimesNewRomanPS-BoldMT"/>
              <w:b/>
              <w:bCs/>
              <w:szCs w:val="22"/>
              <w:lang w:eastAsia="de-DE"/>
            </w:rPr>
          </w:rPrChange>
        </w:rPr>
      </w:pPr>
      <w:ins w:id="112" w:author="Author">
        <w:r w:rsidRPr="008B7FF4">
          <w:rPr>
            <w:rFonts w:eastAsia="SimSun"/>
            <w:szCs w:val="22"/>
            <w:lang w:eastAsia="de-DE"/>
            <w:rPrChange w:id="113" w:author="Author">
              <w:rPr>
                <w:rFonts w:ascii="TimesNewRomanPS-BoldMT" w:eastAsia="SimSun" w:hAnsi="TimesNewRomanPS-BoldMT" w:cs="TimesNewRomanPS-BoldMT"/>
                <w:b/>
                <w:bCs/>
                <w:szCs w:val="22"/>
                <w:lang w:eastAsia="de-DE"/>
              </w:rPr>
            </w:rPrChange>
          </w:rPr>
          <w:t>Puede experimentar más de un efecto adverso al mismo tiempo.</w:t>
        </w:r>
      </w:ins>
    </w:p>
    <w:p w14:paraId="14CDE47F" w14:textId="77777777" w:rsidR="00665FAE" w:rsidRPr="008B7FF4" w:rsidRDefault="00665FAE" w:rsidP="00665FAE">
      <w:pPr>
        <w:spacing w:line="240" w:lineRule="auto"/>
        <w:outlineLvl w:val="0"/>
        <w:rPr>
          <w:ins w:id="114" w:author="Author"/>
          <w:rFonts w:eastAsia="SimSun"/>
          <w:szCs w:val="22"/>
          <w:lang w:eastAsia="de-DE"/>
          <w:rPrChange w:id="115" w:author="Author">
            <w:rPr>
              <w:ins w:id="116" w:author="Author"/>
              <w:rFonts w:ascii="TimesNewRomanPS-BoldMT" w:eastAsia="SimSun" w:hAnsi="TimesNewRomanPS-BoldMT" w:cs="TimesNewRomanPS-BoldMT"/>
              <w:szCs w:val="22"/>
              <w:lang w:eastAsia="de-DE"/>
            </w:rPr>
          </w:rPrChange>
        </w:rPr>
      </w:pPr>
    </w:p>
    <w:p w14:paraId="5A917D66" w14:textId="41E2F48C" w:rsidR="00665FAE" w:rsidRPr="008B7FF4" w:rsidRDefault="00665FAE" w:rsidP="00665FAE">
      <w:pPr>
        <w:spacing w:line="240" w:lineRule="auto"/>
        <w:outlineLvl w:val="0"/>
        <w:rPr>
          <w:ins w:id="117" w:author="Author"/>
          <w:rFonts w:eastAsia="SimSun"/>
          <w:b/>
          <w:bCs/>
          <w:szCs w:val="22"/>
          <w:lang w:eastAsia="de-DE"/>
          <w:rPrChange w:id="118" w:author="Author">
            <w:rPr>
              <w:ins w:id="119" w:author="Author"/>
              <w:rFonts w:ascii="TimesNewRomanPS-BoldMT" w:eastAsia="SimSun" w:hAnsi="TimesNewRomanPS-BoldMT" w:cs="TimesNewRomanPS-BoldMT"/>
              <w:b/>
              <w:bCs/>
              <w:szCs w:val="22"/>
              <w:lang w:eastAsia="de-DE"/>
            </w:rPr>
          </w:rPrChange>
        </w:rPr>
      </w:pPr>
      <w:ins w:id="120" w:author="Author">
        <w:r w:rsidRPr="008B7FF4">
          <w:rPr>
            <w:rFonts w:eastAsia="SimSun"/>
            <w:b/>
            <w:bCs/>
            <w:szCs w:val="22"/>
            <w:lang w:eastAsia="de-DE"/>
            <w:rPrChange w:id="121" w:author="Author">
              <w:rPr>
                <w:rFonts w:ascii="TimesNewRomanPS-BoldMT" w:eastAsia="SimSun" w:hAnsi="TimesNewRomanPS-BoldMT" w:cs="TimesNewRomanPS-BoldMT"/>
                <w:b/>
                <w:bCs/>
                <w:szCs w:val="22"/>
                <w:lang w:eastAsia="de-DE"/>
              </w:rPr>
            </w:rPrChange>
          </w:rPr>
          <w:t xml:space="preserve">ARIKAYCE </w:t>
        </w:r>
        <w:proofErr w:type="spellStart"/>
        <w:r w:rsidRPr="008B7FF4">
          <w:rPr>
            <w:rFonts w:eastAsia="SimSun"/>
            <w:b/>
            <w:bCs/>
            <w:szCs w:val="22"/>
            <w:lang w:eastAsia="de-DE"/>
            <w:rPrChange w:id="122" w:author="Author">
              <w:rPr>
                <w:rFonts w:ascii="TimesNewRomanPS-BoldMT" w:eastAsia="SimSun" w:hAnsi="TimesNewRomanPS-BoldMT" w:cs="TimesNewRomanPS-BoldMT"/>
                <w:b/>
                <w:bCs/>
                <w:szCs w:val="22"/>
                <w:lang w:eastAsia="de-DE"/>
              </w:rPr>
            </w:rPrChange>
          </w:rPr>
          <w:t>liposomal</w:t>
        </w:r>
        <w:proofErr w:type="spellEnd"/>
        <w:r w:rsidRPr="008B7FF4">
          <w:rPr>
            <w:rFonts w:eastAsia="SimSun"/>
            <w:b/>
            <w:bCs/>
            <w:szCs w:val="22"/>
            <w:lang w:eastAsia="de-DE"/>
            <w:rPrChange w:id="123" w:author="Author">
              <w:rPr>
                <w:rFonts w:ascii="TimesNewRomanPS-BoldMT" w:eastAsia="SimSun" w:hAnsi="TimesNewRomanPS-BoldMT" w:cs="TimesNewRomanPS-BoldMT"/>
                <w:b/>
                <w:bCs/>
                <w:szCs w:val="22"/>
                <w:lang w:eastAsia="de-DE"/>
              </w:rPr>
            </w:rPrChange>
          </w:rPr>
          <w:t xml:space="preserve"> puede estar relacionado con el desarrollo de una afección pulmonar alérgica (alveolitis alérgica)</w:t>
        </w:r>
      </w:ins>
    </w:p>
    <w:p w14:paraId="3AD10221" w14:textId="77777777" w:rsidR="00665FAE" w:rsidRPr="008B7FF4" w:rsidRDefault="00665FAE" w:rsidP="00665FAE">
      <w:pPr>
        <w:spacing w:line="240" w:lineRule="auto"/>
        <w:outlineLvl w:val="0"/>
        <w:rPr>
          <w:ins w:id="124" w:author="Author"/>
          <w:rFonts w:eastAsia="SimSun"/>
          <w:szCs w:val="22"/>
          <w:lang w:eastAsia="de-DE"/>
          <w:rPrChange w:id="125" w:author="Author">
            <w:rPr>
              <w:ins w:id="126" w:author="Author"/>
              <w:rFonts w:ascii="TimesNewRomanPS-BoldMT" w:eastAsia="SimSun" w:hAnsi="TimesNewRomanPS-BoldMT" w:cs="TimesNewRomanPS-BoldMT"/>
              <w:szCs w:val="22"/>
              <w:lang w:eastAsia="de-DE"/>
            </w:rPr>
          </w:rPrChange>
        </w:rPr>
      </w:pPr>
    </w:p>
    <w:p w14:paraId="110FD548" w14:textId="77777777" w:rsidR="00665FAE" w:rsidRPr="008950F0" w:rsidRDefault="00665FAE" w:rsidP="00665FAE">
      <w:pPr>
        <w:spacing w:line="240" w:lineRule="auto"/>
        <w:ind w:right="113"/>
        <w:rPr>
          <w:ins w:id="127" w:author="Author"/>
          <w:szCs w:val="22"/>
        </w:rPr>
      </w:pPr>
      <w:ins w:id="128" w:author="Author">
        <w:r w:rsidRPr="008B7FF4">
          <w:rPr>
            <w:rFonts w:eastAsia="SimSun"/>
            <w:b/>
            <w:bCs/>
            <w:szCs w:val="22"/>
            <w:lang w:eastAsia="de-DE"/>
            <w:rPrChange w:id="129" w:author="Author">
              <w:rPr>
                <w:rFonts w:ascii="TimesNewRomanPS-BoldMT" w:eastAsia="SimSun" w:hAnsi="TimesNewRomanPS-BoldMT" w:cs="TimesNewRomanPS-BoldMT"/>
                <w:b/>
                <w:bCs/>
                <w:szCs w:val="22"/>
                <w:lang w:eastAsia="de-DE"/>
              </w:rPr>
            </w:rPrChange>
          </w:rPr>
          <w:t xml:space="preserve">PÓNGASE EN CONTACTO CON SU MÉDICO INMEDIATAMENTE </w:t>
        </w:r>
        <w:r w:rsidRPr="008B7FF4">
          <w:rPr>
            <w:rFonts w:eastAsia="SimSun"/>
            <w:szCs w:val="22"/>
            <w:lang w:eastAsia="de-DE"/>
            <w:rPrChange w:id="130" w:author="Author">
              <w:rPr>
                <w:rFonts w:ascii="TimesNewRomanPS-BoldMT" w:eastAsia="SimSun" w:hAnsi="TimesNewRomanPS-BoldMT" w:cs="TimesNewRomanPS-BoldMT"/>
                <w:b/>
                <w:bCs/>
                <w:szCs w:val="22"/>
                <w:lang w:eastAsia="de-DE"/>
              </w:rPr>
            </w:rPrChange>
          </w:rPr>
          <w:t>si desarrolla algún signo o síntoma como:</w:t>
        </w:r>
      </w:ins>
    </w:p>
    <w:p w14:paraId="2775E082" w14:textId="77777777" w:rsidR="00665FAE" w:rsidRPr="008950F0" w:rsidRDefault="00665FAE" w:rsidP="00665FAE">
      <w:pPr>
        <w:numPr>
          <w:ilvl w:val="0"/>
          <w:numId w:val="14"/>
        </w:numPr>
        <w:tabs>
          <w:tab w:val="clear" w:pos="720"/>
          <w:tab w:val="num" w:pos="567"/>
        </w:tabs>
        <w:spacing w:line="240" w:lineRule="auto"/>
        <w:ind w:left="567" w:right="113" w:hanging="567"/>
        <w:rPr>
          <w:ins w:id="131" w:author="Author"/>
          <w:szCs w:val="22"/>
        </w:rPr>
      </w:pPr>
      <w:ins w:id="132" w:author="Author">
        <w:r w:rsidRPr="008B7FF4">
          <w:rPr>
            <w:szCs w:val="22"/>
            <w:rPrChange w:id="133" w:author="Author">
              <w:rPr>
                <w:b/>
                <w:bCs/>
                <w:szCs w:val="22"/>
              </w:rPr>
            </w:rPrChange>
          </w:rPr>
          <w:t>Fiebre, tos, empeoramiento de la falta de aliento, pérdida de peso</w:t>
        </w:r>
      </w:ins>
    </w:p>
    <w:p w14:paraId="70329B4A" w14:textId="7020D90B" w:rsidR="00665FAE" w:rsidRPr="008950F0" w:rsidRDefault="00665FAE" w:rsidP="00665FAE">
      <w:pPr>
        <w:numPr>
          <w:ilvl w:val="0"/>
          <w:numId w:val="14"/>
        </w:numPr>
        <w:tabs>
          <w:tab w:val="clear" w:pos="720"/>
          <w:tab w:val="num" w:pos="567"/>
        </w:tabs>
        <w:spacing w:line="240" w:lineRule="auto"/>
        <w:ind w:left="567" w:right="113" w:hanging="567"/>
        <w:rPr>
          <w:ins w:id="134" w:author="Author"/>
          <w:szCs w:val="22"/>
        </w:rPr>
      </w:pPr>
      <w:ins w:id="135" w:author="Author">
        <w:r w:rsidRPr="008B7FF4">
          <w:rPr>
            <w:szCs w:val="22"/>
            <w:rPrChange w:id="136" w:author="Author">
              <w:rPr>
                <w:b/>
                <w:bCs/>
                <w:szCs w:val="22"/>
              </w:rPr>
            </w:rPrChange>
          </w:rPr>
          <w:t>Si su afección</w:t>
        </w:r>
        <w:r w:rsidR="00325315">
          <w:rPr>
            <w:szCs w:val="22"/>
          </w:rPr>
          <w:t xml:space="preserve"> pulmonar</w:t>
        </w:r>
        <w:r w:rsidRPr="008B7FF4">
          <w:rPr>
            <w:szCs w:val="22"/>
            <w:rPrChange w:id="137" w:author="Author">
              <w:rPr>
                <w:b/>
                <w:bCs/>
                <w:szCs w:val="22"/>
              </w:rPr>
            </w:rPrChange>
          </w:rPr>
          <w:t xml:space="preserve"> empeora, afectando a su respiración o a su salud general</w:t>
        </w:r>
      </w:ins>
    </w:p>
    <w:p w14:paraId="05CA9894" w14:textId="77777777" w:rsidR="00665FAE" w:rsidRPr="008B7FF4" w:rsidDel="008950F0" w:rsidRDefault="00665FAE" w:rsidP="00665FAE">
      <w:pPr>
        <w:spacing w:line="240" w:lineRule="auto"/>
        <w:outlineLvl w:val="0"/>
        <w:rPr>
          <w:del w:id="138" w:author="Author"/>
          <w:rFonts w:eastAsia="SimSun"/>
          <w:szCs w:val="22"/>
          <w:lang w:eastAsia="de-DE"/>
          <w:rPrChange w:id="139" w:author="Author">
            <w:rPr>
              <w:del w:id="140" w:author="Author"/>
              <w:rFonts w:ascii="TimesNewRomanPS-BoldMT" w:eastAsia="SimSun" w:hAnsi="TimesNewRomanPS-BoldMT" w:cs="TimesNewRomanPS-BoldMT"/>
              <w:b/>
              <w:bCs/>
              <w:szCs w:val="22"/>
              <w:lang w:eastAsia="de-DE"/>
            </w:rPr>
          </w:rPrChange>
        </w:rPr>
      </w:pPr>
    </w:p>
    <w:p w14:paraId="5CA0B2DB" w14:textId="3DDD2E43" w:rsidR="00E572B7" w:rsidRPr="008B7FF4" w:rsidDel="00665FAE" w:rsidRDefault="00E572B7" w:rsidP="00076CA9">
      <w:pPr>
        <w:spacing w:line="240" w:lineRule="auto"/>
        <w:outlineLvl w:val="0"/>
        <w:rPr>
          <w:del w:id="141" w:author="Author"/>
          <w:rFonts w:eastAsia="SimSun"/>
          <w:b/>
          <w:bCs/>
          <w:szCs w:val="22"/>
          <w:lang w:eastAsia="de-DE"/>
          <w:rPrChange w:id="142" w:author="Author">
            <w:rPr>
              <w:del w:id="143" w:author="Author"/>
              <w:rFonts w:ascii="TimesNewRomanPS-BoldMT" w:eastAsia="SimSun" w:hAnsi="TimesNewRomanPS-BoldMT" w:cs="TimesNewRomanPS-BoldMT"/>
              <w:b/>
              <w:bCs/>
              <w:szCs w:val="22"/>
              <w:lang w:eastAsia="de-DE"/>
            </w:rPr>
          </w:rPrChange>
        </w:rPr>
      </w:pPr>
      <w:del w:id="144" w:author="Author">
        <w:r w:rsidRPr="008B7FF4" w:rsidDel="00665FAE">
          <w:rPr>
            <w:rFonts w:eastAsia="SimSun"/>
            <w:b/>
            <w:bCs/>
            <w:szCs w:val="22"/>
            <w:lang w:eastAsia="de-DE"/>
            <w:rPrChange w:id="145" w:author="Author">
              <w:rPr>
                <w:rFonts w:ascii="TimesNewRomanPS-BoldMT" w:eastAsia="SimSun" w:hAnsi="TimesNewRomanPS-BoldMT" w:cs="TimesNewRomanPS-BoldMT"/>
                <w:b/>
                <w:bCs/>
                <w:szCs w:val="22"/>
                <w:lang w:eastAsia="de-DE"/>
              </w:rPr>
            </w:rPrChange>
          </w:rPr>
          <w:delText>Insmed</w:delText>
        </w:r>
      </w:del>
    </w:p>
    <w:p w14:paraId="1BFA73BF" w14:textId="77777777" w:rsidR="00E572B7" w:rsidRPr="008B7FF4" w:rsidRDefault="00E572B7" w:rsidP="00076CA9">
      <w:pPr>
        <w:spacing w:line="240" w:lineRule="auto"/>
        <w:outlineLvl w:val="0"/>
        <w:rPr>
          <w:rFonts w:eastAsia="SimSun"/>
          <w:b/>
          <w:bCs/>
          <w:szCs w:val="22"/>
          <w:lang w:eastAsia="de-DE"/>
          <w:rPrChange w:id="146" w:author="Author">
            <w:rPr>
              <w:rFonts w:ascii="TimesNewRomanPS-BoldMT" w:eastAsia="SimSun" w:hAnsi="TimesNewRomanPS-BoldMT" w:cs="TimesNewRomanPS-BoldMT"/>
              <w:b/>
              <w:bCs/>
              <w:szCs w:val="22"/>
              <w:lang w:eastAsia="de-DE"/>
            </w:rPr>
          </w:rPrChange>
        </w:rPr>
      </w:pPr>
    </w:p>
    <w:p w14:paraId="72372759" w14:textId="77777777" w:rsidR="00E572B7" w:rsidRPr="008B7FF4" w:rsidRDefault="00E572B7" w:rsidP="00076CA9">
      <w:pPr>
        <w:spacing w:line="240" w:lineRule="auto"/>
        <w:outlineLvl w:val="0"/>
        <w:rPr>
          <w:rFonts w:eastAsia="SimSun"/>
          <w:szCs w:val="22"/>
          <w:lang w:eastAsia="de-DE"/>
          <w:rPrChange w:id="147" w:author="Author">
            <w:rPr>
              <w:rFonts w:ascii="TimesNewRomanPS-BoldMT" w:eastAsia="SimSun" w:hAnsi="TimesNewRomanPS-BoldMT" w:cs="TimesNewRomanPS-BoldMT"/>
              <w:szCs w:val="22"/>
              <w:lang w:eastAsia="de-DE"/>
            </w:rPr>
          </w:rPrChange>
        </w:rPr>
      </w:pPr>
      <w:r w:rsidRPr="008B7FF4">
        <w:rPr>
          <w:rFonts w:eastAsia="SimSun"/>
          <w:szCs w:val="22"/>
          <w:highlight w:val="lightGray"/>
          <w:lang w:eastAsia="de-DE"/>
          <w:rPrChange w:id="148" w:author="Author">
            <w:rPr>
              <w:rFonts w:ascii="TimesNewRomanPS-BoldMT" w:eastAsia="SimSun" w:hAnsi="TimesNewRomanPS-BoldMT" w:cs="TimesNewRomanPS-BoldMT"/>
              <w:szCs w:val="22"/>
              <w:highlight w:val="lightGray"/>
              <w:lang w:eastAsia="de-DE"/>
            </w:rPr>
          </w:rPrChange>
        </w:rPr>
        <w:t>Reverso</w:t>
      </w:r>
    </w:p>
    <w:p w14:paraId="48ED6DAE" w14:textId="77777777" w:rsidR="00E572B7" w:rsidRPr="008B7FF4" w:rsidDel="008950F0" w:rsidRDefault="00E572B7" w:rsidP="00076CA9">
      <w:pPr>
        <w:spacing w:line="240" w:lineRule="auto"/>
        <w:outlineLvl w:val="0"/>
        <w:rPr>
          <w:del w:id="149" w:author="Author"/>
          <w:rFonts w:eastAsia="SimSun"/>
          <w:szCs w:val="22"/>
          <w:lang w:eastAsia="de-DE"/>
          <w:rPrChange w:id="150" w:author="Author">
            <w:rPr>
              <w:del w:id="151" w:author="Author"/>
              <w:rFonts w:ascii="TimesNewRomanPS-BoldMT" w:eastAsia="SimSun" w:hAnsi="TimesNewRomanPS-BoldMT" w:cs="TimesNewRomanPS-BoldMT"/>
              <w:szCs w:val="22"/>
              <w:lang w:eastAsia="de-DE"/>
            </w:rPr>
          </w:rPrChange>
        </w:rPr>
      </w:pPr>
    </w:p>
    <w:p w14:paraId="579578DD" w14:textId="3CAA606E" w:rsidR="00E572B7" w:rsidRPr="008B7FF4" w:rsidDel="00665FAE" w:rsidRDefault="00E572B7" w:rsidP="00E572B7">
      <w:pPr>
        <w:spacing w:line="240" w:lineRule="auto"/>
        <w:outlineLvl w:val="0"/>
        <w:rPr>
          <w:del w:id="152" w:author="Author"/>
          <w:rFonts w:eastAsia="SimSun"/>
          <w:b/>
          <w:bCs/>
          <w:szCs w:val="22"/>
          <w:lang w:eastAsia="de-DE"/>
          <w:rPrChange w:id="153" w:author="Author">
            <w:rPr>
              <w:del w:id="154" w:author="Author"/>
              <w:rFonts w:ascii="TimesNewRomanPS-BoldMT" w:eastAsia="SimSun" w:hAnsi="TimesNewRomanPS-BoldMT" w:cs="TimesNewRomanPS-BoldMT"/>
              <w:b/>
              <w:bCs/>
              <w:szCs w:val="22"/>
              <w:lang w:eastAsia="de-DE"/>
            </w:rPr>
          </w:rPrChange>
        </w:rPr>
      </w:pPr>
      <w:del w:id="155" w:author="Author">
        <w:r w:rsidRPr="008B7FF4" w:rsidDel="00665FAE">
          <w:rPr>
            <w:rFonts w:eastAsia="SimSun"/>
            <w:b/>
            <w:bCs/>
            <w:szCs w:val="22"/>
            <w:lang w:eastAsia="de-DE"/>
            <w:rPrChange w:id="156" w:author="Author">
              <w:rPr>
                <w:rFonts w:ascii="TimesNewRomanPS-BoldMT" w:eastAsia="SimSun" w:hAnsi="TimesNewRomanPS-BoldMT" w:cs="TimesNewRomanPS-BoldMT"/>
                <w:b/>
                <w:bCs/>
                <w:szCs w:val="22"/>
                <w:lang w:eastAsia="de-DE"/>
              </w:rPr>
            </w:rPrChange>
          </w:rPr>
          <w:delText xml:space="preserve">ARIKAYCE liposomal (amikacina) </w:delText>
        </w:r>
        <w:r w:rsidRPr="008B7FF4" w:rsidDel="00665FAE">
          <w:rPr>
            <w:rFonts w:eastAsia="SimSun"/>
            <w:szCs w:val="22"/>
            <w:lang w:eastAsia="de-DE"/>
            <w:rPrChange w:id="157" w:author="Author">
              <w:rPr>
                <w:rFonts w:ascii="TimesNewRomanPS-BoldMT" w:eastAsia="SimSun" w:hAnsi="TimesNewRomanPS-BoldMT" w:cs="TimesNewRomanPS-BoldMT"/>
                <w:b/>
                <w:bCs/>
                <w:szCs w:val="22"/>
                <w:lang w:eastAsia="de-DE"/>
              </w:rPr>
            </w:rPrChange>
          </w:rPr>
          <w:delText>puede causar efectos adversos graves</w:delText>
        </w:r>
        <w:r w:rsidRPr="008B7FF4" w:rsidDel="00665FAE">
          <w:rPr>
            <w:rFonts w:eastAsia="SimSun"/>
            <w:b/>
            <w:bCs/>
            <w:szCs w:val="22"/>
            <w:lang w:eastAsia="de-DE"/>
            <w:rPrChange w:id="158" w:author="Author">
              <w:rPr>
                <w:rFonts w:ascii="TimesNewRomanPS-BoldMT" w:eastAsia="SimSun" w:hAnsi="TimesNewRomanPS-BoldMT" w:cs="TimesNewRomanPS-BoldMT"/>
                <w:b/>
                <w:bCs/>
                <w:szCs w:val="22"/>
                <w:lang w:eastAsia="de-DE"/>
              </w:rPr>
            </w:rPrChange>
          </w:rPr>
          <w:delText xml:space="preserve">. </w:delText>
        </w:r>
      </w:del>
    </w:p>
    <w:p w14:paraId="1C4A8929" w14:textId="3AFC991F" w:rsidR="00E572B7" w:rsidRPr="008B7FF4" w:rsidDel="00665FAE" w:rsidRDefault="00E572B7" w:rsidP="00E572B7">
      <w:pPr>
        <w:spacing w:line="240" w:lineRule="auto"/>
        <w:outlineLvl w:val="0"/>
        <w:rPr>
          <w:del w:id="159" w:author="Author"/>
          <w:rFonts w:eastAsia="SimSun"/>
          <w:b/>
          <w:bCs/>
          <w:szCs w:val="22"/>
          <w:lang w:eastAsia="de-DE"/>
          <w:rPrChange w:id="160" w:author="Author">
            <w:rPr>
              <w:del w:id="161" w:author="Author"/>
              <w:rFonts w:ascii="TimesNewRomanPS-BoldMT" w:eastAsia="SimSun" w:hAnsi="TimesNewRomanPS-BoldMT" w:cs="TimesNewRomanPS-BoldMT"/>
              <w:b/>
              <w:bCs/>
              <w:szCs w:val="22"/>
              <w:lang w:eastAsia="de-DE"/>
            </w:rPr>
          </w:rPrChange>
        </w:rPr>
      </w:pPr>
      <w:del w:id="162" w:author="Author">
        <w:r w:rsidRPr="008B7FF4" w:rsidDel="00665FAE">
          <w:rPr>
            <w:rFonts w:eastAsia="SimSun"/>
            <w:b/>
            <w:bCs/>
            <w:szCs w:val="22"/>
            <w:lang w:eastAsia="de-DE"/>
            <w:rPrChange w:id="163" w:author="Author">
              <w:rPr>
                <w:rFonts w:ascii="TimesNewRomanPS-BoldMT" w:eastAsia="SimSun" w:hAnsi="TimesNewRomanPS-BoldMT" w:cs="TimesNewRomanPS-BoldMT"/>
                <w:b/>
                <w:bCs/>
                <w:szCs w:val="22"/>
                <w:lang w:eastAsia="de-DE"/>
              </w:rPr>
            </w:rPrChange>
          </w:rPr>
          <w:delText xml:space="preserve">Estos pueden aparecer en cualquier momento durante el tratamiento. </w:delText>
        </w:r>
      </w:del>
    </w:p>
    <w:p w14:paraId="727C9952" w14:textId="750B3911" w:rsidR="00E572B7" w:rsidRPr="008B7FF4" w:rsidDel="00665FAE" w:rsidRDefault="00E572B7" w:rsidP="00E572B7">
      <w:pPr>
        <w:spacing w:line="240" w:lineRule="auto"/>
        <w:outlineLvl w:val="0"/>
        <w:rPr>
          <w:del w:id="164" w:author="Author"/>
          <w:rFonts w:eastAsia="SimSun"/>
          <w:b/>
          <w:bCs/>
          <w:szCs w:val="22"/>
          <w:lang w:eastAsia="de-DE"/>
          <w:rPrChange w:id="165" w:author="Author">
            <w:rPr>
              <w:del w:id="166" w:author="Author"/>
              <w:rFonts w:ascii="TimesNewRomanPS-BoldMT" w:eastAsia="SimSun" w:hAnsi="TimesNewRomanPS-BoldMT" w:cs="TimesNewRomanPS-BoldMT"/>
              <w:b/>
              <w:bCs/>
              <w:szCs w:val="22"/>
              <w:lang w:eastAsia="de-DE"/>
            </w:rPr>
          </w:rPrChange>
        </w:rPr>
      </w:pPr>
      <w:del w:id="167" w:author="Author">
        <w:r w:rsidRPr="008B7FF4" w:rsidDel="00665FAE">
          <w:rPr>
            <w:rFonts w:eastAsia="SimSun"/>
            <w:b/>
            <w:bCs/>
            <w:szCs w:val="22"/>
            <w:lang w:eastAsia="de-DE"/>
            <w:rPrChange w:id="168" w:author="Author">
              <w:rPr>
                <w:rFonts w:ascii="TimesNewRomanPS-BoldMT" w:eastAsia="SimSun" w:hAnsi="TimesNewRomanPS-BoldMT" w:cs="TimesNewRomanPS-BoldMT"/>
                <w:b/>
                <w:bCs/>
                <w:szCs w:val="22"/>
                <w:lang w:eastAsia="de-DE"/>
              </w:rPr>
            </w:rPrChange>
          </w:rPr>
          <w:delText>Puede experimentar más de un efecto adverso al mismo tiempo.</w:delText>
        </w:r>
      </w:del>
    </w:p>
    <w:p w14:paraId="3112DE2B" w14:textId="4A9925BB" w:rsidR="00E572B7" w:rsidRPr="008B7FF4" w:rsidDel="00665FAE" w:rsidRDefault="00E572B7" w:rsidP="00E572B7">
      <w:pPr>
        <w:spacing w:line="240" w:lineRule="auto"/>
        <w:outlineLvl w:val="0"/>
        <w:rPr>
          <w:del w:id="169" w:author="Author"/>
          <w:rFonts w:eastAsia="SimSun"/>
          <w:b/>
          <w:bCs/>
          <w:szCs w:val="22"/>
          <w:lang w:eastAsia="de-DE"/>
          <w:rPrChange w:id="170" w:author="Author">
            <w:rPr>
              <w:del w:id="171" w:author="Author"/>
              <w:rFonts w:ascii="TimesNewRomanPS-BoldMT" w:eastAsia="SimSun" w:hAnsi="TimesNewRomanPS-BoldMT" w:cs="TimesNewRomanPS-BoldMT"/>
              <w:b/>
              <w:bCs/>
              <w:szCs w:val="22"/>
              <w:lang w:eastAsia="de-DE"/>
            </w:rPr>
          </w:rPrChange>
        </w:rPr>
      </w:pPr>
    </w:p>
    <w:p w14:paraId="3BE1E95E" w14:textId="1896C9DA" w:rsidR="00E572B7" w:rsidRPr="008B7FF4" w:rsidDel="00665FAE" w:rsidRDefault="00E572B7" w:rsidP="00E572B7">
      <w:pPr>
        <w:spacing w:line="240" w:lineRule="auto"/>
        <w:outlineLvl w:val="0"/>
        <w:rPr>
          <w:del w:id="172" w:author="Author"/>
          <w:rFonts w:eastAsia="SimSun"/>
          <w:b/>
          <w:bCs/>
          <w:szCs w:val="22"/>
          <w:lang w:eastAsia="de-DE"/>
          <w:rPrChange w:id="173" w:author="Author">
            <w:rPr>
              <w:del w:id="174" w:author="Author"/>
              <w:rFonts w:ascii="TimesNewRomanPS-BoldMT" w:eastAsia="SimSun" w:hAnsi="TimesNewRomanPS-BoldMT" w:cs="TimesNewRomanPS-BoldMT"/>
              <w:b/>
              <w:bCs/>
              <w:szCs w:val="22"/>
              <w:lang w:eastAsia="de-DE"/>
            </w:rPr>
          </w:rPrChange>
        </w:rPr>
      </w:pPr>
      <w:del w:id="175" w:author="Author">
        <w:r w:rsidRPr="008B7FF4" w:rsidDel="00665FAE">
          <w:rPr>
            <w:rFonts w:eastAsia="SimSun"/>
            <w:b/>
            <w:bCs/>
            <w:szCs w:val="22"/>
            <w:lang w:eastAsia="de-DE"/>
            <w:rPrChange w:id="176" w:author="Author">
              <w:rPr>
                <w:rFonts w:ascii="TimesNewRomanPS-BoldMT" w:eastAsia="SimSun" w:hAnsi="TimesNewRomanPS-BoldMT" w:cs="TimesNewRomanPS-BoldMT"/>
                <w:b/>
                <w:bCs/>
                <w:szCs w:val="22"/>
                <w:lang w:eastAsia="de-DE"/>
              </w:rPr>
            </w:rPrChange>
          </w:rPr>
          <w:delText>ARIKAYCE liposomal puede estar relacionado con el desarrollo de una afección pulmonar alérgica (alveolitis alérgica)</w:delText>
        </w:r>
      </w:del>
    </w:p>
    <w:p w14:paraId="64C29B81" w14:textId="6BCA67F1" w:rsidR="00E572B7" w:rsidRPr="008B7FF4" w:rsidDel="00665FAE" w:rsidRDefault="00E572B7" w:rsidP="00E572B7">
      <w:pPr>
        <w:spacing w:line="240" w:lineRule="auto"/>
        <w:outlineLvl w:val="0"/>
        <w:rPr>
          <w:del w:id="177" w:author="Author"/>
          <w:rFonts w:eastAsia="SimSun"/>
          <w:b/>
          <w:bCs/>
          <w:szCs w:val="22"/>
          <w:lang w:eastAsia="de-DE"/>
          <w:rPrChange w:id="178" w:author="Author">
            <w:rPr>
              <w:del w:id="179" w:author="Author"/>
              <w:rFonts w:ascii="TimesNewRomanPS-BoldMT" w:eastAsia="SimSun" w:hAnsi="TimesNewRomanPS-BoldMT" w:cs="TimesNewRomanPS-BoldMT"/>
              <w:b/>
              <w:bCs/>
              <w:szCs w:val="22"/>
              <w:lang w:eastAsia="de-DE"/>
            </w:rPr>
          </w:rPrChange>
        </w:rPr>
      </w:pPr>
    </w:p>
    <w:p w14:paraId="18D49455" w14:textId="01C44964" w:rsidR="00E572B7" w:rsidRPr="008950F0" w:rsidDel="00665FAE" w:rsidRDefault="00E572B7" w:rsidP="00E572B7">
      <w:pPr>
        <w:spacing w:line="240" w:lineRule="auto"/>
        <w:ind w:right="113"/>
        <w:rPr>
          <w:del w:id="180" w:author="Author"/>
          <w:szCs w:val="22"/>
        </w:rPr>
      </w:pPr>
      <w:del w:id="181" w:author="Author">
        <w:r w:rsidRPr="008B7FF4" w:rsidDel="00665FAE">
          <w:rPr>
            <w:rFonts w:eastAsia="SimSun"/>
            <w:b/>
            <w:bCs/>
            <w:szCs w:val="22"/>
            <w:lang w:eastAsia="de-DE"/>
            <w:rPrChange w:id="182" w:author="Author">
              <w:rPr>
                <w:rFonts w:ascii="TimesNewRomanPS-BoldMT" w:eastAsia="SimSun" w:hAnsi="TimesNewRomanPS-BoldMT" w:cs="TimesNewRomanPS-BoldMT"/>
                <w:b/>
                <w:bCs/>
                <w:szCs w:val="22"/>
                <w:lang w:eastAsia="de-DE"/>
              </w:rPr>
            </w:rPrChange>
          </w:rPr>
          <w:delText>PÓNGASE EN CONTACTO CON SU MÉDICO INMEDIATAMENTE si desarrolla algún signo o síntoma como:</w:delText>
        </w:r>
      </w:del>
    </w:p>
    <w:p w14:paraId="2E4B4D02" w14:textId="55E5C11C" w:rsidR="00E572B7" w:rsidRPr="008950F0" w:rsidDel="00665FAE" w:rsidRDefault="00E572B7" w:rsidP="00E572B7">
      <w:pPr>
        <w:numPr>
          <w:ilvl w:val="0"/>
          <w:numId w:val="14"/>
        </w:numPr>
        <w:tabs>
          <w:tab w:val="clear" w:pos="720"/>
          <w:tab w:val="num" w:pos="567"/>
        </w:tabs>
        <w:spacing w:line="240" w:lineRule="auto"/>
        <w:ind w:left="567" w:right="113" w:hanging="567"/>
        <w:rPr>
          <w:del w:id="183" w:author="Author"/>
          <w:szCs w:val="22"/>
        </w:rPr>
      </w:pPr>
      <w:del w:id="184" w:author="Author">
        <w:r w:rsidRPr="008950F0" w:rsidDel="00665FAE">
          <w:rPr>
            <w:b/>
            <w:bCs/>
            <w:szCs w:val="22"/>
          </w:rPr>
          <w:delText>Fiebre, tos, empeoramiento de la falta de aliento, pérdida de peso</w:delText>
        </w:r>
      </w:del>
    </w:p>
    <w:p w14:paraId="19D60E2F" w14:textId="0AA2AA57" w:rsidR="00E572B7" w:rsidRPr="008950F0" w:rsidDel="00665FAE" w:rsidRDefault="00E572B7" w:rsidP="00F31909">
      <w:pPr>
        <w:numPr>
          <w:ilvl w:val="0"/>
          <w:numId w:val="14"/>
        </w:numPr>
        <w:tabs>
          <w:tab w:val="clear" w:pos="720"/>
          <w:tab w:val="num" w:pos="567"/>
        </w:tabs>
        <w:spacing w:line="240" w:lineRule="auto"/>
        <w:ind w:left="567" w:right="113" w:hanging="567"/>
        <w:rPr>
          <w:del w:id="185" w:author="Author"/>
          <w:szCs w:val="22"/>
        </w:rPr>
      </w:pPr>
      <w:del w:id="186" w:author="Author">
        <w:r w:rsidRPr="008950F0" w:rsidDel="00665FAE">
          <w:rPr>
            <w:b/>
            <w:bCs/>
            <w:szCs w:val="22"/>
          </w:rPr>
          <w:delText>Si su afección empeora, afectando a su respiración o a su salud general</w:delText>
        </w:r>
      </w:del>
    </w:p>
    <w:p w14:paraId="43EAED5A" w14:textId="77777777" w:rsidR="00AA38FF" w:rsidRPr="008B7FF4" w:rsidRDefault="00AA38FF" w:rsidP="00076CA9">
      <w:pPr>
        <w:spacing w:line="240" w:lineRule="auto"/>
        <w:outlineLvl w:val="0"/>
        <w:rPr>
          <w:rFonts w:eastAsia="SimSun"/>
          <w:b/>
          <w:bCs/>
          <w:szCs w:val="22"/>
          <w:lang w:eastAsia="de-DE"/>
          <w:rPrChange w:id="187" w:author="Author">
            <w:rPr>
              <w:rFonts w:ascii="TimesNewRomanPS-BoldMT" w:eastAsia="SimSun" w:hAnsi="TimesNewRomanPS-BoldMT" w:cs="TimesNewRomanPS-BoldMT"/>
              <w:b/>
              <w:bCs/>
              <w:szCs w:val="22"/>
              <w:lang w:eastAsia="de-DE"/>
            </w:rPr>
          </w:rPrChange>
        </w:rPr>
      </w:pPr>
    </w:p>
    <w:p w14:paraId="26A06C17" w14:textId="77777777" w:rsidR="00E572B7" w:rsidRPr="008B7FF4" w:rsidRDefault="00E572B7" w:rsidP="00076CA9">
      <w:pPr>
        <w:spacing w:line="240" w:lineRule="auto"/>
        <w:outlineLvl w:val="0"/>
        <w:rPr>
          <w:rFonts w:eastAsia="SimSun"/>
          <w:szCs w:val="22"/>
          <w:lang w:eastAsia="de-DE"/>
          <w:rPrChange w:id="188" w:author="Author">
            <w:rPr>
              <w:rFonts w:ascii="TimesNewRomanPS-BoldMT" w:eastAsia="SimSun" w:hAnsi="TimesNewRomanPS-BoldMT" w:cs="TimesNewRomanPS-BoldMT"/>
              <w:b/>
              <w:bCs/>
              <w:szCs w:val="22"/>
              <w:lang w:eastAsia="de-DE"/>
            </w:rPr>
          </w:rPrChange>
        </w:rPr>
      </w:pPr>
      <w:r w:rsidRPr="008B7FF4">
        <w:rPr>
          <w:rFonts w:eastAsia="SimSun"/>
          <w:szCs w:val="22"/>
          <w:lang w:eastAsia="de-DE"/>
          <w:rPrChange w:id="189" w:author="Author">
            <w:rPr>
              <w:rFonts w:ascii="TimesNewRomanPS-BoldMT" w:eastAsia="SimSun" w:hAnsi="TimesNewRomanPS-BoldMT" w:cs="TimesNewRomanPS-BoldMT"/>
              <w:b/>
              <w:bCs/>
              <w:szCs w:val="22"/>
              <w:lang w:eastAsia="de-DE"/>
            </w:rPr>
          </w:rPrChange>
        </w:rPr>
        <w:t xml:space="preserve">Su </w:t>
      </w:r>
      <w:r w:rsidR="00AE4B26" w:rsidRPr="008B7FF4">
        <w:rPr>
          <w:rFonts w:eastAsia="SimSun"/>
          <w:szCs w:val="22"/>
          <w:lang w:eastAsia="de-DE"/>
          <w:rPrChange w:id="190" w:author="Author">
            <w:rPr>
              <w:rFonts w:ascii="TimesNewRomanPS-BoldMT" w:eastAsia="SimSun" w:hAnsi="TimesNewRomanPS-BoldMT" w:cs="TimesNewRomanPS-BoldMT"/>
              <w:b/>
              <w:bCs/>
              <w:szCs w:val="22"/>
              <w:lang w:eastAsia="de-DE"/>
            </w:rPr>
          </w:rPrChange>
        </w:rPr>
        <w:t xml:space="preserve">médico puede darle otros medicamentos para evitar complicaciones más graves y </w:t>
      </w:r>
      <w:r w:rsidR="00D87B7A" w:rsidRPr="008B7FF4">
        <w:rPr>
          <w:rFonts w:eastAsia="SimSun"/>
          <w:szCs w:val="22"/>
          <w:lang w:eastAsia="de-DE"/>
          <w:rPrChange w:id="191" w:author="Author">
            <w:rPr>
              <w:rFonts w:ascii="TimesNewRomanPS-BoldMT" w:eastAsia="SimSun" w:hAnsi="TimesNewRomanPS-BoldMT" w:cs="TimesNewRomanPS-BoldMT"/>
              <w:b/>
              <w:bCs/>
              <w:szCs w:val="22"/>
              <w:lang w:eastAsia="de-DE"/>
            </w:rPr>
          </w:rPrChange>
        </w:rPr>
        <w:t>reducir</w:t>
      </w:r>
      <w:r w:rsidR="00AE4B26" w:rsidRPr="008B7FF4">
        <w:rPr>
          <w:rFonts w:eastAsia="SimSun"/>
          <w:szCs w:val="22"/>
          <w:lang w:eastAsia="de-DE"/>
          <w:rPrChange w:id="192" w:author="Author">
            <w:rPr>
              <w:rFonts w:ascii="TimesNewRomanPS-BoldMT" w:eastAsia="SimSun" w:hAnsi="TimesNewRomanPS-BoldMT" w:cs="TimesNewRomanPS-BoldMT"/>
              <w:b/>
              <w:bCs/>
              <w:szCs w:val="22"/>
              <w:lang w:eastAsia="de-DE"/>
            </w:rPr>
          </w:rPrChange>
        </w:rPr>
        <w:t xml:space="preserve"> los síntomas. </w:t>
      </w:r>
      <w:r w:rsidR="00D87B7A" w:rsidRPr="008B7FF4">
        <w:rPr>
          <w:rFonts w:eastAsia="SimSun"/>
          <w:szCs w:val="22"/>
          <w:lang w:eastAsia="de-DE"/>
          <w:rPrChange w:id="193" w:author="Author">
            <w:rPr>
              <w:rFonts w:ascii="TimesNewRomanPS-BoldMT" w:eastAsia="SimSun" w:hAnsi="TimesNewRomanPS-BoldMT" w:cs="TimesNewRomanPS-BoldMT"/>
              <w:b/>
              <w:bCs/>
              <w:szCs w:val="22"/>
              <w:lang w:eastAsia="de-DE"/>
            </w:rPr>
          </w:rPrChange>
        </w:rPr>
        <w:t>Su</w:t>
      </w:r>
      <w:r w:rsidR="00AE4B26" w:rsidRPr="008B7FF4">
        <w:rPr>
          <w:rFonts w:eastAsia="SimSun"/>
          <w:szCs w:val="22"/>
          <w:lang w:eastAsia="de-DE"/>
          <w:rPrChange w:id="194" w:author="Author">
            <w:rPr>
              <w:rFonts w:ascii="TimesNewRomanPS-BoldMT" w:eastAsia="SimSun" w:hAnsi="TimesNewRomanPS-BoldMT" w:cs="TimesNewRomanPS-BoldMT"/>
              <w:b/>
              <w:bCs/>
              <w:szCs w:val="22"/>
              <w:lang w:eastAsia="de-DE"/>
            </w:rPr>
          </w:rPrChange>
        </w:rPr>
        <w:t xml:space="preserve"> médico puede decidir interrumpir el tratamiento.</w:t>
      </w:r>
    </w:p>
    <w:p w14:paraId="735F7263" w14:textId="77777777" w:rsidR="00AE4B26" w:rsidRPr="008B7FF4" w:rsidRDefault="00AE4B26" w:rsidP="00076CA9">
      <w:pPr>
        <w:spacing w:line="240" w:lineRule="auto"/>
        <w:outlineLvl w:val="0"/>
        <w:rPr>
          <w:rFonts w:eastAsia="SimSun"/>
          <w:b/>
          <w:bCs/>
          <w:szCs w:val="22"/>
          <w:lang w:eastAsia="de-DE"/>
          <w:rPrChange w:id="195" w:author="Author">
            <w:rPr>
              <w:rFonts w:ascii="TimesNewRomanPS-BoldMT" w:eastAsia="SimSun" w:hAnsi="TimesNewRomanPS-BoldMT" w:cs="TimesNewRomanPS-BoldMT"/>
              <w:b/>
              <w:bCs/>
              <w:szCs w:val="22"/>
              <w:lang w:eastAsia="de-DE"/>
            </w:rPr>
          </w:rPrChange>
        </w:rPr>
      </w:pPr>
    </w:p>
    <w:p w14:paraId="2FB43D79" w14:textId="77777777" w:rsidR="00AE4B26" w:rsidRPr="008950F0" w:rsidRDefault="00AE4B26" w:rsidP="00F31909">
      <w:pPr>
        <w:spacing w:line="240" w:lineRule="auto"/>
        <w:ind w:right="113"/>
        <w:rPr>
          <w:szCs w:val="22"/>
        </w:rPr>
      </w:pPr>
      <w:r w:rsidRPr="008B7FF4">
        <w:rPr>
          <w:rFonts w:eastAsia="SimSun"/>
          <w:b/>
          <w:bCs/>
          <w:szCs w:val="22"/>
          <w:lang w:eastAsia="de-DE"/>
          <w:rPrChange w:id="196" w:author="Author">
            <w:rPr>
              <w:rFonts w:ascii="TimesNewRomanPS-BoldMT" w:eastAsia="SimSun" w:hAnsi="TimesNewRomanPS-BoldMT" w:cs="TimesNewRomanPS-BoldMT"/>
              <w:b/>
              <w:bCs/>
              <w:szCs w:val="22"/>
              <w:lang w:eastAsia="de-DE"/>
            </w:rPr>
          </w:rPrChange>
        </w:rPr>
        <w:t>Importante</w:t>
      </w:r>
    </w:p>
    <w:p w14:paraId="30A70806" w14:textId="77777777" w:rsidR="00AE4B26" w:rsidRPr="008950F0" w:rsidRDefault="00AE4B26" w:rsidP="00F31909">
      <w:pPr>
        <w:numPr>
          <w:ilvl w:val="0"/>
          <w:numId w:val="15"/>
        </w:numPr>
        <w:spacing w:line="240" w:lineRule="auto"/>
        <w:ind w:left="567" w:right="113" w:hanging="567"/>
        <w:rPr>
          <w:szCs w:val="22"/>
        </w:rPr>
      </w:pPr>
      <w:r w:rsidRPr="008950F0">
        <w:rPr>
          <w:szCs w:val="22"/>
        </w:rPr>
        <w:t>No intente</w:t>
      </w:r>
      <w:r w:rsidRPr="008950F0">
        <w:t xml:space="preserve"> </w:t>
      </w:r>
      <w:r w:rsidRPr="008950F0">
        <w:rPr>
          <w:szCs w:val="22"/>
        </w:rPr>
        <w:t>diagnosticar</w:t>
      </w:r>
      <w:r w:rsidR="00D87B7A" w:rsidRPr="008950F0">
        <w:rPr>
          <w:szCs w:val="22"/>
        </w:rPr>
        <w:t>se</w:t>
      </w:r>
      <w:r w:rsidRPr="008950F0">
        <w:rPr>
          <w:szCs w:val="22"/>
        </w:rPr>
        <w:t xml:space="preserve"> o tratar</w:t>
      </w:r>
      <w:r w:rsidR="00D87B7A" w:rsidRPr="008950F0">
        <w:rPr>
          <w:szCs w:val="22"/>
        </w:rPr>
        <w:t>se</w:t>
      </w:r>
      <w:r w:rsidRPr="008950F0">
        <w:rPr>
          <w:szCs w:val="22"/>
        </w:rPr>
        <w:t xml:space="preserve"> los efectos </w:t>
      </w:r>
      <w:r w:rsidR="0008305C" w:rsidRPr="008950F0">
        <w:rPr>
          <w:szCs w:val="22"/>
        </w:rPr>
        <w:t>adversos</w:t>
      </w:r>
      <w:r w:rsidRPr="008950F0">
        <w:rPr>
          <w:szCs w:val="22"/>
        </w:rPr>
        <w:t xml:space="preserve"> usted mismo.</w:t>
      </w:r>
    </w:p>
    <w:p w14:paraId="12EBA972" w14:textId="77777777" w:rsidR="00AE4B26" w:rsidRPr="008950F0" w:rsidRDefault="00AE4B26" w:rsidP="00F31909">
      <w:pPr>
        <w:numPr>
          <w:ilvl w:val="0"/>
          <w:numId w:val="15"/>
        </w:numPr>
        <w:spacing w:line="240" w:lineRule="auto"/>
        <w:ind w:left="567" w:right="113" w:hanging="567"/>
        <w:rPr>
          <w:szCs w:val="22"/>
        </w:rPr>
      </w:pPr>
      <w:r w:rsidRPr="008950F0">
        <w:rPr>
          <w:b/>
          <w:szCs w:val="22"/>
        </w:rPr>
        <w:t xml:space="preserve">Por favor, </w:t>
      </w:r>
      <w:r w:rsidR="00D87B7A" w:rsidRPr="008950F0">
        <w:rPr>
          <w:b/>
          <w:szCs w:val="22"/>
        </w:rPr>
        <w:t>lleve</w:t>
      </w:r>
      <w:r w:rsidRPr="008950F0">
        <w:rPr>
          <w:b/>
          <w:szCs w:val="22"/>
        </w:rPr>
        <w:t xml:space="preserve"> esta tarjeta con</w:t>
      </w:r>
      <w:r w:rsidR="00D87B7A" w:rsidRPr="008950F0">
        <w:rPr>
          <w:b/>
          <w:szCs w:val="22"/>
        </w:rPr>
        <w:t>sigo</w:t>
      </w:r>
      <w:r w:rsidRPr="008950F0">
        <w:rPr>
          <w:b/>
          <w:szCs w:val="22"/>
        </w:rPr>
        <w:t xml:space="preserve"> en todo momento</w:t>
      </w:r>
      <w:r w:rsidRPr="008950F0">
        <w:rPr>
          <w:szCs w:val="22"/>
        </w:rPr>
        <w:t xml:space="preserve">, especialmente cuando viaje, cuando </w:t>
      </w:r>
      <w:r w:rsidR="00D87B7A" w:rsidRPr="008950F0">
        <w:rPr>
          <w:szCs w:val="22"/>
        </w:rPr>
        <w:t>acuda</w:t>
      </w:r>
      <w:r w:rsidRPr="008950F0">
        <w:rPr>
          <w:szCs w:val="22"/>
        </w:rPr>
        <w:t xml:space="preserve"> a</w:t>
      </w:r>
      <w:r w:rsidR="00D87B7A" w:rsidRPr="008950F0">
        <w:rPr>
          <w:szCs w:val="22"/>
        </w:rPr>
        <w:t>l</w:t>
      </w:r>
      <w:r w:rsidRPr="008950F0">
        <w:rPr>
          <w:szCs w:val="22"/>
        </w:rPr>
        <w:t xml:space="preserve"> </w:t>
      </w:r>
      <w:r w:rsidR="0008305C" w:rsidRPr="008950F0">
        <w:rPr>
          <w:szCs w:val="22"/>
        </w:rPr>
        <w:t>servicio</w:t>
      </w:r>
      <w:r w:rsidRPr="008950F0">
        <w:rPr>
          <w:szCs w:val="22"/>
        </w:rPr>
        <w:t xml:space="preserve"> de </w:t>
      </w:r>
      <w:r w:rsidR="00D87B7A" w:rsidRPr="008950F0">
        <w:rPr>
          <w:szCs w:val="22"/>
        </w:rPr>
        <w:t>urgencias</w:t>
      </w:r>
      <w:r w:rsidRPr="008950F0">
        <w:rPr>
          <w:szCs w:val="22"/>
        </w:rPr>
        <w:t xml:space="preserve"> o cuando </w:t>
      </w:r>
      <w:r w:rsidR="00D87B7A" w:rsidRPr="008950F0">
        <w:rPr>
          <w:szCs w:val="22"/>
        </w:rPr>
        <w:t>tenga que</w:t>
      </w:r>
      <w:r w:rsidRPr="008950F0">
        <w:rPr>
          <w:szCs w:val="22"/>
        </w:rPr>
        <w:t xml:space="preserve"> </w:t>
      </w:r>
      <w:r w:rsidR="00D87B7A" w:rsidRPr="008950F0">
        <w:rPr>
          <w:szCs w:val="22"/>
        </w:rPr>
        <w:t>visitar</w:t>
      </w:r>
      <w:r w:rsidRPr="008950F0">
        <w:rPr>
          <w:szCs w:val="22"/>
        </w:rPr>
        <w:t xml:space="preserve"> a otro médico.</w:t>
      </w:r>
    </w:p>
    <w:p w14:paraId="75D03707" w14:textId="77777777" w:rsidR="00AE4B26" w:rsidRPr="008950F0" w:rsidRDefault="00AE4B26" w:rsidP="00F31909">
      <w:pPr>
        <w:numPr>
          <w:ilvl w:val="0"/>
          <w:numId w:val="15"/>
        </w:numPr>
        <w:spacing w:line="240" w:lineRule="auto"/>
        <w:ind w:left="567" w:right="113" w:hanging="567"/>
        <w:rPr>
          <w:szCs w:val="22"/>
        </w:rPr>
      </w:pPr>
      <w:r w:rsidRPr="008950F0">
        <w:rPr>
          <w:szCs w:val="22"/>
        </w:rPr>
        <w:t xml:space="preserve">Asegúrese de notificar a cualquier profesional </w:t>
      </w:r>
      <w:r w:rsidR="00D87B7A" w:rsidRPr="008950F0">
        <w:rPr>
          <w:szCs w:val="22"/>
        </w:rPr>
        <w:t>sanitario</w:t>
      </w:r>
      <w:r w:rsidRPr="008950F0">
        <w:rPr>
          <w:szCs w:val="22"/>
        </w:rPr>
        <w:t xml:space="preserve"> </w:t>
      </w:r>
      <w:r w:rsidR="00D87B7A" w:rsidRPr="008950F0">
        <w:rPr>
          <w:szCs w:val="22"/>
        </w:rPr>
        <w:t xml:space="preserve">al </w:t>
      </w:r>
      <w:r w:rsidRPr="008950F0">
        <w:rPr>
          <w:szCs w:val="22"/>
        </w:rPr>
        <w:t xml:space="preserve">que </w:t>
      </w:r>
      <w:r w:rsidR="00D87B7A" w:rsidRPr="008950F0">
        <w:rPr>
          <w:szCs w:val="22"/>
        </w:rPr>
        <w:t>acuda</w:t>
      </w:r>
      <w:r w:rsidRPr="008950F0">
        <w:rPr>
          <w:szCs w:val="22"/>
        </w:rPr>
        <w:t xml:space="preserve"> que está siendo tratado con ARIKAYCE </w:t>
      </w:r>
      <w:proofErr w:type="spellStart"/>
      <w:r w:rsidRPr="008950F0">
        <w:rPr>
          <w:szCs w:val="22"/>
        </w:rPr>
        <w:t>liposomal</w:t>
      </w:r>
      <w:proofErr w:type="spellEnd"/>
      <w:r w:rsidRPr="008950F0">
        <w:rPr>
          <w:szCs w:val="22"/>
        </w:rPr>
        <w:t xml:space="preserve"> y muéstrele esta tarjeta.</w:t>
      </w:r>
    </w:p>
    <w:p w14:paraId="4FDC05B9" w14:textId="77777777" w:rsidR="00AE4B26" w:rsidRPr="008950F0" w:rsidRDefault="00AE4B26" w:rsidP="00F31909">
      <w:pPr>
        <w:numPr>
          <w:ilvl w:val="0"/>
          <w:numId w:val="15"/>
        </w:numPr>
        <w:spacing w:line="240" w:lineRule="auto"/>
        <w:ind w:left="567" w:right="113" w:hanging="567"/>
        <w:rPr>
          <w:szCs w:val="22"/>
        </w:rPr>
      </w:pPr>
      <w:r w:rsidRPr="008950F0">
        <w:rPr>
          <w:szCs w:val="22"/>
        </w:rPr>
        <w:t xml:space="preserve">Si </w:t>
      </w:r>
      <w:r w:rsidR="00D87B7A" w:rsidRPr="008950F0">
        <w:rPr>
          <w:szCs w:val="22"/>
        </w:rPr>
        <w:t>experimenta</w:t>
      </w:r>
      <w:r w:rsidRPr="008950F0">
        <w:rPr>
          <w:szCs w:val="22"/>
        </w:rPr>
        <w:t xml:space="preserve"> efecto</w:t>
      </w:r>
      <w:r w:rsidR="00D87B7A" w:rsidRPr="008950F0">
        <w:rPr>
          <w:szCs w:val="22"/>
        </w:rPr>
        <w:t>s</w:t>
      </w:r>
      <w:r w:rsidRPr="008950F0">
        <w:rPr>
          <w:szCs w:val="22"/>
        </w:rPr>
        <w:t xml:space="preserve"> </w:t>
      </w:r>
      <w:r w:rsidR="00D87B7A" w:rsidRPr="008950F0">
        <w:rPr>
          <w:szCs w:val="22"/>
        </w:rPr>
        <w:t>adversos</w:t>
      </w:r>
      <w:r w:rsidRPr="008950F0">
        <w:rPr>
          <w:szCs w:val="22"/>
        </w:rPr>
        <w:t xml:space="preserve">, </w:t>
      </w:r>
      <w:r w:rsidR="00D87B7A" w:rsidRPr="008950F0">
        <w:rPr>
          <w:szCs w:val="22"/>
        </w:rPr>
        <w:t>consulte a</w:t>
      </w:r>
      <w:r w:rsidRPr="008950F0">
        <w:rPr>
          <w:szCs w:val="22"/>
        </w:rPr>
        <w:t xml:space="preserve"> su médico, farmacéutico o enfermer</w:t>
      </w:r>
      <w:r w:rsidR="00D87B7A" w:rsidRPr="008950F0">
        <w:rPr>
          <w:szCs w:val="22"/>
        </w:rPr>
        <w:t xml:space="preserve">o, incluso si se trata de efectos adversos que no aparecen en </w:t>
      </w:r>
      <w:r w:rsidRPr="008950F0">
        <w:rPr>
          <w:szCs w:val="22"/>
        </w:rPr>
        <w:t>esta tarjeta.</w:t>
      </w:r>
    </w:p>
    <w:p w14:paraId="46D45F8D" w14:textId="77777777" w:rsidR="0008305C" w:rsidRPr="008950F0" w:rsidRDefault="0008305C" w:rsidP="0008305C">
      <w:pPr>
        <w:spacing w:line="240" w:lineRule="auto"/>
        <w:ind w:left="720" w:right="113"/>
        <w:rPr>
          <w:szCs w:val="22"/>
        </w:rPr>
      </w:pPr>
    </w:p>
    <w:p w14:paraId="5C6279CA" w14:textId="77777777" w:rsidR="00AE4B26" w:rsidRPr="008950F0" w:rsidRDefault="00AE4B26" w:rsidP="00F31909">
      <w:pPr>
        <w:spacing w:line="240" w:lineRule="auto"/>
        <w:ind w:right="113"/>
        <w:rPr>
          <w:ins w:id="197" w:author="Author"/>
          <w:b/>
          <w:bCs/>
          <w:szCs w:val="22"/>
        </w:rPr>
      </w:pPr>
      <w:r w:rsidRPr="008950F0">
        <w:rPr>
          <w:b/>
          <w:bCs/>
          <w:szCs w:val="22"/>
        </w:rPr>
        <w:t xml:space="preserve">Fecha de inicio del tratamiento con ARIKAYCE </w:t>
      </w:r>
      <w:proofErr w:type="spellStart"/>
      <w:r w:rsidRPr="008950F0">
        <w:rPr>
          <w:b/>
          <w:bCs/>
          <w:szCs w:val="22"/>
        </w:rPr>
        <w:t>liposomal</w:t>
      </w:r>
      <w:proofErr w:type="spellEnd"/>
    </w:p>
    <w:p w14:paraId="2848F3FE" w14:textId="1F435E76" w:rsidR="00665FAE" w:rsidRPr="008950F0" w:rsidDel="00665FAE" w:rsidRDefault="00665FAE" w:rsidP="00F31909">
      <w:pPr>
        <w:spacing w:line="240" w:lineRule="auto"/>
        <w:ind w:right="113"/>
        <w:rPr>
          <w:del w:id="198" w:author="Author"/>
          <w:b/>
          <w:bCs/>
          <w:szCs w:val="22"/>
        </w:rPr>
      </w:pPr>
      <w:proofErr w:type="spellStart"/>
      <w:ins w:id="199" w:author="Author">
        <w:r w:rsidRPr="008950F0">
          <w:rPr>
            <w:b/>
            <w:bCs/>
            <w:szCs w:val="22"/>
          </w:rPr>
          <w:t>Insmed</w:t>
        </w:r>
      </w:ins>
      <w:proofErr w:type="spellEnd"/>
    </w:p>
    <w:p w14:paraId="48E724DB" w14:textId="6858BA8F" w:rsidR="00AE4B26" w:rsidRPr="008B7FF4" w:rsidDel="00665FAE" w:rsidRDefault="00AE4B26">
      <w:pPr>
        <w:spacing w:line="240" w:lineRule="auto"/>
        <w:ind w:right="113"/>
        <w:rPr>
          <w:del w:id="200" w:author="Author"/>
          <w:rFonts w:eastAsia="SimSun"/>
          <w:b/>
          <w:bCs/>
          <w:szCs w:val="22"/>
          <w:lang w:eastAsia="de-DE"/>
          <w:rPrChange w:id="201" w:author="Author">
            <w:rPr>
              <w:del w:id="202" w:author="Author"/>
              <w:rFonts w:ascii="TimesNewRomanPS-BoldMT" w:eastAsia="SimSun" w:hAnsi="TimesNewRomanPS-BoldMT" w:cs="TimesNewRomanPS-BoldMT"/>
              <w:b/>
              <w:bCs/>
              <w:szCs w:val="22"/>
              <w:lang w:eastAsia="de-DE"/>
            </w:rPr>
          </w:rPrChange>
        </w:rPr>
        <w:pPrChange w:id="203" w:author="Author">
          <w:pPr>
            <w:spacing w:line="240" w:lineRule="auto"/>
            <w:outlineLvl w:val="0"/>
          </w:pPr>
        </w:pPrChange>
      </w:pPr>
    </w:p>
    <w:p w14:paraId="01C8565C" w14:textId="77777777" w:rsidR="00AA38FF" w:rsidRPr="008950F0" w:rsidRDefault="00AA38FF">
      <w:pPr>
        <w:tabs>
          <w:tab w:val="clear" w:pos="567"/>
        </w:tabs>
        <w:spacing w:line="240" w:lineRule="auto"/>
        <w:rPr>
          <w:bCs/>
          <w:szCs w:val="22"/>
        </w:rPr>
        <w:pPrChange w:id="204" w:author="Author">
          <w:pPr>
            <w:spacing w:line="240" w:lineRule="auto"/>
            <w:outlineLvl w:val="0"/>
          </w:pPr>
        </w:pPrChange>
      </w:pPr>
    </w:p>
    <w:p w14:paraId="7DA5B5B9" w14:textId="70843F0B" w:rsidR="00BD393C" w:rsidRDefault="00BD393C">
      <w:pPr>
        <w:tabs>
          <w:tab w:val="clear" w:pos="567"/>
        </w:tabs>
        <w:spacing w:line="240" w:lineRule="auto"/>
        <w:rPr>
          <w:ins w:id="205" w:author="Author"/>
          <w:b/>
          <w:szCs w:val="22"/>
        </w:rPr>
      </w:pPr>
      <w:ins w:id="206" w:author="Author">
        <w:r>
          <w:rPr>
            <w:b/>
            <w:szCs w:val="22"/>
          </w:rPr>
          <w:br w:type="page"/>
        </w:r>
      </w:ins>
    </w:p>
    <w:p w14:paraId="1C738681" w14:textId="77777777" w:rsidR="00076CA9" w:rsidRPr="000E6B91" w:rsidRDefault="00076CA9" w:rsidP="00076CA9">
      <w:pPr>
        <w:spacing w:line="240" w:lineRule="auto"/>
        <w:outlineLvl w:val="0"/>
        <w:rPr>
          <w:b/>
          <w:szCs w:val="22"/>
        </w:rPr>
      </w:pPr>
    </w:p>
    <w:p w14:paraId="59398427" w14:textId="77777777" w:rsidR="00076CA9" w:rsidRPr="000E6B91" w:rsidRDefault="00076CA9" w:rsidP="00076CA9">
      <w:pPr>
        <w:spacing w:line="240" w:lineRule="auto"/>
        <w:outlineLvl w:val="0"/>
        <w:rPr>
          <w:b/>
          <w:szCs w:val="22"/>
        </w:rPr>
      </w:pPr>
    </w:p>
    <w:p w14:paraId="0E8FA603" w14:textId="77777777" w:rsidR="00076CA9" w:rsidRPr="000E6B91" w:rsidRDefault="00076CA9" w:rsidP="00076CA9">
      <w:pPr>
        <w:spacing w:line="240" w:lineRule="auto"/>
        <w:outlineLvl w:val="0"/>
        <w:rPr>
          <w:b/>
          <w:szCs w:val="22"/>
        </w:rPr>
      </w:pPr>
    </w:p>
    <w:p w14:paraId="37E06C66" w14:textId="77777777" w:rsidR="00076CA9" w:rsidRPr="000E6B91" w:rsidRDefault="00076CA9" w:rsidP="00076CA9">
      <w:pPr>
        <w:spacing w:line="240" w:lineRule="auto"/>
        <w:outlineLvl w:val="0"/>
        <w:rPr>
          <w:b/>
          <w:szCs w:val="22"/>
        </w:rPr>
      </w:pPr>
    </w:p>
    <w:p w14:paraId="37AB5E72" w14:textId="77777777" w:rsidR="00076CA9" w:rsidRPr="000E6B91" w:rsidRDefault="00076CA9" w:rsidP="00076CA9">
      <w:pPr>
        <w:spacing w:line="240" w:lineRule="auto"/>
        <w:outlineLvl w:val="0"/>
        <w:rPr>
          <w:b/>
          <w:szCs w:val="22"/>
        </w:rPr>
      </w:pPr>
    </w:p>
    <w:p w14:paraId="445309A4" w14:textId="77777777" w:rsidR="00076CA9" w:rsidRPr="000E6B91" w:rsidRDefault="00076CA9" w:rsidP="00076CA9">
      <w:pPr>
        <w:spacing w:line="240" w:lineRule="auto"/>
        <w:outlineLvl w:val="0"/>
        <w:rPr>
          <w:b/>
          <w:szCs w:val="22"/>
        </w:rPr>
      </w:pPr>
    </w:p>
    <w:p w14:paraId="40A5A455" w14:textId="77777777" w:rsidR="00076CA9" w:rsidRPr="000E6B91" w:rsidRDefault="00076CA9" w:rsidP="00076CA9">
      <w:pPr>
        <w:spacing w:line="240" w:lineRule="auto"/>
        <w:outlineLvl w:val="0"/>
        <w:rPr>
          <w:b/>
          <w:szCs w:val="22"/>
        </w:rPr>
      </w:pPr>
    </w:p>
    <w:p w14:paraId="2D9E1CDC" w14:textId="77777777" w:rsidR="00076CA9" w:rsidRPr="000E6B91" w:rsidRDefault="00076CA9" w:rsidP="00076CA9">
      <w:pPr>
        <w:spacing w:line="240" w:lineRule="auto"/>
        <w:outlineLvl w:val="0"/>
        <w:rPr>
          <w:b/>
          <w:szCs w:val="22"/>
        </w:rPr>
      </w:pPr>
    </w:p>
    <w:p w14:paraId="25C5DE71" w14:textId="77777777" w:rsidR="00076CA9" w:rsidRPr="000E6B91" w:rsidRDefault="00076CA9" w:rsidP="00076CA9">
      <w:pPr>
        <w:spacing w:line="240" w:lineRule="auto"/>
        <w:outlineLvl w:val="0"/>
        <w:rPr>
          <w:b/>
          <w:szCs w:val="22"/>
        </w:rPr>
      </w:pPr>
    </w:p>
    <w:p w14:paraId="32F36992" w14:textId="77777777" w:rsidR="00076CA9" w:rsidRPr="000E6B91" w:rsidRDefault="00076CA9" w:rsidP="00076CA9">
      <w:pPr>
        <w:spacing w:line="240" w:lineRule="auto"/>
        <w:outlineLvl w:val="0"/>
        <w:rPr>
          <w:b/>
          <w:szCs w:val="22"/>
        </w:rPr>
      </w:pPr>
    </w:p>
    <w:p w14:paraId="3F25DBAF" w14:textId="77777777" w:rsidR="00076CA9" w:rsidRPr="000E6B91" w:rsidRDefault="00076CA9" w:rsidP="00076CA9">
      <w:pPr>
        <w:spacing w:line="240" w:lineRule="auto"/>
        <w:outlineLvl w:val="0"/>
        <w:rPr>
          <w:b/>
          <w:szCs w:val="22"/>
        </w:rPr>
      </w:pPr>
    </w:p>
    <w:p w14:paraId="2A6993A7" w14:textId="77777777" w:rsidR="00076CA9" w:rsidRPr="000E6B91" w:rsidRDefault="00076CA9" w:rsidP="00076CA9">
      <w:pPr>
        <w:spacing w:line="240" w:lineRule="auto"/>
        <w:outlineLvl w:val="0"/>
        <w:rPr>
          <w:b/>
          <w:szCs w:val="22"/>
        </w:rPr>
      </w:pPr>
    </w:p>
    <w:p w14:paraId="2F5247A8" w14:textId="77777777" w:rsidR="00076CA9" w:rsidRPr="000E6B91" w:rsidRDefault="00076CA9" w:rsidP="00076CA9">
      <w:pPr>
        <w:spacing w:line="240" w:lineRule="auto"/>
        <w:outlineLvl w:val="0"/>
        <w:rPr>
          <w:b/>
          <w:szCs w:val="22"/>
        </w:rPr>
      </w:pPr>
    </w:p>
    <w:p w14:paraId="0293D7A5" w14:textId="77777777" w:rsidR="00076CA9" w:rsidRPr="000E6B91" w:rsidRDefault="00076CA9" w:rsidP="00076CA9">
      <w:pPr>
        <w:spacing w:line="240" w:lineRule="auto"/>
        <w:outlineLvl w:val="0"/>
        <w:rPr>
          <w:b/>
          <w:szCs w:val="22"/>
        </w:rPr>
      </w:pPr>
    </w:p>
    <w:p w14:paraId="7CC47FB9" w14:textId="77777777" w:rsidR="00076CA9" w:rsidRPr="000E6B91" w:rsidRDefault="00076CA9" w:rsidP="00076CA9">
      <w:pPr>
        <w:spacing w:line="240" w:lineRule="auto"/>
        <w:outlineLvl w:val="0"/>
        <w:rPr>
          <w:b/>
          <w:szCs w:val="22"/>
        </w:rPr>
      </w:pPr>
    </w:p>
    <w:p w14:paraId="1964D18D" w14:textId="77777777" w:rsidR="00076CA9" w:rsidRPr="000E6B91" w:rsidRDefault="00076CA9" w:rsidP="00076CA9">
      <w:pPr>
        <w:spacing w:line="240" w:lineRule="auto"/>
        <w:outlineLvl w:val="0"/>
        <w:rPr>
          <w:b/>
          <w:szCs w:val="22"/>
        </w:rPr>
      </w:pPr>
    </w:p>
    <w:p w14:paraId="4BC7C3A5" w14:textId="77777777" w:rsidR="00076CA9" w:rsidRPr="000E6B91" w:rsidRDefault="00076CA9" w:rsidP="00076CA9">
      <w:pPr>
        <w:spacing w:line="240" w:lineRule="auto"/>
        <w:outlineLvl w:val="0"/>
        <w:rPr>
          <w:b/>
          <w:szCs w:val="22"/>
        </w:rPr>
      </w:pPr>
    </w:p>
    <w:p w14:paraId="49A97E56" w14:textId="77777777" w:rsidR="00076CA9" w:rsidRPr="000E6B91" w:rsidRDefault="00076CA9" w:rsidP="00076CA9">
      <w:pPr>
        <w:spacing w:line="240" w:lineRule="auto"/>
        <w:outlineLvl w:val="0"/>
        <w:rPr>
          <w:b/>
          <w:szCs w:val="22"/>
        </w:rPr>
      </w:pPr>
    </w:p>
    <w:p w14:paraId="06608A94" w14:textId="77777777" w:rsidR="00076CA9" w:rsidRPr="000E6B91" w:rsidRDefault="00076CA9" w:rsidP="00076CA9">
      <w:pPr>
        <w:spacing w:line="240" w:lineRule="auto"/>
        <w:outlineLvl w:val="0"/>
        <w:rPr>
          <w:b/>
          <w:szCs w:val="22"/>
        </w:rPr>
      </w:pPr>
    </w:p>
    <w:p w14:paraId="40B1015E" w14:textId="77777777" w:rsidR="00076CA9" w:rsidRPr="000E6B91" w:rsidRDefault="00076CA9" w:rsidP="00076CA9">
      <w:pPr>
        <w:spacing w:line="240" w:lineRule="auto"/>
        <w:outlineLvl w:val="0"/>
        <w:rPr>
          <w:b/>
          <w:szCs w:val="22"/>
        </w:rPr>
      </w:pPr>
    </w:p>
    <w:p w14:paraId="618E566D" w14:textId="77777777" w:rsidR="00076CA9" w:rsidRPr="000E6B91" w:rsidRDefault="00076CA9" w:rsidP="00076CA9">
      <w:pPr>
        <w:spacing w:line="240" w:lineRule="auto"/>
        <w:outlineLvl w:val="0"/>
        <w:rPr>
          <w:b/>
          <w:szCs w:val="22"/>
        </w:rPr>
      </w:pPr>
    </w:p>
    <w:p w14:paraId="2C96874A" w14:textId="77777777" w:rsidR="00076CA9" w:rsidRPr="000E6B91" w:rsidRDefault="00076CA9" w:rsidP="00076CA9">
      <w:pPr>
        <w:spacing w:line="240" w:lineRule="auto"/>
        <w:outlineLvl w:val="0"/>
        <w:rPr>
          <w:b/>
          <w:szCs w:val="22"/>
        </w:rPr>
      </w:pPr>
    </w:p>
    <w:p w14:paraId="25D0E6BE" w14:textId="77777777" w:rsidR="00076CA9" w:rsidRPr="000E6B91" w:rsidRDefault="00076CA9" w:rsidP="00D620BB">
      <w:pPr>
        <w:pStyle w:val="TitleA"/>
      </w:pPr>
      <w:r w:rsidRPr="000E6B91">
        <w:t>B. PROSPECTO</w:t>
      </w:r>
    </w:p>
    <w:p w14:paraId="5A30DE17" w14:textId="77777777" w:rsidR="00076CA9" w:rsidRPr="000E6B91" w:rsidRDefault="00076CA9" w:rsidP="00076CA9">
      <w:pPr>
        <w:tabs>
          <w:tab w:val="clear" w:pos="567"/>
        </w:tabs>
        <w:spacing w:line="240" w:lineRule="auto"/>
        <w:jc w:val="center"/>
        <w:outlineLvl w:val="0"/>
        <w:rPr>
          <w:b/>
          <w:szCs w:val="22"/>
        </w:rPr>
      </w:pPr>
      <w:r w:rsidRPr="000E6B91">
        <w:br w:type="page"/>
      </w:r>
      <w:r w:rsidRPr="000E6B91">
        <w:rPr>
          <w:b/>
          <w:szCs w:val="22"/>
        </w:rPr>
        <w:lastRenderedPageBreak/>
        <w:t xml:space="preserve">Prospecto: </w:t>
      </w:r>
      <w:r w:rsidR="00586ED0">
        <w:rPr>
          <w:b/>
          <w:szCs w:val="22"/>
        </w:rPr>
        <w:t>I</w:t>
      </w:r>
      <w:r w:rsidR="00586ED0" w:rsidRPr="000E6B91">
        <w:rPr>
          <w:b/>
          <w:szCs w:val="22"/>
        </w:rPr>
        <w:t xml:space="preserve">nformación </w:t>
      </w:r>
      <w:r w:rsidRPr="000E6B91">
        <w:rPr>
          <w:b/>
          <w:szCs w:val="22"/>
        </w:rPr>
        <w:t>para el paciente</w:t>
      </w:r>
    </w:p>
    <w:p w14:paraId="1FC4F4BF" w14:textId="77777777" w:rsidR="00076CA9" w:rsidRPr="000E6B91" w:rsidRDefault="00076CA9" w:rsidP="00076CA9">
      <w:pPr>
        <w:tabs>
          <w:tab w:val="clear" w:pos="567"/>
        </w:tabs>
        <w:spacing w:line="240" w:lineRule="auto"/>
        <w:jc w:val="center"/>
        <w:outlineLvl w:val="0"/>
        <w:rPr>
          <w:b/>
          <w:szCs w:val="22"/>
        </w:rPr>
      </w:pPr>
    </w:p>
    <w:p w14:paraId="61EDF570" w14:textId="77777777" w:rsidR="00076CA9" w:rsidRPr="000E6B91" w:rsidRDefault="00076CA9" w:rsidP="00076CA9">
      <w:pPr>
        <w:spacing w:line="240" w:lineRule="auto"/>
        <w:jc w:val="center"/>
        <w:rPr>
          <w:b/>
          <w:szCs w:val="22"/>
        </w:rPr>
      </w:pPr>
      <w:r w:rsidRPr="000E6B91">
        <w:rPr>
          <w:b/>
          <w:szCs w:val="22"/>
        </w:rPr>
        <w:t xml:space="preserve">ARIKAYCE </w:t>
      </w:r>
      <w:proofErr w:type="spellStart"/>
      <w:r w:rsidRPr="000E6B91">
        <w:rPr>
          <w:b/>
          <w:szCs w:val="22"/>
        </w:rPr>
        <w:t>liposomal</w:t>
      </w:r>
      <w:proofErr w:type="spellEnd"/>
      <w:r w:rsidRPr="000E6B91">
        <w:rPr>
          <w:b/>
          <w:szCs w:val="22"/>
        </w:rPr>
        <w:t xml:space="preserve"> 590 mg dispersión para inhalación por nebulizador</w:t>
      </w:r>
    </w:p>
    <w:p w14:paraId="00EDB06B" w14:textId="77777777" w:rsidR="00076CA9" w:rsidRPr="000E6B91" w:rsidRDefault="00076CA9" w:rsidP="00076CA9">
      <w:pPr>
        <w:spacing w:line="240" w:lineRule="auto"/>
        <w:jc w:val="center"/>
        <w:rPr>
          <w:szCs w:val="22"/>
        </w:rPr>
      </w:pPr>
      <w:r w:rsidRPr="000E6B91">
        <w:t>amikacina</w:t>
      </w:r>
    </w:p>
    <w:p w14:paraId="3995AD79" w14:textId="77777777" w:rsidR="00076CA9" w:rsidRPr="000E6B91" w:rsidRDefault="00076CA9" w:rsidP="00076CA9">
      <w:pPr>
        <w:spacing w:line="240" w:lineRule="auto"/>
        <w:rPr>
          <w:szCs w:val="22"/>
        </w:rPr>
      </w:pPr>
    </w:p>
    <w:p w14:paraId="3E2CC211" w14:textId="77777777" w:rsidR="00076CA9" w:rsidRPr="000E6B91" w:rsidRDefault="00076CA9" w:rsidP="00076CA9">
      <w:pPr>
        <w:spacing w:line="240" w:lineRule="auto"/>
        <w:rPr>
          <w:b/>
          <w:szCs w:val="22"/>
        </w:rPr>
      </w:pPr>
      <w:r w:rsidRPr="000E6B91">
        <w:rPr>
          <w:b/>
          <w:szCs w:val="22"/>
        </w:rPr>
        <w:t>Lea todo el prospecto detenidamente antes de empezar a usar este medicamento, porque contiene información importante para usted.</w:t>
      </w:r>
    </w:p>
    <w:p w14:paraId="561DD393" w14:textId="77777777" w:rsidR="00076CA9" w:rsidRPr="000E6B91" w:rsidRDefault="00076CA9" w:rsidP="00166106">
      <w:pPr>
        <w:numPr>
          <w:ilvl w:val="0"/>
          <w:numId w:val="9"/>
        </w:numPr>
        <w:spacing w:line="240" w:lineRule="auto"/>
        <w:ind w:left="567" w:hanging="567"/>
        <w:rPr>
          <w:szCs w:val="22"/>
        </w:rPr>
      </w:pPr>
      <w:r w:rsidRPr="000E6B91">
        <w:t xml:space="preserve">Conserve este prospecto, ya que puede tener que volver a leerlo. </w:t>
      </w:r>
    </w:p>
    <w:p w14:paraId="514AA098" w14:textId="77777777" w:rsidR="00076CA9" w:rsidRPr="000E6B91" w:rsidRDefault="00076CA9" w:rsidP="00166106">
      <w:pPr>
        <w:numPr>
          <w:ilvl w:val="0"/>
          <w:numId w:val="9"/>
        </w:numPr>
        <w:spacing w:line="240" w:lineRule="auto"/>
        <w:ind w:left="567" w:hanging="567"/>
        <w:rPr>
          <w:szCs w:val="22"/>
        </w:rPr>
      </w:pPr>
      <w:r w:rsidRPr="000E6B91">
        <w:t>Si tiene alguna duda, consulte a su médico o farmacéutico.</w:t>
      </w:r>
    </w:p>
    <w:p w14:paraId="36FFBA2A" w14:textId="77777777" w:rsidR="00076CA9" w:rsidRPr="000E6B91" w:rsidRDefault="00076CA9" w:rsidP="00166106">
      <w:pPr>
        <w:numPr>
          <w:ilvl w:val="0"/>
          <w:numId w:val="9"/>
        </w:numPr>
        <w:spacing w:line="240" w:lineRule="auto"/>
        <w:ind w:left="567" w:hanging="567"/>
        <w:rPr>
          <w:szCs w:val="22"/>
        </w:rPr>
      </w:pPr>
      <w:r w:rsidRPr="000E6B91">
        <w:t xml:space="preserve">Este medicamento se le ha recetado solamente a usted, y no debe dárselo a otras personas aunque tengan los mismos síntomas que usted, ya que puede perjudicarles. </w:t>
      </w:r>
    </w:p>
    <w:p w14:paraId="0B95BA06" w14:textId="77777777" w:rsidR="00076CA9" w:rsidRPr="000E6B91" w:rsidRDefault="00076CA9" w:rsidP="00166106">
      <w:pPr>
        <w:numPr>
          <w:ilvl w:val="0"/>
          <w:numId w:val="9"/>
        </w:numPr>
        <w:spacing w:line="240" w:lineRule="auto"/>
        <w:ind w:left="567" w:hanging="567"/>
        <w:rPr>
          <w:szCs w:val="22"/>
        </w:rPr>
      </w:pPr>
      <w:r w:rsidRPr="000E6B91">
        <w:t>Si experimenta efectos adversos, consulte a su médico o farmacéutico, incluso si se trata de efectos adversos que no aparecen en este prospecto. Ver sección 4.</w:t>
      </w:r>
    </w:p>
    <w:p w14:paraId="0A0E26B7" w14:textId="77777777" w:rsidR="00076CA9" w:rsidRPr="000E6B91" w:rsidRDefault="00076CA9" w:rsidP="00076CA9">
      <w:pPr>
        <w:spacing w:line="240" w:lineRule="auto"/>
        <w:rPr>
          <w:szCs w:val="22"/>
        </w:rPr>
      </w:pPr>
    </w:p>
    <w:p w14:paraId="5BEFE63D" w14:textId="77777777" w:rsidR="00076CA9" w:rsidRPr="000E6B91" w:rsidRDefault="00076CA9" w:rsidP="00076CA9">
      <w:pPr>
        <w:tabs>
          <w:tab w:val="clear" w:pos="567"/>
        </w:tabs>
        <w:spacing w:line="240" w:lineRule="auto"/>
        <w:rPr>
          <w:b/>
          <w:szCs w:val="22"/>
        </w:rPr>
      </w:pPr>
      <w:r w:rsidRPr="000E6B91">
        <w:rPr>
          <w:b/>
          <w:szCs w:val="22"/>
        </w:rPr>
        <w:t>Contenido del prospecto</w:t>
      </w:r>
    </w:p>
    <w:p w14:paraId="1D608F00" w14:textId="77777777" w:rsidR="00076CA9" w:rsidRPr="000E6B91" w:rsidRDefault="00076CA9" w:rsidP="00076CA9">
      <w:pPr>
        <w:spacing w:line="240" w:lineRule="auto"/>
        <w:rPr>
          <w:szCs w:val="22"/>
        </w:rPr>
      </w:pPr>
    </w:p>
    <w:p w14:paraId="1C5AA880" w14:textId="77777777" w:rsidR="00076CA9" w:rsidRPr="000E6B91" w:rsidRDefault="00076CA9" w:rsidP="00076CA9">
      <w:pPr>
        <w:spacing w:line="240" w:lineRule="auto"/>
        <w:rPr>
          <w:szCs w:val="22"/>
        </w:rPr>
      </w:pPr>
      <w:r w:rsidRPr="000E6B91">
        <w:t>1.</w:t>
      </w:r>
      <w:r w:rsidRPr="000E6B91">
        <w:tab/>
        <w:t xml:space="preserve">Qué es ARIKAYCE </w:t>
      </w:r>
      <w:proofErr w:type="spellStart"/>
      <w:r w:rsidR="00A36D18" w:rsidRPr="000E6B91">
        <w:t>liposomal</w:t>
      </w:r>
      <w:proofErr w:type="spellEnd"/>
      <w:r w:rsidR="00A36D18" w:rsidRPr="000E6B91">
        <w:t xml:space="preserve"> </w:t>
      </w:r>
      <w:r w:rsidRPr="000E6B91">
        <w:t>y para qué se utiliza</w:t>
      </w:r>
    </w:p>
    <w:p w14:paraId="5CFF0480" w14:textId="77777777" w:rsidR="00076CA9" w:rsidRPr="000E6B91" w:rsidRDefault="00076CA9" w:rsidP="00076CA9">
      <w:pPr>
        <w:spacing w:line="240" w:lineRule="auto"/>
        <w:rPr>
          <w:szCs w:val="22"/>
        </w:rPr>
      </w:pPr>
      <w:r w:rsidRPr="000E6B91">
        <w:t>2.</w:t>
      </w:r>
      <w:r w:rsidRPr="000E6B91">
        <w:tab/>
        <w:t>Qué necesita saber antes de empezar a usar ARIKAYCE</w:t>
      </w:r>
      <w:r w:rsidR="00A36D18" w:rsidRPr="000E6B91">
        <w:t xml:space="preserve"> </w:t>
      </w:r>
      <w:proofErr w:type="spellStart"/>
      <w:r w:rsidR="00A36D18" w:rsidRPr="000E6B91">
        <w:t>liposomal</w:t>
      </w:r>
      <w:proofErr w:type="spellEnd"/>
    </w:p>
    <w:p w14:paraId="3E5C7FB6" w14:textId="77777777" w:rsidR="00076CA9" w:rsidRPr="000E6B91" w:rsidRDefault="00076CA9" w:rsidP="00076CA9">
      <w:pPr>
        <w:spacing w:line="240" w:lineRule="auto"/>
        <w:rPr>
          <w:szCs w:val="22"/>
        </w:rPr>
      </w:pPr>
      <w:r w:rsidRPr="000E6B91">
        <w:t>3.</w:t>
      </w:r>
      <w:r w:rsidRPr="000E6B91">
        <w:tab/>
        <w:t>Cómo usar ARIKAYCE</w:t>
      </w:r>
      <w:r w:rsidR="00A36D18" w:rsidRPr="000E6B91">
        <w:t xml:space="preserve"> </w:t>
      </w:r>
      <w:proofErr w:type="spellStart"/>
      <w:r w:rsidR="00A36D18" w:rsidRPr="000E6B91">
        <w:t>liposomal</w:t>
      </w:r>
      <w:proofErr w:type="spellEnd"/>
    </w:p>
    <w:p w14:paraId="7D9C4174" w14:textId="77777777" w:rsidR="00076CA9" w:rsidRPr="000E6B91" w:rsidRDefault="00C80E62" w:rsidP="00076CA9">
      <w:pPr>
        <w:spacing w:line="240" w:lineRule="auto"/>
        <w:rPr>
          <w:szCs w:val="22"/>
        </w:rPr>
      </w:pPr>
      <w:r w:rsidRPr="000E6B91">
        <w:t>4.</w:t>
      </w:r>
      <w:r w:rsidRPr="000E6B91">
        <w:tab/>
        <w:t>Posibles efectos adversos</w:t>
      </w:r>
    </w:p>
    <w:p w14:paraId="6E880542" w14:textId="77777777" w:rsidR="00076CA9" w:rsidRPr="000E6B91" w:rsidRDefault="00076CA9" w:rsidP="00076CA9">
      <w:pPr>
        <w:spacing w:line="240" w:lineRule="auto"/>
        <w:rPr>
          <w:szCs w:val="22"/>
        </w:rPr>
      </w:pPr>
      <w:r w:rsidRPr="000E6B91">
        <w:t>5.</w:t>
      </w:r>
      <w:r w:rsidRPr="000E6B91">
        <w:tab/>
        <w:t>Conservación de ARIKAYCE</w:t>
      </w:r>
      <w:r w:rsidR="00A36D18" w:rsidRPr="000E6B91">
        <w:t xml:space="preserve"> </w:t>
      </w:r>
      <w:proofErr w:type="spellStart"/>
      <w:r w:rsidR="00A36D18" w:rsidRPr="000E6B91">
        <w:t>liposomal</w:t>
      </w:r>
      <w:proofErr w:type="spellEnd"/>
    </w:p>
    <w:p w14:paraId="733EBA92" w14:textId="77777777" w:rsidR="00076CA9" w:rsidRPr="000E6B91" w:rsidRDefault="00076CA9" w:rsidP="00076CA9">
      <w:pPr>
        <w:spacing w:line="240" w:lineRule="auto"/>
        <w:rPr>
          <w:szCs w:val="22"/>
        </w:rPr>
      </w:pPr>
      <w:r w:rsidRPr="000E6B91">
        <w:t>6.</w:t>
      </w:r>
      <w:r w:rsidRPr="000E6B91">
        <w:tab/>
        <w:t>Contenido del envase e información adicional</w:t>
      </w:r>
    </w:p>
    <w:p w14:paraId="48886E25" w14:textId="77777777" w:rsidR="00076CA9" w:rsidRPr="000E6B91" w:rsidRDefault="00076CA9" w:rsidP="00076CA9">
      <w:pPr>
        <w:spacing w:line="240" w:lineRule="auto"/>
        <w:rPr>
          <w:szCs w:val="22"/>
        </w:rPr>
      </w:pPr>
      <w:r w:rsidRPr="000E6B91">
        <w:t xml:space="preserve">7. </w:t>
      </w:r>
      <w:r w:rsidRPr="000E6B91">
        <w:tab/>
        <w:t>Instrucciones de uso</w:t>
      </w:r>
    </w:p>
    <w:p w14:paraId="34F66C11" w14:textId="77777777" w:rsidR="00076CA9" w:rsidRPr="000E6B91" w:rsidRDefault="00076CA9" w:rsidP="00076CA9">
      <w:pPr>
        <w:spacing w:line="240" w:lineRule="auto"/>
        <w:rPr>
          <w:szCs w:val="22"/>
        </w:rPr>
      </w:pPr>
    </w:p>
    <w:p w14:paraId="6C9C8DDB" w14:textId="77777777" w:rsidR="001D428D" w:rsidRPr="000E6B91" w:rsidRDefault="001D428D" w:rsidP="00076CA9">
      <w:pPr>
        <w:spacing w:line="240" w:lineRule="auto"/>
        <w:rPr>
          <w:szCs w:val="22"/>
        </w:rPr>
      </w:pPr>
    </w:p>
    <w:p w14:paraId="4CFB07EA" w14:textId="77777777" w:rsidR="00076CA9" w:rsidRPr="000E6B91" w:rsidRDefault="00076CA9" w:rsidP="00076CA9">
      <w:pPr>
        <w:spacing w:line="240" w:lineRule="auto"/>
        <w:rPr>
          <w:b/>
          <w:szCs w:val="22"/>
        </w:rPr>
      </w:pPr>
      <w:r w:rsidRPr="000E6B91">
        <w:rPr>
          <w:b/>
          <w:szCs w:val="22"/>
        </w:rPr>
        <w:t>1.</w:t>
      </w:r>
      <w:r w:rsidRPr="000E6B91">
        <w:rPr>
          <w:b/>
          <w:szCs w:val="22"/>
        </w:rPr>
        <w:tab/>
        <w:t xml:space="preserve">Qué es ARIKAYCE </w:t>
      </w:r>
      <w:proofErr w:type="spellStart"/>
      <w:r w:rsidR="00A36D18" w:rsidRPr="000E6B91">
        <w:rPr>
          <w:b/>
          <w:szCs w:val="22"/>
        </w:rPr>
        <w:t>liposomal</w:t>
      </w:r>
      <w:proofErr w:type="spellEnd"/>
      <w:r w:rsidR="00A36D18" w:rsidRPr="000E6B91">
        <w:rPr>
          <w:b/>
          <w:szCs w:val="22"/>
        </w:rPr>
        <w:t xml:space="preserve"> </w:t>
      </w:r>
      <w:r w:rsidRPr="000E6B91">
        <w:rPr>
          <w:b/>
          <w:szCs w:val="22"/>
        </w:rPr>
        <w:t>y para qué se utiliza</w:t>
      </w:r>
    </w:p>
    <w:p w14:paraId="556B7180" w14:textId="77777777" w:rsidR="00076CA9" w:rsidRPr="000E6B91" w:rsidRDefault="00076CA9" w:rsidP="00076CA9">
      <w:pPr>
        <w:spacing w:line="240" w:lineRule="auto"/>
        <w:rPr>
          <w:szCs w:val="22"/>
        </w:rPr>
      </w:pPr>
    </w:p>
    <w:p w14:paraId="15EE1F02" w14:textId="77777777" w:rsidR="00076CA9" w:rsidRPr="000E6B91" w:rsidRDefault="00076CA9" w:rsidP="00076CA9">
      <w:pPr>
        <w:spacing w:line="240" w:lineRule="auto"/>
        <w:rPr>
          <w:szCs w:val="22"/>
        </w:rPr>
      </w:pPr>
      <w:r w:rsidRPr="000E6B91">
        <w:t xml:space="preserve">ARIKAYCE </w:t>
      </w:r>
      <w:proofErr w:type="spellStart"/>
      <w:r w:rsidR="00A36D18" w:rsidRPr="000E6B91">
        <w:t>liposomal</w:t>
      </w:r>
      <w:proofErr w:type="spellEnd"/>
      <w:r w:rsidR="00A36D18" w:rsidRPr="000E6B91">
        <w:t xml:space="preserve"> </w:t>
      </w:r>
      <w:r w:rsidRPr="000E6B91">
        <w:t xml:space="preserve">es un </w:t>
      </w:r>
      <w:r w:rsidRPr="000E6B91">
        <w:rPr>
          <w:b/>
          <w:bCs/>
        </w:rPr>
        <w:t>antibiótico</w:t>
      </w:r>
      <w:r w:rsidRPr="000E6B91">
        <w:t xml:space="preserve"> que contiene el principio activo amikacina. La amikacina pertenece a un grupo de antibióticos llamados aminoglucósidos</w:t>
      </w:r>
      <w:r w:rsidR="001E5FF5" w:rsidRPr="000E6B91">
        <w:t>, los cuales</w:t>
      </w:r>
      <w:r w:rsidRPr="000E6B91">
        <w:t xml:space="preserve"> detienen el crecimiento de ciertas bacterias que causan infecciones.</w:t>
      </w:r>
    </w:p>
    <w:p w14:paraId="6B284B98" w14:textId="77777777" w:rsidR="00076CA9" w:rsidRPr="000E6B91" w:rsidRDefault="00076CA9" w:rsidP="00076CA9">
      <w:pPr>
        <w:spacing w:line="240" w:lineRule="auto"/>
        <w:rPr>
          <w:szCs w:val="22"/>
        </w:rPr>
      </w:pPr>
    </w:p>
    <w:p w14:paraId="03E8E515" w14:textId="77777777" w:rsidR="00076CA9" w:rsidRPr="000E6B91" w:rsidRDefault="00076CA9" w:rsidP="00076CA9">
      <w:pPr>
        <w:tabs>
          <w:tab w:val="clear" w:pos="567"/>
        </w:tabs>
        <w:spacing w:line="240" w:lineRule="auto"/>
        <w:rPr>
          <w:szCs w:val="22"/>
        </w:rPr>
      </w:pPr>
      <w:r w:rsidRPr="000E6B91">
        <w:t xml:space="preserve">ARIKAYCE </w:t>
      </w:r>
      <w:proofErr w:type="spellStart"/>
      <w:r w:rsidR="00A36D18" w:rsidRPr="000E6B91">
        <w:t>liposomal</w:t>
      </w:r>
      <w:proofErr w:type="spellEnd"/>
      <w:r w:rsidR="00A36D18" w:rsidRPr="000E6B91">
        <w:t xml:space="preserve"> </w:t>
      </w:r>
      <w:r w:rsidRPr="000E6B91">
        <w:t xml:space="preserve">se utiliza por inhalación para tratar la </w:t>
      </w:r>
      <w:r w:rsidRPr="000E6B91">
        <w:rPr>
          <w:b/>
          <w:bCs/>
        </w:rPr>
        <w:t xml:space="preserve">infección pulmonar </w:t>
      </w:r>
      <w:r w:rsidRPr="000E6B91">
        <w:t xml:space="preserve">causada por el complejo </w:t>
      </w:r>
      <w:proofErr w:type="spellStart"/>
      <w:r w:rsidRPr="000E6B91">
        <w:rPr>
          <w:rStyle w:val="Emphasis"/>
          <w:szCs w:val="22"/>
        </w:rPr>
        <w:t>Mycobacterium</w:t>
      </w:r>
      <w:proofErr w:type="spellEnd"/>
      <w:r w:rsidRPr="000E6B91">
        <w:rPr>
          <w:rStyle w:val="Emphasis"/>
          <w:szCs w:val="22"/>
        </w:rPr>
        <w:t xml:space="preserve"> </w:t>
      </w:r>
      <w:proofErr w:type="spellStart"/>
      <w:r w:rsidRPr="000E6B91">
        <w:rPr>
          <w:rStyle w:val="Emphasis"/>
          <w:szCs w:val="22"/>
        </w:rPr>
        <w:t>avium</w:t>
      </w:r>
      <w:proofErr w:type="spellEnd"/>
      <w:r w:rsidR="00903E6D" w:rsidRPr="000E6B91">
        <w:t xml:space="preserve"> en adultos con</w:t>
      </w:r>
      <w:r w:rsidRPr="000E6B91">
        <w:t xml:space="preserve"> opciones de tratamiento</w:t>
      </w:r>
      <w:r w:rsidR="00903E6D" w:rsidRPr="000E6B91">
        <w:t xml:space="preserve"> </w:t>
      </w:r>
      <w:r w:rsidRPr="000E6B91">
        <w:t xml:space="preserve">limitadas </w:t>
      </w:r>
      <w:r w:rsidR="00903E6D" w:rsidRPr="000E6B91">
        <w:t>que no padecen fibrosis quística</w:t>
      </w:r>
      <w:r w:rsidRPr="000E6B91">
        <w:t>.</w:t>
      </w:r>
    </w:p>
    <w:p w14:paraId="18A9089C" w14:textId="77777777" w:rsidR="00076CA9" w:rsidRPr="000E6B91" w:rsidRDefault="00076CA9" w:rsidP="00076CA9">
      <w:pPr>
        <w:spacing w:line="240" w:lineRule="auto"/>
        <w:rPr>
          <w:szCs w:val="22"/>
        </w:rPr>
      </w:pPr>
    </w:p>
    <w:p w14:paraId="27BC0212" w14:textId="77777777" w:rsidR="00076CA9" w:rsidRPr="000E6B91" w:rsidRDefault="00076CA9" w:rsidP="00076CA9">
      <w:pPr>
        <w:spacing w:line="240" w:lineRule="auto"/>
        <w:rPr>
          <w:szCs w:val="22"/>
        </w:rPr>
      </w:pPr>
    </w:p>
    <w:p w14:paraId="72A82542" w14:textId="77777777" w:rsidR="00076CA9" w:rsidRPr="000E6B91" w:rsidRDefault="00076CA9" w:rsidP="00076CA9">
      <w:pPr>
        <w:keepNext/>
        <w:spacing w:line="240" w:lineRule="auto"/>
        <w:rPr>
          <w:b/>
          <w:szCs w:val="22"/>
        </w:rPr>
      </w:pPr>
      <w:r w:rsidRPr="000E6B91">
        <w:rPr>
          <w:b/>
          <w:szCs w:val="22"/>
        </w:rPr>
        <w:t>2.</w:t>
      </w:r>
      <w:r w:rsidRPr="000E6B91">
        <w:rPr>
          <w:b/>
          <w:szCs w:val="22"/>
        </w:rPr>
        <w:tab/>
        <w:t>Qué necesita saber antes de empezar a usar ARIKAYCE</w:t>
      </w:r>
      <w:r w:rsidR="00903E6D" w:rsidRPr="000E6B91">
        <w:rPr>
          <w:b/>
          <w:szCs w:val="22"/>
        </w:rPr>
        <w:t xml:space="preserve"> </w:t>
      </w:r>
      <w:proofErr w:type="spellStart"/>
      <w:r w:rsidR="00903E6D" w:rsidRPr="000E6B91">
        <w:rPr>
          <w:b/>
          <w:szCs w:val="22"/>
        </w:rPr>
        <w:t>liposomal</w:t>
      </w:r>
      <w:proofErr w:type="spellEnd"/>
    </w:p>
    <w:p w14:paraId="37AA4213" w14:textId="77777777" w:rsidR="00076CA9" w:rsidRPr="000E6B91" w:rsidRDefault="00076CA9" w:rsidP="00076CA9">
      <w:pPr>
        <w:keepNext/>
        <w:spacing w:line="240" w:lineRule="auto"/>
        <w:rPr>
          <w:szCs w:val="22"/>
        </w:rPr>
      </w:pPr>
    </w:p>
    <w:p w14:paraId="19B5985D" w14:textId="77777777" w:rsidR="00076CA9" w:rsidRPr="000E6B91" w:rsidRDefault="00076CA9" w:rsidP="00076CA9">
      <w:pPr>
        <w:keepNext/>
        <w:tabs>
          <w:tab w:val="clear" w:pos="567"/>
        </w:tabs>
        <w:spacing w:line="240" w:lineRule="auto"/>
        <w:ind w:left="709" w:hanging="709"/>
        <w:rPr>
          <w:szCs w:val="22"/>
        </w:rPr>
      </w:pPr>
      <w:r w:rsidRPr="000E6B91">
        <w:rPr>
          <w:b/>
          <w:szCs w:val="22"/>
        </w:rPr>
        <w:t>No use ARIKAYCE</w:t>
      </w:r>
      <w:r w:rsidR="00903E6D" w:rsidRPr="000E6B91">
        <w:rPr>
          <w:b/>
          <w:szCs w:val="22"/>
        </w:rPr>
        <w:t xml:space="preserve"> </w:t>
      </w:r>
      <w:proofErr w:type="spellStart"/>
      <w:r w:rsidR="00903E6D" w:rsidRPr="000E6B91">
        <w:rPr>
          <w:b/>
          <w:szCs w:val="22"/>
        </w:rPr>
        <w:t>liposomal</w:t>
      </w:r>
      <w:proofErr w:type="spellEnd"/>
    </w:p>
    <w:p w14:paraId="66A2E9DF" w14:textId="77777777" w:rsidR="00375334" w:rsidRPr="000E6B91" w:rsidRDefault="00076CA9" w:rsidP="00166106">
      <w:pPr>
        <w:keepNext/>
        <w:numPr>
          <w:ilvl w:val="0"/>
          <w:numId w:val="8"/>
        </w:numPr>
        <w:tabs>
          <w:tab w:val="clear" w:pos="567"/>
        </w:tabs>
        <w:spacing w:line="240" w:lineRule="auto"/>
        <w:ind w:left="567" w:hanging="567"/>
        <w:rPr>
          <w:szCs w:val="22"/>
        </w:rPr>
      </w:pPr>
      <w:proofErr w:type="spellStart"/>
      <w:r w:rsidRPr="000E6B91">
        <w:t>si</w:t>
      </w:r>
      <w:proofErr w:type="spellEnd"/>
      <w:r w:rsidRPr="000E6B91">
        <w:t xml:space="preserve"> es alérgico a la </w:t>
      </w:r>
      <w:r w:rsidRPr="000E6B91">
        <w:rPr>
          <w:b/>
          <w:bCs/>
        </w:rPr>
        <w:t>amikacina</w:t>
      </w:r>
      <w:r w:rsidRPr="000E6B91">
        <w:t xml:space="preserve"> o a otros </w:t>
      </w:r>
      <w:r w:rsidRPr="000E6B91">
        <w:rPr>
          <w:b/>
          <w:bCs/>
        </w:rPr>
        <w:t>aminoglucósidos</w:t>
      </w:r>
      <w:r w:rsidRPr="000E6B91">
        <w:t xml:space="preserve">, a la </w:t>
      </w:r>
      <w:r w:rsidRPr="00F31909">
        <w:rPr>
          <w:b/>
          <w:bCs/>
        </w:rPr>
        <w:t>soja</w:t>
      </w:r>
      <w:r w:rsidRPr="000E6B91">
        <w:t xml:space="preserve"> o a </w:t>
      </w:r>
      <w:r w:rsidRPr="000E6B91">
        <w:rPr>
          <w:b/>
          <w:bCs/>
        </w:rPr>
        <w:t>alguno de los demás componentes</w:t>
      </w:r>
      <w:r w:rsidRPr="000E6B91">
        <w:t xml:space="preserve"> de este medicamento (incluidos en la sección 6)</w:t>
      </w:r>
    </w:p>
    <w:p w14:paraId="12F2F1CC" w14:textId="77777777" w:rsidR="00375334" w:rsidRPr="000E6B91" w:rsidRDefault="00375334" w:rsidP="00166106">
      <w:pPr>
        <w:keepNext/>
        <w:numPr>
          <w:ilvl w:val="0"/>
          <w:numId w:val="8"/>
        </w:numPr>
        <w:tabs>
          <w:tab w:val="clear" w:pos="567"/>
        </w:tabs>
        <w:spacing w:line="240" w:lineRule="auto"/>
        <w:ind w:left="567" w:hanging="567"/>
        <w:rPr>
          <w:szCs w:val="22"/>
        </w:rPr>
      </w:pPr>
      <w:proofErr w:type="spellStart"/>
      <w:r w:rsidRPr="000E6B91">
        <w:t>si</w:t>
      </w:r>
      <w:proofErr w:type="spellEnd"/>
      <w:r w:rsidRPr="000E6B91">
        <w:t xml:space="preserve"> está tomando cualquier otro aminoglucósido (oral o inyectable)</w:t>
      </w:r>
    </w:p>
    <w:p w14:paraId="0D32D429" w14:textId="77777777" w:rsidR="00903E6D" w:rsidRPr="000E6B91" w:rsidRDefault="00903E6D" w:rsidP="00166106">
      <w:pPr>
        <w:keepNext/>
        <w:numPr>
          <w:ilvl w:val="0"/>
          <w:numId w:val="8"/>
        </w:numPr>
        <w:tabs>
          <w:tab w:val="clear" w:pos="567"/>
        </w:tabs>
        <w:spacing w:line="240" w:lineRule="auto"/>
        <w:ind w:left="567" w:hanging="567"/>
        <w:rPr>
          <w:szCs w:val="22"/>
        </w:rPr>
      </w:pPr>
      <w:r w:rsidRPr="000E6B91">
        <w:t>si su función renal es muy deficiente</w:t>
      </w:r>
    </w:p>
    <w:p w14:paraId="7201F372" w14:textId="77777777" w:rsidR="00D343A6" w:rsidRPr="000E6B91" w:rsidRDefault="00D343A6" w:rsidP="00D343A6">
      <w:pPr>
        <w:tabs>
          <w:tab w:val="clear" w:pos="567"/>
        </w:tabs>
        <w:spacing w:line="240" w:lineRule="auto"/>
        <w:rPr>
          <w:szCs w:val="22"/>
        </w:rPr>
      </w:pPr>
    </w:p>
    <w:p w14:paraId="4FE5525A" w14:textId="77777777" w:rsidR="00076CA9" w:rsidRPr="000E6B91" w:rsidRDefault="00076CA9" w:rsidP="00076CA9">
      <w:pPr>
        <w:tabs>
          <w:tab w:val="clear" w:pos="567"/>
        </w:tabs>
        <w:spacing w:line="240" w:lineRule="auto"/>
        <w:ind w:left="709" w:hanging="709"/>
        <w:rPr>
          <w:b/>
          <w:szCs w:val="22"/>
        </w:rPr>
      </w:pPr>
      <w:r w:rsidRPr="000E6B91">
        <w:rPr>
          <w:b/>
          <w:szCs w:val="22"/>
        </w:rPr>
        <w:t>Advertencias y precauciones</w:t>
      </w:r>
    </w:p>
    <w:p w14:paraId="2B951CF0" w14:textId="77777777" w:rsidR="00076CA9" w:rsidRPr="000E6B91" w:rsidRDefault="00076CA9" w:rsidP="00076CA9">
      <w:pPr>
        <w:tabs>
          <w:tab w:val="clear" w:pos="567"/>
        </w:tabs>
        <w:spacing w:line="240" w:lineRule="auto"/>
        <w:ind w:left="709" w:hanging="709"/>
        <w:rPr>
          <w:szCs w:val="22"/>
        </w:rPr>
      </w:pPr>
      <w:r w:rsidRPr="000E6B91">
        <w:t xml:space="preserve">Consulte a su médico o farmacéutico </w:t>
      </w:r>
      <w:r w:rsidRPr="000E6B91">
        <w:rPr>
          <w:u w:val="single"/>
        </w:rPr>
        <w:t>antes de empezar a usar</w:t>
      </w:r>
      <w:r w:rsidRPr="000E6B91">
        <w:t xml:space="preserve"> ARIKAYCE </w:t>
      </w:r>
      <w:proofErr w:type="spellStart"/>
      <w:r w:rsidR="00903E6D" w:rsidRPr="000E6B91">
        <w:t>liposomal</w:t>
      </w:r>
      <w:proofErr w:type="spellEnd"/>
      <w:r w:rsidR="000802B7">
        <w:t>:</w:t>
      </w:r>
    </w:p>
    <w:p w14:paraId="1283FFA7" w14:textId="77777777" w:rsidR="00076CA9" w:rsidRPr="000E6B91" w:rsidRDefault="000802B7" w:rsidP="00166106">
      <w:pPr>
        <w:numPr>
          <w:ilvl w:val="0"/>
          <w:numId w:val="6"/>
        </w:numPr>
        <w:tabs>
          <w:tab w:val="clear" w:pos="567"/>
        </w:tabs>
        <w:spacing w:line="240" w:lineRule="auto"/>
        <w:ind w:left="567" w:hanging="567"/>
        <w:rPr>
          <w:szCs w:val="22"/>
        </w:rPr>
      </w:pPr>
      <w:proofErr w:type="spellStart"/>
      <w:r w:rsidRPr="000E6B91">
        <w:t>si</w:t>
      </w:r>
      <w:proofErr w:type="spellEnd"/>
      <w:r>
        <w:t xml:space="preserve"> </w:t>
      </w:r>
      <w:r w:rsidR="005042C2" w:rsidRPr="000E6B91">
        <w:t xml:space="preserve">usa un broncodilatador </w:t>
      </w:r>
      <w:r w:rsidR="00DD467F">
        <w:t xml:space="preserve">(“aliviador”) </w:t>
      </w:r>
      <w:r w:rsidR="00076CA9" w:rsidRPr="000E6B91">
        <w:t>para los problemas respiratorios, ya que se le pedirá que lo use primero, antes de usar ARIKAYCE</w:t>
      </w:r>
      <w:r w:rsidR="00903E6D" w:rsidRPr="000E6B91">
        <w:t xml:space="preserve"> </w:t>
      </w:r>
      <w:proofErr w:type="spellStart"/>
      <w:r w:rsidR="00903E6D" w:rsidRPr="000E6B91">
        <w:t>liposomal</w:t>
      </w:r>
      <w:proofErr w:type="spellEnd"/>
      <w:r w:rsidR="00076CA9" w:rsidRPr="000E6B91">
        <w:t>;</w:t>
      </w:r>
    </w:p>
    <w:p w14:paraId="6CF362B0" w14:textId="77777777" w:rsidR="00903E6D" w:rsidRPr="000E6B91" w:rsidRDefault="00903E6D" w:rsidP="00166106">
      <w:pPr>
        <w:numPr>
          <w:ilvl w:val="0"/>
          <w:numId w:val="6"/>
        </w:numPr>
        <w:tabs>
          <w:tab w:val="clear" w:pos="567"/>
        </w:tabs>
        <w:spacing w:line="240" w:lineRule="auto"/>
        <w:ind w:left="567" w:hanging="567"/>
        <w:rPr>
          <w:szCs w:val="22"/>
        </w:rPr>
      </w:pPr>
      <w:proofErr w:type="spellStart"/>
      <w:r w:rsidRPr="000E6B91">
        <w:t>si</w:t>
      </w:r>
      <w:proofErr w:type="spellEnd"/>
      <w:r w:rsidRPr="000E6B91">
        <w:t xml:space="preserve"> tiene </w:t>
      </w:r>
      <w:r w:rsidRPr="00F31909">
        <w:rPr>
          <w:b/>
          <w:bCs/>
        </w:rPr>
        <w:t>problemas de riñón</w:t>
      </w:r>
      <w:r w:rsidRPr="000E6B91">
        <w:t>; puede que tenga que hacerse una prueba de riñón antes de empezar el tratamiento;</w:t>
      </w:r>
    </w:p>
    <w:p w14:paraId="501DDC8B" w14:textId="77777777" w:rsidR="00076CA9" w:rsidRPr="000E6B91" w:rsidRDefault="00076CA9" w:rsidP="00166106">
      <w:pPr>
        <w:numPr>
          <w:ilvl w:val="0"/>
          <w:numId w:val="6"/>
        </w:numPr>
        <w:tabs>
          <w:tab w:val="clear" w:pos="567"/>
        </w:tabs>
        <w:spacing w:line="240" w:lineRule="auto"/>
        <w:ind w:left="567" w:hanging="567"/>
        <w:rPr>
          <w:szCs w:val="22"/>
        </w:rPr>
      </w:pPr>
      <w:r w:rsidRPr="000E6B91">
        <w:t xml:space="preserve">tiene </w:t>
      </w:r>
      <w:r w:rsidRPr="000E6B91">
        <w:rPr>
          <w:b/>
          <w:bCs/>
        </w:rPr>
        <w:t>dificultades de audición</w:t>
      </w:r>
      <w:r w:rsidRPr="000E6B91">
        <w:t>,</w:t>
      </w:r>
      <w:r w:rsidRPr="000E6B91">
        <w:rPr>
          <w:b/>
          <w:bCs/>
        </w:rPr>
        <w:t xml:space="preserve"> pitidos o zumbidos en los oídos</w:t>
      </w:r>
      <w:r w:rsidRPr="000E6B91">
        <w:t xml:space="preserve"> (acúfenos) o </w:t>
      </w:r>
      <w:r w:rsidRPr="000E6B91">
        <w:rPr>
          <w:b/>
          <w:bCs/>
        </w:rPr>
        <w:t>problemas de equilibrio</w:t>
      </w:r>
      <w:r w:rsidRPr="000E6B91">
        <w:t xml:space="preserve">, incluyendo sensación de dar vueltas, falta de coordinación de los movimientos musculares, mareos o ligero aturdimiento. Es posible que tenga que someterse a una prueba de audición antes de comenzar </w:t>
      </w:r>
      <w:r w:rsidR="005042C2" w:rsidRPr="000E6B91">
        <w:t xml:space="preserve">el tratamiento </w:t>
      </w:r>
      <w:r w:rsidRPr="000E6B91">
        <w:t xml:space="preserve">o durante el </w:t>
      </w:r>
      <w:r w:rsidR="005042C2" w:rsidRPr="000E6B91">
        <w:t>mismo</w:t>
      </w:r>
      <w:r w:rsidRPr="000E6B91">
        <w:t>, si tiene algún problema de audición;</w:t>
      </w:r>
    </w:p>
    <w:p w14:paraId="24A29BD6" w14:textId="77777777" w:rsidR="00E01794" w:rsidRPr="000E6B91" w:rsidRDefault="005042C2" w:rsidP="00166106">
      <w:pPr>
        <w:numPr>
          <w:ilvl w:val="0"/>
          <w:numId w:val="6"/>
        </w:numPr>
        <w:tabs>
          <w:tab w:val="clear" w:pos="567"/>
        </w:tabs>
        <w:spacing w:line="240" w:lineRule="auto"/>
        <w:ind w:left="567" w:hanging="567"/>
        <w:rPr>
          <w:szCs w:val="22"/>
        </w:rPr>
      </w:pPr>
      <w:r w:rsidRPr="000E6B91">
        <w:t>sufre</w:t>
      </w:r>
      <w:r w:rsidR="00076CA9" w:rsidRPr="000E6B91">
        <w:t xml:space="preserve"> </w:t>
      </w:r>
      <w:r w:rsidR="00076CA9" w:rsidRPr="000E6B91">
        <w:rPr>
          <w:b/>
          <w:bCs/>
        </w:rPr>
        <w:t xml:space="preserve">otras enfermedades </w:t>
      </w:r>
      <w:r w:rsidR="00903E6D" w:rsidRPr="000E6B91">
        <w:rPr>
          <w:b/>
          <w:bCs/>
        </w:rPr>
        <w:t>de pulmón</w:t>
      </w:r>
      <w:r w:rsidR="00076CA9" w:rsidRPr="000E6B91">
        <w:rPr>
          <w:b/>
          <w:bCs/>
        </w:rPr>
        <w:t>;</w:t>
      </w:r>
      <w:r w:rsidR="00076CA9" w:rsidRPr="000E6B91">
        <w:rPr>
          <w:b/>
          <w:szCs w:val="22"/>
        </w:rPr>
        <w:t xml:space="preserve"> </w:t>
      </w:r>
    </w:p>
    <w:p w14:paraId="0D412455" w14:textId="77777777" w:rsidR="009668B7" w:rsidRPr="00D146A7" w:rsidRDefault="00076CA9" w:rsidP="00166106">
      <w:pPr>
        <w:numPr>
          <w:ilvl w:val="0"/>
          <w:numId w:val="6"/>
        </w:numPr>
        <w:tabs>
          <w:tab w:val="clear" w:pos="567"/>
        </w:tabs>
        <w:spacing w:line="240" w:lineRule="auto"/>
        <w:ind w:left="567" w:hanging="567"/>
        <w:rPr>
          <w:szCs w:val="22"/>
        </w:rPr>
      </w:pPr>
      <w:r w:rsidRPr="000E6B91">
        <w:t xml:space="preserve">padece una enfermedad que causa debilidad muscular y fatiga, como la </w:t>
      </w:r>
      <w:r w:rsidRPr="000E6B91">
        <w:rPr>
          <w:b/>
          <w:bCs/>
        </w:rPr>
        <w:t>miastenia grave</w:t>
      </w:r>
      <w:r w:rsidR="009668B7">
        <w:rPr>
          <w:b/>
          <w:bCs/>
        </w:rPr>
        <w:t>;</w:t>
      </w:r>
    </w:p>
    <w:p w14:paraId="171B7E37" w14:textId="77777777" w:rsidR="00076CA9" w:rsidRPr="004C6D63" w:rsidRDefault="009668B7" w:rsidP="00166106">
      <w:pPr>
        <w:numPr>
          <w:ilvl w:val="0"/>
          <w:numId w:val="6"/>
        </w:numPr>
        <w:tabs>
          <w:tab w:val="clear" w:pos="567"/>
        </w:tabs>
        <w:spacing w:line="240" w:lineRule="auto"/>
        <w:ind w:left="567" w:hanging="567"/>
        <w:rPr>
          <w:szCs w:val="22"/>
        </w:rPr>
      </w:pPr>
      <w:r w:rsidRPr="004C6D63">
        <w:lastRenderedPageBreak/>
        <w:t xml:space="preserve">si </w:t>
      </w:r>
      <w:r w:rsidRPr="00D146A7">
        <w:t xml:space="preserve">usted </w:t>
      </w:r>
      <w:r w:rsidR="000F1243" w:rsidRPr="00D146A7">
        <w:t xml:space="preserve">padece </w:t>
      </w:r>
      <w:r w:rsidRPr="00D146A7">
        <w:t xml:space="preserve">o </w:t>
      </w:r>
      <w:r w:rsidR="000F1243" w:rsidRPr="00D146A7">
        <w:t>en su</w:t>
      </w:r>
      <w:r w:rsidRPr="00D146A7">
        <w:t xml:space="preserve"> familia materna </w:t>
      </w:r>
      <w:r w:rsidR="000F1243" w:rsidRPr="00D146A7">
        <w:t>hay antecedentes de</w:t>
      </w:r>
      <w:r w:rsidRPr="004C6D63">
        <w:t xml:space="preserve"> una enfermedad causada por una mutación mitocondrial (una enfermedad genética) o pérdida de audición causada por antibióticos, informe a su médico o farmacéutico antes de tomar un aminoglucósido; determinadas mutaciones mitocondriales aumentan el riesgo de </w:t>
      </w:r>
      <w:r w:rsidR="005029D4" w:rsidRPr="004C6D63">
        <w:t>sordera</w:t>
      </w:r>
      <w:r w:rsidRPr="004C6D63">
        <w:t xml:space="preserve"> con este medicamento. Su médico puede recomendarle una prueba genética antes de la administración de </w:t>
      </w:r>
      <w:r w:rsidRPr="004C6D63">
        <w:rPr>
          <w:szCs w:val="22"/>
        </w:rPr>
        <w:t xml:space="preserve">ARIKAYCE </w:t>
      </w:r>
      <w:proofErr w:type="spellStart"/>
      <w:r w:rsidRPr="004C6D63">
        <w:rPr>
          <w:szCs w:val="22"/>
        </w:rPr>
        <w:t>liposoma</w:t>
      </w:r>
      <w:r w:rsidR="005E7475" w:rsidRPr="004C6D63">
        <w:rPr>
          <w:szCs w:val="22"/>
        </w:rPr>
        <w:t>l</w:t>
      </w:r>
      <w:proofErr w:type="spellEnd"/>
      <w:r w:rsidR="005E7475" w:rsidRPr="004C6D63">
        <w:rPr>
          <w:szCs w:val="22"/>
        </w:rPr>
        <w:t>.</w:t>
      </w:r>
    </w:p>
    <w:p w14:paraId="14C5B357" w14:textId="77777777" w:rsidR="00076CA9" w:rsidRPr="000E6B91" w:rsidRDefault="00076CA9" w:rsidP="00076CA9">
      <w:pPr>
        <w:tabs>
          <w:tab w:val="clear" w:pos="567"/>
        </w:tabs>
        <w:spacing w:line="240" w:lineRule="auto"/>
        <w:rPr>
          <w:szCs w:val="22"/>
        </w:rPr>
      </w:pPr>
    </w:p>
    <w:p w14:paraId="7F7DBC49" w14:textId="77777777" w:rsidR="00076CA9" w:rsidRPr="000E6B91" w:rsidRDefault="00076CA9" w:rsidP="00076CA9">
      <w:pPr>
        <w:tabs>
          <w:tab w:val="clear" w:pos="567"/>
        </w:tabs>
        <w:spacing w:line="240" w:lineRule="auto"/>
        <w:rPr>
          <w:szCs w:val="22"/>
        </w:rPr>
      </w:pPr>
      <w:r w:rsidRPr="000E6B91">
        <w:rPr>
          <w:b/>
          <w:bCs/>
        </w:rPr>
        <w:t xml:space="preserve">Consulte a su médico inmediatamente si, </w:t>
      </w:r>
      <w:r w:rsidRPr="000E6B91">
        <w:t>experimenta algo de lo siguiente</w:t>
      </w:r>
      <w:r w:rsidRPr="000E6B91">
        <w:rPr>
          <w:b/>
          <w:bCs/>
        </w:rPr>
        <w:t xml:space="preserve"> </w:t>
      </w:r>
      <w:r w:rsidRPr="000E6B91">
        <w:rPr>
          <w:b/>
          <w:bCs/>
          <w:u w:val="single"/>
        </w:rPr>
        <w:t>mientras usa</w:t>
      </w:r>
      <w:r w:rsidRPr="000E6B91">
        <w:rPr>
          <w:u w:val="single"/>
        </w:rPr>
        <w:t xml:space="preserve"> </w:t>
      </w:r>
      <w:r w:rsidRPr="000E6B91">
        <w:t>ARIKAYCE</w:t>
      </w:r>
      <w:r w:rsidR="00903E6D" w:rsidRPr="000E6B91">
        <w:t xml:space="preserve"> </w:t>
      </w:r>
      <w:proofErr w:type="spellStart"/>
      <w:r w:rsidR="00903E6D" w:rsidRPr="000E6B91">
        <w:t>liposomal</w:t>
      </w:r>
      <w:proofErr w:type="spellEnd"/>
      <w:r w:rsidRPr="000E6B91">
        <w:t>:</w:t>
      </w:r>
    </w:p>
    <w:p w14:paraId="15AD38C1" w14:textId="77777777" w:rsidR="00076CA9" w:rsidRPr="004F246D" w:rsidRDefault="004F246D" w:rsidP="004F246D">
      <w:pPr>
        <w:numPr>
          <w:ilvl w:val="0"/>
          <w:numId w:val="6"/>
        </w:numPr>
        <w:tabs>
          <w:tab w:val="clear" w:pos="567"/>
        </w:tabs>
        <w:spacing w:line="240" w:lineRule="auto"/>
        <w:ind w:left="567" w:hanging="567"/>
        <w:rPr>
          <w:szCs w:val="22"/>
        </w:rPr>
      </w:pPr>
      <w:r>
        <w:t>pérdida de conciencia, erupción cutánea,</w:t>
      </w:r>
      <w:r w:rsidR="00076CA9" w:rsidRPr="000E6B91">
        <w:t xml:space="preserve"> fiebre, empeoramiento</w:t>
      </w:r>
      <w:r>
        <w:t xml:space="preserve"> o nuevos problemas con la respiración</w:t>
      </w:r>
      <w:r w:rsidR="00076CA9" w:rsidRPr="000E6B91">
        <w:t>;</w:t>
      </w:r>
    </w:p>
    <w:p w14:paraId="3166FDE2" w14:textId="77777777" w:rsidR="00076CA9" w:rsidRPr="000E6B91" w:rsidRDefault="007F6179" w:rsidP="00166106">
      <w:pPr>
        <w:numPr>
          <w:ilvl w:val="0"/>
          <w:numId w:val="7"/>
        </w:numPr>
        <w:tabs>
          <w:tab w:val="clear" w:pos="567"/>
        </w:tabs>
        <w:spacing w:line="240" w:lineRule="auto"/>
        <w:ind w:left="567" w:hanging="567"/>
        <w:rPr>
          <w:szCs w:val="22"/>
        </w:rPr>
      </w:pPr>
      <w:r w:rsidRPr="000E6B91">
        <w:t xml:space="preserve">sus </w:t>
      </w:r>
      <w:r w:rsidR="00076CA9" w:rsidRPr="000E6B91">
        <w:t>problemas de riñón</w:t>
      </w:r>
      <w:r w:rsidRPr="000E6B91">
        <w:t xml:space="preserve"> empeoran</w:t>
      </w:r>
      <w:r w:rsidR="00076CA9" w:rsidRPr="000E6B91">
        <w:t>;</w:t>
      </w:r>
    </w:p>
    <w:p w14:paraId="5726A2AA" w14:textId="77777777" w:rsidR="00076CA9" w:rsidRPr="000E6B91" w:rsidRDefault="004F246D" w:rsidP="00166106">
      <w:pPr>
        <w:numPr>
          <w:ilvl w:val="0"/>
          <w:numId w:val="6"/>
        </w:numPr>
        <w:tabs>
          <w:tab w:val="clear" w:pos="567"/>
        </w:tabs>
        <w:spacing w:line="240" w:lineRule="auto"/>
        <w:ind w:left="567" w:hanging="567"/>
        <w:rPr>
          <w:szCs w:val="22"/>
        </w:rPr>
      </w:pPr>
      <w:r>
        <w:t>problemas de oído como zumbidos en los oídos o pérdida de audición</w:t>
      </w:r>
      <w:r w:rsidR="00076CA9" w:rsidRPr="000E6B91">
        <w:t>.</w:t>
      </w:r>
    </w:p>
    <w:p w14:paraId="003B2C41" w14:textId="77777777" w:rsidR="00076CA9" w:rsidRPr="000E6B91" w:rsidRDefault="004F246D" w:rsidP="00366AC0">
      <w:pPr>
        <w:spacing w:line="240" w:lineRule="auto"/>
        <w:rPr>
          <w:szCs w:val="22"/>
        </w:rPr>
      </w:pPr>
      <w:r>
        <w:t>Ver sección</w:t>
      </w:r>
      <w:r w:rsidR="00366AC0">
        <w:t> </w:t>
      </w:r>
      <w:r>
        <w:t>4</w:t>
      </w:r>
      <w:r w:rsidR="00076CA9" w:rsidRPr="000E6B91">
        <w:t>.</w:t>
      </w:r>
    </w:p>
    <w:p w14:paraId="791D5A94" w14:textId="77777777" w:rsidR="00076CA9" w:rsidRPr="000E6B91" w:rsidRDefault="00076CA9" w:rsidP="00076CA9">
      <w:pPr>
        <w:spacing w:line="240" w:lineRule="auto"/>
        <w:rPr>
          <w:szCs w:val="22"/>
        </w:rPr>
      </w:pPr>
    </w:p>
    <w:p w14:paraId="7628DCF8" w14:textId="77777777" w:rsidR="00076CA9" w:rsidRPr="000E6B91" w:rsidRDefault="00076CA9" w:rsidP="00076CA9">
      <w:pPr>
        <w:tabs>
          <w:tab w:val="clear" w:pos="567"/>
        </w:tabs>
        <w:spacing w:line="240" w:lineRule="auto"/>
        <w:rPr>
          <w:b/>
          <w:szCs w:val="22"/>
        </w:rPr>
      </w:pPr>
      <w:r w:rsidRPr="000E6B91">
        <w:rPr>
          <w:b/>
          <w:szCs w:val="22"/>
        </w:rPr>
        <w:t>Niños</w:t>
      </w:r>
      <w:r w:rsidR="007F6179" w:rsidRPr="000E6B91">
        <w:rPr>
          <w:b/>
          <w:szCs w:val="22"/>
        </w:rPr>
        <w:t xml:space="preserve"> y adolescentes</w:t>
      </w:r>
    </w:p>
    <w:p w14:paraId="18B21267" w14:textId="77777777" w:rsidR="00076CA9" w:rsidRPr="000E6B91" w:rsidRDefault="00076CA9" w:rsidP="00076CA9">
      <w:pPr>
        <w:tabs>
          <w:tab w:val="clear" w:pos="567"/>
        </w:tabs>
        <w:spacing w:line="240" w:lineRule="auto"/>
        <w:rPr>
          <w:szCs w:val="22"/>
        </w:rPr>
      </w:pPr>
      <w:r w:rsidRPr="000E6B91">
        <w:t xml:space="preserve">ARIKAYCE </w:t>
      </w:r>
      <w:proofErr w:type="spellStart"/>
      <w:r w:rsidR="009F7EBE" w:rsidRPr="000E6B91">
        <w:t>liposomal</w:t>
      </w:r>
      <w:proofErr w:type="spellEnd"/>
      <w:r w:rsidR="009F7EBE" w:rsidRPr="000E6B91">
        <w:t xml:space="preserve"> </w:t>
      </w:r>
      <w:r w:rsidRPr="000E6B91">
        <w:t>no se debe administrar a niños y adolescentes menores de 18 años.</w:t>
      </w:r>
    </w:p>
    <w:p w14:paraId="0278BA16" w14:textId="77777777" w:rsidR="00076CA9" w:rsidRPr="000E6B91" w:rsidRDefault="00076CA9" w:rsidP="00076CA9">
      <w:pPr>
        <w:tabs>
          <w:tab w:val="clear" w:pos="567"/>
        </w:tabs>
        <w:spacing w:line="240" w:lineRule="auto"/>
        <w:rPr>
          <w:szCs w:val="22"/>
        </w:rPr>
      </w:pPr>
    </w:p>
    <w:p w14:paraId="6C878819" w14:textId="77777777" w:rsidR="00076CA9" w:rsidRPr="000E6B91" w:rsidRDefault="00076CA9" w:rsidP="00076CA9">
      <w:pPr>
        <w:keepNext/>
        <w:tabs>
          <w:tab w:val="clear" w:pos="567"/>
        </w:tabs>
        <w:spacing w:line="240" w:lineRule="auto"/>
        <w:rPr>
          <w:b/>
          <w:szCs w:val="22"/>
        </w:rPr>
      </w:pPr>
      <w:r w:rsidRPr="000E6B91">
        <w:rPr>
          <w:b/>
          <w:szCs w:val="22"/>
        </w:rPr>
        <w:t xml:space="preserve">Otros medicamentos y ARIKAYCE </w:t>
      </w:r>
      <w:proofErr w:type="spellStart"/>
      <w:r w:rsidR="009F7EBE" w:rsidRPr="000E6B91">
        <w:rPr>
          <w:b/>
          <w:szCs w:val="22"/>
        </w:rPr>
        <w:t>liposomal</w:t>
      </w:r>
      <w:proofErr w:type="spellEnd"/>
    </w:p>
    <w:p w14:paraId="267D2A70" w14:textId="77777777" w:rsidR="00076CA9" w:rsidRPr="000E6B91" w:rsidRDefault="00076CA9" w:rsidP="00076CA9">
      <w:pPr>
        <w:keepNext/>
        <w:tabs>
          <w:tab w:val="clear" w:pos="567"/>
        </w:tabs>
        <w:spacing w:line="240" w:lineRule="auto"/>
        <w:rPr>
          <w:szCs w:val="22"/>
        </w:rPr>
      </w:pPr>
      <w:r w:rsidRPr="000E6B91">
        <w:t>Informe a su médico o farmacéutico si está tomando, ha tomado recientemente o podría tener que tomar cualquier otro medicamento.</w:t>
      </w:r>
    </w:p>
    <w:p w14:paraId="2AD1BEC4" w14:textId="77777777" w:rsidR="00076CA9" w:rsidRPr="000E6B91" w:rsidRDefault="00076CA9" w:rsidP="00076CA9">
      <w:pPr>
        <w:tabs>
          <w:tab w:val="clear" w:pos="567"/>
        </w:tabs>
        <w:spacing w:line="240" w:lineRule="auto"/>
        <w:rPr>
          <w:szCs w:val="22"/>
        </w:rPr>
      </w:pPr>
    </w:p>
    <w:p w14:paraId="4B9021E5" w14:textId="77777777" w:rsidR="00076CA9" w:rsidRPr="000E6B91" w:rsidRDefault="00076CA9" w:rsidP="00076CA9">
      <w:pPr>
        <w:tabs>
          <w:tab w:val="clear" w:pos="567"/>
        </w:tabs>
        <w:spacing w:line="240" w:lineRule="auto"/>
        <w:rPr>
          <w:szCs w:val="22"/>
        </w:rPr>
      </w:pPr>
      <w:bookmarkStart w:id="207" w:name="_Hlk5627336"/>
      <w:r w:rsidRPr="000E6B91">
        <w:t>Es necesaria una especial precaución si está tomando otros medicamentos, ya que algunos podrían interaccionar con ARIKAYCE</w:t>
      </w:r>
      <w:r w:rsidR="009F7EBE" w:rsidRPr="000E6B91">
        <w:t xml:space="preserve"> </w:t>
      </w:r>
      <w:proofErr w:type="spellStart"/>
      <w:r w:rsidR="009F7EBE" w:rsidRPr="000E6B91">
        <w:t>liposomal</w:t>
      </w:r>
      <w:proofErr w:type="spellEnd"/>
      <w:r w:rsidRPr="000E6B91">
        <w:t>, por ejemplo:</w:t>
      </w:r>
    </w:p>
    <w:p w14:paraId="73712CF9" w14:textId="77777777" w:rsidR="00076CA9" w:rsidRPr="000E6B91" w:rsidRDefault="00076CA9" w:rsidP="00166106">
      <w:pPr>
        <w:numPr>
          <w:ilvl w:val="0"/>
          <w:numId w:val="5"/>
        </w:numPr>
        <w:tabs>
          <w:tab w:val="clear" w:pos="567"/>
        </w:tabs>
        <w:spacing w:line="240" w:lineRule="auto"/>
        <w:ind w:left="567" w:hanging="567"/>
        <w:rPr>
          <w:szCs w:val="22"/>
        </w:rPr>
      </w:pPr>
      <w:r w:rsidRPr="000E6B91">
        <w:t>diuréticos como el ácido etacrínico, la furosemida, la urea o el manitol</w:t>
      </w:r>
    </w:p>
    <w:p w14:paraId="57D7440B" w14:textId="37CB22AC" w:rsidR="00B103B0" w:rsidRPr="000E6B91" w:rsidRDefault="00076CA9" w:rsidP="00B103B0">
      <w:pPr>
        <w:numPr>
          <w:ilvl w:val="0"/>
          <w:numId w:val="5"/>
        </w:numPr>
        <w:tabs>
          <w:tab w:val="clear" w:pos="567"/>
        </w:tabs>
        <w:spacing w:line="240" w:lineRule="auto"/>
        <w:ind w:left="567" w:hanging="567"/>
        <w:rPr>
          <w:szCs w:val="22"/>
        </w:rPr>
      </w:pPr>
      <w:r w:rsidRPr="000E6B91">
        <w:t xml:space="preserve">otros medicamentos que pueden afectar a los riñones, la audición, el equilibrio o </w:t>
      </w:r>
      <w:r w:rsidR="00B103B0">
        <w:t>reducir</w:t>
      </w:r>
      <w:r w:rsidR="00B103B0" w:rsidRPr="000E6B91">
        <w:t xml:space="preserve"> </w:t>
      </w:r>
      <w:r w:rsidR="00B103B0">
        <w:t>la fuerza</w:t>
      </w:r>
      <w:r w:rsidR="00B103B0" w:rsidRPr="000E6B91">
        <w:t xml:space="preserve"> </w:t>
      </w:r>
      <w:r w:rsidRPr="000E6B91">
        <w:t>muscular</w:t>
      </w:r>
      <w:ins w:id="208" w:author="Author">
        <w:r w:rsidR="00D471FE">
          <w:t>.</w:t>
        </w:r>
      </w:ins>
    </w:p>
    <w:p w14:paraId="785A2FF0" w14:textId="77777777" w:rsidR="001310B6" w:rsidRPr="000E6B91" w:rsidRDefault="001310B6" w:rsidP="00E351E5">
      <w:pPr>
        <w:tabs>
          <w:tab w:val="clear" w:pos="567"/>
        </w:tabs>
        <w:spacing w:line="240" w:lineRule="auto"/>
        <w:rPr>
          <w:szCs w:val="22"/>
        </w:rPr>
      </w:pPr>
      <w:bookmarkStart w:id="209" w:name="_Hlk5627304"/>
    </w:p>
    <w:bookmarkEnd w:id="207"/>
    <w:bookmarkEnd w:id="209"/>
    <w:p w14:paraId="36EDF124" w14:textId="77777777" w:rsidR="00076CA9" w:rsidRPr="000E6B91" w:rsidRDefault="00076CA9" w:rsidP="00076CA9">
      <w:pPr>
        <w:tabs>
          <w:tab w:val="clear" w:pos="567"/>
        </w:tabs>
        <w:spacing w:line="240" w:lineRule="auto"/>
        <w:rPr>
          <w:b/>
          <w:szCs w:val="22"/>
        </w:rPr>
      </w:pPr>
      <w:r w:rsidRPr="000E6B91">
        <w:rPr>
          <w:b/>
          <w:szCs w:val="22"/>
        </w:rPr>
        <w:t>Embarazo y lactancia</w:t>
      </w:r>
    </w:p>
    <w:p w14:paraId="6148BBBB" w14:textId="77777777" w:rsidR="00076CA9" w:rsidRPr="000E6B91" w:rsidRDefault="00076CA9" w:rsidP="00076CA9">
      <w:pPr>
        <w:tabs>
          <w:tab w:val="clear" w:pos="567"/>
        </w:tabs>
        <w:spacing w:line="240" w:lineRule="auto"/>
        <w:rPr>
          <w:szCs w:val="22"/>
        </w:rPr>
      </w:pPr>
      <w:r w:rsidRPr="000E6B91">
        <w:t>Si está embarazada o en periodo de lactancia, cree que podría estar embarazada o tiene intención de quedarse embarazada, debe evitar el uso de ARIKAYCE</w:t>
      </w:r>
      <w:r w:rsidR="00A8130D" w:rsidRPr="000E6B91">
        <w:t xml:space="preserve"> </w:t>
      </w:r>
      <w:proofErr w:type="spellStart"/>
      <w:r w:rsidR="00A8130D" w:rsidRPr="000E6B91">
        <w:t>liposomal</w:t>
      </w:r>
      <w:proofErr w:type="spellEnd"/>
      <w:r w:rsidRPr="000E6B91">
        <w:t>. Consulte a su médico o farmacéutico antes de utilizar este medicamento.</w:t>
      </w:r>
    </w:p>
    <w:p w14:paraId="3E56E3FA" w14:textId="77777777" w:rsidR="00021CD3" w:rsidRPr="000E6B91" w:rsidRDefault="00021CD3" w:rsidP="00021CD3">
      <w:pPr>
        <w:tabs>
          <w:tab w:val="clear" w:pos="567"/>
        </w:tabs>
        <w:spacing w:line="240" w:lineRule="auto"/>
        <w:rPr>
          <w:szCs w:val="22"/>
        </w:rPr>
      </w:pPr>
    </w:p>
    <w:p w14:paraId="2674CF01" w14:textId="77777777" w:rsidR="00021CD3" w:rsidRPr="000E6B91" w:rsidRDefault="00021CD3" w:rsidP="00021CD3">
      <w:pPr>
        <w:tabs>
          <w:tab w:val="clear" w:pos="567"/>
        </w:tabs>
        <w:spacing w:line="240" w:lineRule="auto"/>
        <w:rPr>
          <w:szCs w:val="22"/>
        </w:rPr>
      </w:pPr>
      <w:r w:rsidRPr="000E6B91">
        <w:t>Si se queda embarazada mientras usa ARIKAYCE</w:t>
      </w:r>
      <w:r w:rsidR="00442521" w:rsidRPr="000E6B91">
        <w:t xml:space="preserve"> </w:t>
      </w:r>
      <w:proofErr w:type="spellStart"/>
      <w:r w:rsidR="00442521" w:rsidRPr="000E6B91">
        <w:t>liposomal</w:t>
      </w:r>
      <w:proofErr w:type="spellEnd"/>
      <w:r w:rsidRPr="000E6B91">
        <w:t>, informe a su médico, quien le aconsejará si debe dejar de usar ARIKAYCE</w:t>
      </w:r>
      <w:r w:rsidR="00442521" w:rsidRPr="000E6B91">
        <w:t xml:space="preserve"> </w:t>
      </w:r>
      <w:proofErr w:type="spellStart"/>
      <w:r w:rsidR="00442521" w:rsidRPr="000E6B91">
        <w:t>liposomal</w:t>
      </w:r>
      <w:proofErr w:type="spellEnd"/>
      <w:r w:rsidRPr="000E6B91">
        <w:t>.</w:t>
      </w:r>
    </w:p>
    <w:p w14:paraId="6A362364" w14:textId="77777777" w:rsidR="00076CA9" w:rsidRPr="000E6B91" w:rsidRDefault="00076CA9" w:rsidP="00076CA9">
      <w:pPr>
        <w:tabs>
          <w:tab w:val="clear" w:pos="567"/>
        </w:tabs>
        <w:spacing w:line="240" w:lineRule="auto"/>
        <w:rPr>
          <w:szCs w:val="22"/>
        </w:rPr>
      </w:pPr>
    </w:p>
    <w:p w14:paraId="39F89EDA" w14:textId="77777777" w:rsidR="00076CA9" w:rsidRPr="000E6B91" w:rsidRDefault="00076CA9" w:rsidP="00076CA9">
      <w:pPr>
        <w:tabs>
          <w:tab w:val="clear" w:pos="567"/>
        </w:tabs>
        <w:spacing w:line="240" w:lineRule="auto"/>
        <w:rPr>
          <w:szCs w:val="22"/>
        </w:rPr>
      </w:pPr>
      <w:r w:rsidRPr="000E6B91">
        <w:t xml:space="preserve">Se desconoce si la amikacina pasa a la leche materna. </w:t>
      </w:r>
      <w:r w:rsidR="0036103F">
        <w:t>Si está en periodo de lactancia,</w:t>
      </w:r>
      <w:r w:rsidRPr="000E6B91">
        <w:t xml:space="preserve"> su médico</w:t>
      </w:r>
      <w:r w:rsidR="0036103F">
        <w:t xml:space="preserve"> </w:t>
      </w:r>
      <w:r w:rsidRPr="000E6B91">
        <w:t>le aconsejará si debe interrumpir la lactancia o interrumpir el tratamiento con este medicamento.</w:t>
      </w:r>
    </w:p>
    <w:p w14:paraId="11F2DDC6" w14:textId="77777777" w:rsidR="00076CA9" w:rsidRPr="000E6B91" w:rsidRDefault="00076CA9" w:rsidP="00076CA9">
      <w:pPr>
        <w:tabs>
          <w:tab w:val="clear" w:pos="567"/>
        </w:tabs>
        <w:spacing w:line="240" w:lineRule="auto"/>
        <w:rPr>
          <w:szCs w:val="22"/>
        </w:rPr>
      </w:pPr>
    </w:p>
    <w:p w14:paraId="2D32C0D5" w14:textId="77777777" w:rsidR="00076CA9" w:rsidRPr="000E6B91" w:rsidRDefault="00076CA9" w:rsidP="00076CA9">
      <w:pPr>
        <w:tabs>
          <w:tab w:val="clear" w:pos="567"/>
        </w:tabs>
        <w:spacing w:line="240" w:lineRule="auto"/>
        <w:rPr>
          <w:b/>
          <w:szCs w:val="22"/>
        </w:rPr>
      </w:pPr>
      <w:r w:rsidRPr="000E6B91">
        <w:rPr>
          <w:b/>
          <w:szCs w:val="22"/>
        </w:rPr>
        <w:t>Conducción y uso de máquinas</w:t>
      </w:r>
    </w:p>
    <w:p w14:paraId="0F1C854C" w14:textId="77777777" w:rsidR="00076CA9" w:rsidRPr="000E6B91" w:rsidRDefault="00076CA9" w:rsidP="00076CA9">
      <w:pPr>
        <w:tabs>
          <w:tab w:val="clear" w:pos="567"/>
        </w:tabs>
        <w:spacing w:line="240" w:lineRule="auto"/>
        <w:rPr>
          <w:szCs w:val="22"/>
        </w:rPr>
      </w:pPr>
      <w:r w:rsidRPr="000E6B91">
        <w:t xml:space="preserve">ARIKAYCE </w:t>
      </w:r>
      <w:proofErr w:type="spellStart"/>
      <w:r w:rsidR="00442521" w:rsidRPr="000E6B91">
        <w:t>liposomal</w:t>
      </w:r>
      <w:proofErr w:type="spellEnd"/>
      <w:r w:rsidR="00442521" w:rsidRPr="000E6B91">
        <w:t xml:space="preserve"> </w:t>
      </w:r>
      <w:r w:rsidRPr="000E6B91">
        <w:t>puede causar mareos y otros trastornos vestibulares, como vértigo y trastornos del equilibrio. Se le aconseja que no conduzca ni utilice maquinaria mientras inhale ARIKAYCE</w:t>
      </w:r>
      <w:r w:rsidR="00442521" w:rsidRPr="000E6B91">
        <w:t xml:space="preserve"> </w:t>
      </w:r>
      <w:proofErr w:type="spellStart"/>
      <w:r w:rsidR="00442521" w:rsidRPr="000E6B91">
        <w:t>liposomal</w:t>
      </w:r>
      <w:proofErr w:type="spellEnd"/>
      <w:r w:rsidRPr="000E6B91">
        <w:t>. Si tiene cualquier duda, consulte a su médico.</w:t>
      </w:r>
    </w:p>
    <w:p w14:paraId="543266E3" w14:textId="77777777" w:rsidR="00076CA9" w:rsidRPr="000E6B91" w:rsidRDefault="00076CA9" w:rsidP="00076CA9">
      <w:pPr>
        <w:spacing w:line="240" w:lineRule="auto"/>
        <w:rPr>
          <w:szCs w:val="22"/>
        </w:rPr>
      </w:pPr>
    </w:p>
    <w:p w14:paraId="2CA1E7BC" w14:textId="77777777" w:rsidR="00076CA9" w:rsidRPr="000E6B91" w:rsidRDefault="00076CA9" w:rsidP="00076CA9">
      <w:pPr>
        <w:spacing w:line="240" w:lineRule="auto"/>
        <w:rPr>
          <w:szCs w:val="22"/>
        </w:rPr>
      </w:pPr>
    </w:p>
    <w:p w14:paraId="5A43E5E5" w14:textId="77777777" w:rsidR="00076CA9" w:rsidRPr="000E6B91" w:rsidRDefault="00076CA9" w:rsidP="00076CA9">
      <w:pPr>
        <w:keepNext/>
        <w:spacing w:line="240" w:lineRule="auto"/>
        <w:rPr>
          <w:b/>
          <w:szCs w:val="22"/>
        </w:rPr>
      </w:pPr>
      <w:r w:rsidRPr="000E6B91">
        <w:rPr>
          <w:b/>
          <w:szCs w:val="22"/>
        </w:rPr>
        <w:t>3.</w:t>
      </w:r>
      <w:r w:rsidRPr="000E6B91">
        <w:rPr>
          <w:b/>
          <w:szCs w:val="22"/>
        </w:rPr>
        <w:tab/>
        <w:t>Cómo usar ARIKAYCE</w:t>
      </w:r>
      <w:r w:rsidR="00442521" w:rsidRPr="000E6B91">
        <w:rPr>
          <w:b/>
          <w:szCs w:val="22"/>
        </w:rPr>
        <w:t xml:space="preserve"> </w:t>
      </w:r>
      <w:proofErr w:type="spellStart"/>
      <w:r w:rsidR="00442521" w:rsidRPr="000E6B91">
        <w:rPr>
          <w:b/>
          <w:szCs w:val="22"/>
        </w:rPr>
        <w:t>liposomal</w:t>
      </w:r>
      <w:proofErr w:type="spellEnd"/>
    </w:p>
    <w:p w14:paraId="79D770C8" w14:textId="77777777" w:rsidR="00076CA9" w:rsidRPr="000E6B91" w:rsidRDefault="00076CA9" w:rsidP="00076CA9">
      <w:pPr>
        <w:keepNext/>
        <w:spacing w:line="240" w:lineRule="auto"/>
        <w:rPr>
          <w:szCs w:val="22"/>
        </w:rPr>
      </w:pPr>
    </w:p>
    <w:p w14:paraId="590EACC1" w14:textId="77777777" w:rsidR="00076CA9" w:rsidRPr="000E6B91" w:rsidRDefault="00076CA9" w:rsidP="00076CA9">
      <w:pPr>
        <w:keepNext/>
        <w:spacing w:line="240" w:lineRule="auto"/>
        <w:rPr>
          <w:szCs w:val="22"/>
        </w:rPr>
      </w:pPr>
      <w:r w:rsidRPr="000E6B91">
        <w:t>Siga exactamente las instrucciones de administración de este medicamento indicadas por su médico. En caso de duda, consulte de nuevo a su médico.</w:t>
      </w:r>
    </w:p>
    <w:p w14:paraId="23064AF2" w14:textId="77777777" w:rsidR="00076CA9" w:rsidRPr="000E6B91" w:rsidRDefault="00076CA9" w:rsidP="00076CA9">
      <w:pPr>
        <w:spacing w:line="240" w:lineRule="auto"/>
        <w:rPr>
          <w:szCs w:val="22"/>
        </w:rPr>
      </w:pPr>
    </w:p>
    <w:p w14:paraId="4375EFCB" w14:textId="6F5C34EB" w:rsidR="0050347A" w:rsidRPr="000E6B91" w:rsidRDefault="00076CA9" w:rsidP="0075705E">
      <w:pPr>
        <w:keepNext/>
        <w:spacing w:line="240" w:lineRule="auto"/>
        <w:rPr>
          <w:szCs w:val="22"/>
        </w:rPr>
      </w:pPr>
      <w:r w:rsidRPr="000E6B91">
        <w:t xml:space="preserve">La dosis recomendada es </w:t>
      </w:r>
      <w:r w:rsidRPr="000E6B91">
        <w:rPr>
          <w:b/>
          <w:bCs/>
        </w:rPr>
        <w:t>un vial</w:t>
      </w:r>
      <w:r w:rsidRPr="000E6B91">
        <w:t xml:space="preserve"> de ARIKAYCE </w:t>
      </w:r>
      <w:proofErr w:type="spellStart"/>
      <w:r w:rsidR="002E7059" w:rsidRPr="000E6B91">
        <w:t>liposomal</w:t>
      </w:r>
      <w:proofErr w:type="spellEnd"/>
      <w:r w:rsidR="002E7059" w:rsidRPr="000E6B91">
        <w:t xml:space="preserve"> </w:t>
      </w:r>
      <w:r w:rsidRPr="000E6B91">
        <w:t xml:space="preserve">inhalado en la boca una vez al día, usando el </w:t>
      </w:r>
      <w:ins w:id="210" w:author="Author">
        <w:r w:rsidR="001958EB">
          <w:t>D</w:t>
        </w:r>
        <w:del w:id="211" w:author="Author">
          <w:r w:rsidR="00FE6964" w:rsidRPr="000E6B91" w:rsidDel="001958EB">
            <w:delText>d</w:delText>
          </w:r>
        </w:del>
        <w:r w:rsidR="00FE6964" w:rsidRPr="000E6B91">
          <w:t>ispositivo nebulizador de man</w:t>
        </w:r>
        <w:r w:rsidR="00FE6964">
          <w:t xml:space="preserve">o </w:t>
        </w:r>
      </w:ins>
      <w:del w:id="212" w:author="Author">
        <w:r w:rsidR="005D1633" w:rsidDel="00FE6964">
          <w:delText>N</w:delText>
        </w:r>
        <w:r w:rsidRPr="000E6B91" w:rsidDel="00FE6964">
          <w:delText xml:space="preserve">ebulizador </w:delText>
        </w:r>
      </w:del>
      <w:proofErr w:type="spellStart"/>
      <w:r w:rsidRPr="000E6B91">
        <w:t>Lamira</w:t>
      </w:r>
      <w:proofErr w:type="spellEnd"/>
      <w:r w:rsidRPr="000E6B91">
        <w:t xml:space="preserve">. Después de 6 meses de tratamiento, su médico le aconsejará si debe continuar o suspender el tratamiento. La duración máxima de tratamiento es de 18 meses. </w:t>
      </w:r>
    </w:p>
    <w:p w14:paraId="1E7D1C55" w14:textId="77777777" w:rsidR="00076CA9" w:rsidRPr="000E6B91" w:rsidRDefault="00076CA9" w:rsidP="00076CA9">
      <w:pPr>
        <w:spacing w:line="240" w:lineRule="auto"/>
        <w:rPr>
          <w:szCs w:val="22"/>
        </w:rPr>
      </w:pPr>
    </w:p>
    <w:p w14:paraId="40B4BDB3" w14:textId="77777777" w:rsidR="00076CA9" w:rsidRPr="000E6B91" w:rsidRDefault="00C37B30" w:rsidP="00076CA9">
      <w:pPr>
        <w:spacing w:line="240" w:lineRule="auto"/>
        <w:rPr>
          <w:b/>
          <w:szCs w:val="22"/>
        </w:rPr>
      </w:pPr>
      <w:r w:rsidRPr="000E6B91">
        <w:rPr>
          <w:b/>
          <w:szCs w:val="22"/>
        </w:rPr>
        <w:t>Uso</w:t>
      </w:r>
      <w:r w:rsidR="00076CA9" w:rsidRPr="000E6B91">
        <w:rPr>
          <w:b/>
          <w:szCs w:val="22"/>
        </w:rPr>
        <w:t xml:space="preserve"> de ARIKAYCE</w:t>
      </w:r>
      <w:r w:rsidR="002E7059" w:rsidRPr="000E6B91">
        <w:rPr>
          <w:b/>
          <w:szCs w:val="22"/>
        </w:rPr>
        <w:t xml:space="preserve"> </w:t>
      </w:r>
      <w:proofErr w:type="spellStart"/>
      <w:r w:rsidR="002E7059" w:rsidRPr="000E6B91">
        <w:rPr>
          <w:b/>
          <w:szCs w:val="22"/>
        </w:rPr>
        <w:t>liposomal</w:t>
      </w:r>
      <w:proofErr w:type="spellEnd"/>
    </w:p>
    <w:p w14:paraId="70DE472E" w14:textId="77777777" w:rsidR="00A1716F" w:rsidRPr="000E6B91" w:rsidRDefault="00A1716F" w:rsidP="00076CA9">
      <w:pPr>
        <w:spacing w:line="240" w:lineRule="auto"/>
        <w:rPr>
          <w:b/>
          <w:szCs w:val="22"/>
        </w:rPr>
      </w:pPr>
    </w:p>
    <w:p w14:paraId="1A5D90AC" w14:textId="77777777" w:rsidR="00076CA9" w:rsidRPr="000E6B91" w:rsidRDefault="00076CA9" w:rsidP="00076CA9">
      <w:pPr>
        <w:spacing w:line="240" w:lineRule="auto"/>
        <w:rPr>
          <w:szCs w:val="22"/>
        </w:rPr>
      </w:pPr>
      <w:r w:rsidRPr="000E6B91">
        <w:lastRenderedPageBreak/>
        <w:t>Si usa un broncodilatador</w:t>
      </w:r>
      <w:r w:rsidR="00DD467F">
        <w:t xml:space="preserve"> (“aliviador”)</w:t>
      </w:r>
      <w:r w:rsidRPr="000E6B91">
        <w:t>, úselo primero, antes de usar ARIKAYCE</w:t>
      </w:r>
      <w:r w:rsidR="002E7059" w:rsidRPr="000E6B91">
        <w:t xml:space="preserve"> </w:t>
      </w:r>
      <w:proofErr w:type="spellStart"/>
      <w:r w:rsidR="002E7059" w:rsidRPr="000E6B91">
        <w:t>liposomal</w:t>
      </w:r>
      <w:proofErr w:type="spellEnd"/>
      <w:r w:rsidRPr="000E6B91">
        <w:t>.</w:t>
      </w:r>
    </w:p>
    <w:p w14:paraId="1283CBC3" w14:textId="77777777" w:rsidR="00076CA9" w:rsidRPr="000E6B91" w:rsidRDefault="00076CA9" w:rsidP="00076CA9">
      <w:pPr>
        <w:spacing w:line="240" w:lineRule="auto"/>
        <w:rPr>
          <w:szCs w:val="22"/>
        </w:rPr>
      </w:pPr>
      <w:r w:rsidRPr="000E6B91">
        <w:t xml:space="preserve">Cada </w:t>
      </w:r>
      <w:r w:rsidRPr="000E6B91">
        <w:rPr>
          <w:b/>
          <w:bCs/>
        </w:rPr>
        <w:t>vial es para un solo uso</w:t>
      </w:r>
      <w:r w:rsidRPr="000E6B91">
        <w:t>.</w:t>
      </w:r>
    </w:p>
    <w:p w14:paraId="652CB0EF" w14:textId="77777777" w:rsidR="00076CA9" w:rsidRPr="000E6B91" w:rsidRDefault="00076CA9" w:rsidP="00166106">
      <w:pPr>
        <w:numPr>
          <w:ilvl w:val="0"/>
          <w:numId w:val="5"/>
        </w:numPr>
        <w:tabs>
          <w:tab w:val="clear" w:pos="567"/>
        </w:tabs>
        <w:spacing w:line="240" w:lineRule="auto"/>
        <w:ind w:left="567" w:hanging="567"/>
        <w:rPr>
          <w:szCs w:val="22"/>
        </w:rPr>
      </w:pPr>
      <w:r w:rsidRPr="000E6B91">
        <w:rPr>
          <w:b/>
          <w:bCs/>
        </w:rPr>
        <w:t>Solo use</w:t>
      </w:r>
      <w:r w:rsidRPr="000E6B91">
        <w:t xml:space="preserve"> ARIKAYCE </w:t>
      </w:r>
      <w:proofErr w:type="spellStart"/>
      <w:r w:rsidR="002E7059" w:rsidRPr="000E6B91">
        <w:t>liposomal</w:t>
      </w:r>
      <w:proofErr w:type="spellEnd"/>
      <w:r w:rsidR="002E7059" w:rsidRPr="000E6B91">
        <w:t xml:space="preserve"> </w:t>
      </w:r>
      <w:r w:rsidRPr="000E6B91">
        <w:t xml:space="preserve">con </w:t>
      </w:r>
      <w:r w:rsidR="00BC6E92" w:rsidRPr="000E6B91">
        <w:t xml:space="preserve">el </w:t>
      </w:r>
      <w:r w:rsidR="00E96376">
        <w:t>D</w:t>
      </w:r>
      <w:r w:rsidR="00BC6E92" w:rsidRPr="000E6B91">
        <w:t>ispositivo nebulizador de mano</w:t>
      </w:r>
      <w:r w:rsidRPr="000E6B91">
        <w:t xml:space="preserve"> </w:t>
      </w:r>
      <w:proofErr w:type="spellStart"/>
      <w:r w:rsidRPr="000E6B91">
        <w:t>Lamira</w:t>
      </w:r>
      <w:proofErr w:type="spellEnd"/>
      <w:r w:rsidRPr="000E6B91">
        <w:t xml:space="preserve"> y el cabezal de aerosol conectado a una </w:t>
      </w:r>
      <w:r w:rsidR="00E96376">
        <w:t>U</w:t>
      </w:r>
      <w:r w:rsidR="00E96376" w:rsidRPr="000E6B91">
        <w:t xml:space="preserve">nidad </w:t>
      </w:r>
      <w:r w:rsidRPr="000E6B91">
        <w:t xml:space="preserve">de control </w:t>
      </w:r>
      <w:proofErr w:type="spellStart"/>
      <w:r w:rsidRPr="000E6B91">
        <w:t>Lamira</w:t>
      </w:r>
      <w:proofErr w:type="spellEnd"/>
      <w:r w:rsidRPr="000E6B91">
        <w:t>.</w:t>
      </w:r>
      <w:r w:rsidR="0036103F">
        <w:t xml:space="preserve"> Consulte la sección 7 para aprender a usar el medicamento junto con el Sistema Nebulizador </w:t>
      </w:r>
      <w:proofErr w:type="spellStart"/>
      <w:r w:rsidR="0036103F">
        <w:t>Lamira</w:t>
      </w:r>
      <w:proofErr w:type="spellEnd"/>
      <w:r w:rsidR="0036103F">
        <w:t>.</w:t>
      </w:r>
    </w:p>
    <w:p w14:paraId="7E8CAA65" w14:textId="4D6679D1" w:rsidR="00076CA9" w:rsidRPr="000E6B91" w:rsidRDefault="00076CA9" w:rsidP="00166106">
      <w:pPr>
        <w:numPr>
          <w:ilvl w:val="0"/>
          <w:numId w:val="5"/>
        </w:numPr>
        <w:tabs>
          <w:tab w:val="clear" w:pos="567"/>
        </w:tabs>
        <w:spacing w:line="240" w:lineRule="auto"/>
        <w:ind w:left="567" w:hanging="567"/>
        <w:rPr>
          <w:szCs w:val="22"/>
        </w:rPr>
      </w:pPr>
      <w:r w:rsidRPr="000E6B91">
        <w:rPr>
          <w:b/>
          <w:bCs/>
        </w:rPr>
        <w:t>No use</w:t>
      </w:r>
      <w:r w:rsidRPr="000E6B91">
        <w:t xml:space="preserve"> ARIKAYCE </w:t>
      </w:r>
      <w:proofErr w:type="spellStart"/>
      <w:r w:rsidR="002E7059" w:rsidRPr="000E6B91">
        <w:t>liposomal</w:t>
      </w:r>
      <w:proofErr w:type="spellEnd"/>
      <w:r w:rsidR="002E7059" w:rsidRPr="000E6B91">
        <w:t xml:space="preserve"> </w:t>
      </w:r>
      <w:r w:rsidRPr="000E6B91">
        <w:t xml:space="preserve">con ningún otro tipo de </w:t>
      </w:r>
      <w:ins w:id="213" w:author="Author">
        <w:r w:rsidR="001958EB">
          <w:t>D</w:t>
        </w:r>
      </w:ins>
      <w:del w:id="214" w:author="Author">
        <w:r w:rsidR="00BC6E92" w:rsidRPr="000E6B91" w:rsidDel="001958EB">
          <w:delText>d</w:delText>
        </w:r>
      </w:del>
      <w:r w:rsidR="00BC6E92" w:rsidRPr="000E6B91">
        <w:t>ispositivo nebulizador de mano</w:t>
      </w:r>
      <w:r w:rsidRPr="000E6B91">
        <w:t xml:space="preserve"> o cabezal de aerosol.</w:t>
      </w:r>
    </w:p>
    <w:p w14:paraId="7571E245" w14:textId="77777777" w:rsidR="00076CA9" w:rsidRPr="000E6B91" w:rsidRDefault="00076CA9" w:rsidP="00166106">
      <w:pPr>
        <w:numPr>
          <w:ilvl w:val="0"/>
          <w:numId w:val="5"/>
        </w:numPr>
        <w:tabs>
          <w:tab w:val="clear" w:pos="567"/>
        </w:tabs>
        <w:spacing w:line="240" w:lineRule="auto"/>
        <w:ind w:left="567" w:hanging="567"/>
        <w:rPr>
          <w:szCs w:val="22"/>
        </w:rPr>
      </w:pPr>
      <w:r w:rsidRPr="000E6B91">
        <w:rPr>
          <w:b/>
          <w:bCs/>
        </w:rPr>
        <w:t>No introduzca</w:t>
      </w:r>
      <w:r w:rsidRPr="000E6B91">
        <w:t xml:space="preserve"> otros medicamentos en </w:t>
      </w:r>
      <w:r w:rsidR="00BC6E92" w:rsidRPr="000E6B91">
        <w:t xml:space="preserve">el </w:t>
      </w:r>
      <w:r w:rsidR="003B434C">
        <w:t>D</w:t>
      </w:r>
      <w:r w:rsidR="00BC6E92" w:rsidRPr="000E6B91">
        <w:t>ispositivo nebulizador de mano</w:t>
      </w:r>
      <w:r w:rsidRPr="000E6B91">
        <w:t xml:space="preserve"> </w:t>
      </w:r>
      <w:proofErr w:type="spellStart"/>
      <w:r w:rsidRPr="000E6B91">
        <w:t>Lamira</w:t>
      </w:r>
      <w:proofErr w:type="spellEnd"/>
      <w:r w:rsidRPr="000E6B91">
        <w:t>.</w:t>
      </w:r>
    </w:p>
    <w:p w14:paraId="2D025B64" w14:textId="77777777" w:rsidR="00076CA9" w:rsidRPr="000E6B91" w:rsidRDefault="00076CA9" w:rsidP="00166106">
      <w:pPr>
        <w:numPr>
          <w:ilvl w:val="0"/>
          <w:numId w:val="5"/>
        </w:numPr>
        <w:tabs>
          <w:tab w:val="clear" w:pos="567"/>
        </w:tabs>
        <w:spacing w:line="240" w:lineRule="auto"/>
        <w:ind w:left="567" w:hanging="567"/>
        <w:rPr>
          <w:szCs w:val="22"/>
        </w:rPr>
      </w:pPr>
      <w:r w:rsidRPr="000E6B91">
        <w:rPr>
          <w:b/>
          <w:bCs/>
        </w:rPr>
        <w:t>No</w:t>
      </w:r>
      <w:r w:rsidRPr="000E6B91">
        <w:t xml:space="preserve"> </w:t>
      </w:r>
      <w:r w:rsidR="00C37B30" w:rsidRPr="00F31909">
        <w:rPr>
          <w:b/>
          <w:bCs/>
        </w:rPr>
        <w:t xml:space="preserve">se </w:t>
      </w:r>
      <w:r w:rsidRPr="00F31909">
        <w:rPr>
          <w:b/>
          <w:bCs/>
        </w:rPr>
        <w:t>beba</w:t>
      </w:r>
      <w:r w:rsidRPr="000E6B91">
        <w:t xml:space="preserve"> el líquido del vial.</w:t>
      </w:r>
    </w:p>
    <w:p w14:paraId="4E78DB93" w14:textId="77777777" w:rsidR="00076CA9" w:rsidRPr="000E6B91" w:rsidRDefault="00076CA9" w:rsidP="00166106">
      <w:pPr>
        <w:numPr>
          <w:ilvl w:val="0"/>
          <w:numId w:val="5"/>
        </w:numPr>
        <w:tabs>
          <w:tab w:val="clear" w:pos="567"/>
        </w:tabs>
        <w:spacing w:line="240" w:lineRule="auto"/>
        <w:ind w:left="567" w:hanging="567"/>
        <w:rPr>
          <w:szCs w:val="22"/>
        </w:rPr>
      </w:pPr>
      <w:r w:rsidRPr="000E6B91">
        <w:rPr>
          <w:b/>
          <w:bCs/>
        </w:rPr>
        <w:t>Lea las instrucciones</w:t>
      </w:r>
      <w:r w:rsidRPr="000E6B91">
        <w:t xml:space="preserve"> de uso que </w:t>
      </w:r>
      <w:r w:rsidR="00D17BC5" w:rsidRPr="000E6B91">
        <w:t xml:space="preserve">figuran </w:t>
      </w:r>
      <w:r w:rsidRPr="000E6B91">
        <w:t>al final de este folleto.</w:t>
      </w:r>
    </w:p>
    <w:p w14:paraId="0D8C84DA" w14:textId="77777777" w:rsidR="00076CA9" w:rsidRPr="000E6B91" w:rsidRDefault="00076CA9" w:rsidP="00076CA9">
      <w:pPr>
        <w:pStyle w:val="ListParagraph"/>
        <w:tabs>
          <w:tab w:val="clear" w:pos="567"/>
        </w:tabs>
        <w:spacing w:line="240" w:lineRule="auto"/>
        <w:ind w:left="0" w:right="-2"/>
        <w:outlineLvl w:val="0"/>
        <w:rPr>
          <w:szCs w:val="22"/>
        </w:rPr>
      </w:pPr>
    </w:p>
    <w:p w14:paraId="62D148A1" w14:textId="77777777" w:rsidR="00076CA9" w:rsidRPr="000E6B91" w:rsidRDefault="00076CA9" w:rsidP="00076CA9">
      <w:pPr>
        <w:pStyle w:val="ListParagraph"/>
        <w:tabs>
          <w:tab w:val="clear" w:pos="567"/>
        </w:tabs>
        <w:spacing w:line="240" w:lineRule="auto"/>
        <w:ind w:left="0" w:right="-2"/>
        <w:outlineLvl w:val="0"/>
        <w:rPr>
          <w:b/>
          <w:szCs w:val="22"/>
        </w:rPr>
      </w:pPr>
      <w:r w:rsidRPr="000E6B91">
        <w:rPr>
          <w:b/>
          <w:szCs w:val="22"/>
        </w:rPr>
        <w:t xml:space="preserve">¿Cómo y cuándo debe sustituir </w:t>
      </w:r>
      <w:r w:rsidR="00BC6E92" w:rsidRPr="000E6B91">
        <w:rPr>
          <w:b/>
          <w:szCs w:val="22"/>
        </w:rPr>
        <w:t xml:space="preserve">el </w:t>
      </w:r>
      <w:r w:rsidR="00F644CA">
        <w:rPr>
          <w:b/>
          <w:szCs w:val="22"/>
        </w:rPr>
        <w:t>D</w:t>
      </w:r>
      <w:r w:rsidR="00BC6E92" w:rsidRPr="000E6B91">
        <w:rPr>
          <w:b/>
          <w:szCs w:val="22"/>
        </w:rPr>
        <w:t>ispositivo nebulizador de mano</w:t>
      </w:r>
      <w:r w:rsidRPr="000E6B91">
        <w:rPr>
          <w:b/>
          <w:szCs w:val="22"/>
        </w:rPr>
        <w:t xml:space="preserve"> </w:t>
      </w:r>
      <w:proofErr w:type="spellStart"/>
      <w:r w:rsidRPr="000E6B91">
        <w:rPr>
          <w:b/>
          <w:szCs w:val="22"/>
        </w:rPr>
        <w:t>Lamira</w:t>
      </w:r>
      <w:proofErr w:type="spellEnd"/>
      <w:r w:rsidRPr="000E6B91">
        <w:rPr>
          <w:b/>
          <w:szCs w:val="22"/>
        </w:rPr>
        <w:t>?</w:t>
      </w:r>
    </w:p>
    <w:p w14:paraId="11DC337D" w14:textId="77777777" w:rsidR="00076CA9" w:rsidRPr="000E6B91" w:rsidRDefault="00194E67" w:rsidP="00076CA9">
      <w:pPr>
        <w:pStyle w:val="ListParagraph"/>
        <w:tabs>
          <w:tab w:val="clear" w:pos="567"/>
        </w:tabs>
        <w:spacing w:line="240" w:lineRule="auto"/>
        <w:ind w:left="0" w:right="-2"/>
        <w:outlineLvl w:val="0"/>
        <w:rPr>
          <w:szCs w:val="22"/>
        </w:rPr>
      </w:pPr>
      <w:r w:rsidRPr="000E6B91">
        <w:t>Cada</w:t>
      </w:r>
      <w:r w:rsidR="00076CA9" w:rsidRPr="000E6B91">
        <w:t xml:space="preserve"> </w:t>
      </w:r>
      <w:r w:rsidR="00F644CA">
        <w:t>D</w:t>
      </w:r>
      <w:r w:rsidR="00BC6E92" w:rsidRPr="000E6B91">
        <w:t>ispositivo nebulizador de mano</w:t>
      </w:r>
      <w:r w:rsidR="00076CA9" w:rsidRPr="000E6B91">
        <w:t xml:space="preserve"> </w:t>
      </w:r>
      <w:proofErr w:type="spellStart"/>
      <w:r w:rsidR="00076CA9" w:rsidRPr="000E6B91">
        <w:t>Lamira</w:t>
      </w:r>
      <w:proofErr w:type="spellEnd"/>
      <w:r w:rsidR="00076CA9" w:rsidRPr="000E6B91">
        <w:t xml:space="preserve"> se usa durante un cic</w:t>
      </w:r>
      <w:r w:rsidR="0028627E" w:rsidRPr="000E6B91">
        <w:t>lo de tratamiento de 28 días. El</w:t>
      </w:r>
      <w:r w:rsidR="00076CA9" w:rsidRPr="000E6B91">
        <w:t xml:space="preserve"> cabeza</w:t>
      </w:r>
      <w:r w:rsidR="0028627E" w:rsidRPr="000E6B91">
        <w:t>l</w:t>
      </w:r>
      <w:r w:rsidR="00076CA9" w:rsidRPr="000E6B91">
        <w:t xml:space="preserve"> </w:t>
      </w:r>
      <w:r w:rsidR="0028627E" w:rsidRPr="000E6B91">
        <w:t>del aerosol debe ser reemplazado</w:t>
      </w:r>
      <w:r w:rsidR="00076CA9" w:rsidRPr="000E6B91">
        <w:t xml:space="preserve"> semanalmente. Hay 4 cabeza</w:t>
      </w:r>
      <w:r w:rsidR="0028627E" w:rsidRPr="000E6B91">
        <w:t>le</w:t>
      </w:r>
      <w:r w:rsidR="00076CA9" w:rsidRPr="000E6B91">
        <w:t>s de aerosol en cada caja de ARIKAYCE</w:t>
      </w:r>
      <w:r w:rsidR="002E7059" w:rsidRPr="000E6B91">
        <w:t xml:space="preserve"> </w:t>
      </w:r>
      <w:proofErr w:type="spellStart"/>
      <w:r w:rsidR="002E7059" w:rsidRPr="000E6B91">
        <w:t>liposomal</w:t>
      </w:r>
      <w:proofErr w:type="spellEnd"/>
      <w:r w:rsidR="00076CA9" w:rsidRPr="000E6B91">
        <w:t>. Consulte en las instrucciones de uso del fabricante la información sobre los consejos de limpieza y almacenamiento.</w:t>
      </w:r>
    </w:p>
    <w:p w14:paraId="47B00492" w14:textId="77777777" w:rsidR="00076CA9" w:rsidRPr="000E6B91" w:rsidRDefault="00076CA9" w:rsidP="00076CA9">
      <w:pPr>
        <w:pStyle w:val="ListParagraph"/>
        <w:tabs>
          <w:tab w:val="clear" w:pos="567"/>
        </w:tabs>
        <w:spacing w:line="240" w:lineRule="auto"/>
        <w:ind w:left="0" w:right="-2"/>
        <w:outlineLvl w:val="0"/>
        <w:rPr>
          <w:szCs w:val="22"/>
        </w:rPr>
      </w:pPr>
    </w:p>
    <w:p w14:paraId="46AC3DCA" w14:textId="77777777" w:rsidR="00076CA9" w:rsidRPr="000E6B91" w:rsidRDefault="00076CA9" w:rsidP="00076CA9">
      <w:pPr>
        <w:pStyle w:val="ListParagraph"/>
        <w:tabs>
          <w:tab w:val="clear" w:pos="567"/>
        </w:tabs>
        <w:spacing w:line="240" w:lineRule="auto"/>
        <w:ind w:left="0" w:right="-2"/>
        <w:outlineLvl w:val="0"/>
        <w:rPr>
          <w:b/>
          <w:szCs w:val="22"/>
        </w:rPr>
      </w:pPr>
      <w:r w:rsidRPr="000E6B91">
        <w:rPr>
          <w:b/>
          <w:szCs w:val="22"/>
        </w:rPr>
        <w:t xml:space="preserve">Si usa más ARIKAYCE </w:t>
      </w:r>
      <w:proofErr w:type="spellStart"/>
      <w:r w:rsidR="002E7059" w:rsidRPr="000E6B91">
        <w:rPr>
          <w:b/>
          <w:szCs w:val="22"/>
        </w:rPr>
        <w:t>liposomal</w:t>
      </w:r>
      <w:proofErr w:type="spellEnd"/>
      <w:r w:rsidR="002E7059" w:rsidRPr="000E6B91">
        <w:rPr>
          <w:b/>
          <w:szCs w:val="22"/>
        </w:rPr>
        <w:t xml:space="preserve"> </w:t>
      </w:r>
      <w:r w:rsidRPr="000E6B91">
        <w:rPr>
          <w:b/>
          <w:szCs w:val="22"/>
        </w:rPr>
        <w:t>del que debe</w:t>
      </w:r>
    </w:p>
    <w:p w14:paraId="58CB45AC" w14:textId="77777777" w:rsidR="00076CA9" w:rsidRPr="000E6B91" w:rsidRDefault="00076CA9" w:rsidP="00076CA9">
      <w:pPr>
        <w:pStyle w:val="ListParagraph"/>
        <w:tabs>
          <w:tab w:val="clear" w:pos="567"/>
        </w:tabs>
        <w:spacing w:line="240" w:lineRule="auto"/>
        <w:ind w:left="0" w:right="-2"/>
        <w:outlineLvl w:val="0"/>
        <w:rPr>
          <w:szCs w:val="22"/>
        </w:rPr>
      </w:pPr>
      <w:r w:rsidRPr="000E6B91">
        <w:t>Informe a su médico inmediatamente si le preocupa que puede haber usado demasiada cantidad de este medicamento.</w:t>
      </w:r>
    </w:p>
    <w:p w14:paraId="093CC8C8" w14:textId="77777777" w:rsidR="0050347A" w:rsidRPr="000E6B91" w:rsidRDefault="0050347A" w:rsidP="00076CA9">
      <w:pPr>
        <w:pStyle w:val="ListParagraph"/>
        <w:tabs>
          <w:tab w:val="clear" w:pos="567"/>
        </w:tabs>
        <w:spacing w:line="240" w:lineRule="auto"/>
        <w:ind w:left="0" w:right="-2"/>
        <w:outlineLvl w:val="0"/>
        <w:rPr>
          <w:szCs w:val="22"/>
        </w:rPr>
      </w:pPr>
    </w:p>
    <w:p w14:paraId="7BEF4658" w14:textId="77777777" w:rsidR="00076CA9" w:rsidRPr="000E6B91" w:rsidRDefault="00076CA9" w:rsidP="00076CA9">
      <w:pPr>
        <w:pStyle w:val="ListParagraph"/>
        <w:keepNext/>
        <w:tabs>
          <w:tab w:val="clear" w:pos="567"/>
        </w:tabs>
        <w:spacing w:line="240" w:lineRule="auto"/>
        <w:ind w:left="0"/>
        <w:outlineLvl w:val="0"/>
        <w:rPr>
          <w:b/>
          <w:szCs w:val="22"/>
        </w:rPr>
      </w:pPr>
      <w:r w:rsidRPr="000E6B91">
        <w:rPr>
          <w:b/>
          <w:szCs w:val="22"/>
        </w:rPr>
        <w:t>Si olvidó usar ARIKAYCE</w:t>
      </w:r>
      <w:r w:rsidR="002E7059" w:rsidRPr="000E6B91">
        <w:rPr>
          <w:b/>
          <w:szCs w:val="22"/>
        </w:rPr>
        <w:t xml:space="preserve"> </w:t>
      </w:r>
      <w:proofErr w:type="spellStart"/>
      <w:r w:rsidR="002E7059" w:rsidRPr="000E6B91">
        <w:rPr>
          <w:b/>
          <w:szCs w:val="22"/>
        </w:rPr>
        <w:t>liposomal</w:t>
      </w:r>
      <w:proofErr w:type="spellEnd"/>
    </w:p>
    <w:p w14:paraId="256A85D2" w14:textId="77777777" w:rsidR="00076CA9" w:rsidRPr="000E6B91" w:rsidRDefault="00076CA9" w:rsidP="00076CA9">
      <w:pPr>
        <w:pStyle w:val="ListParagraph"/>
        <w:tabs>
          <w:tab w:val="clear" w:pos="567"/>
        </w:tabs>
        <w:spacing w:line="240" w:lineRule="auto"/>
        <w:ind w:left="0" w:right="-2"/>
        <w:outlineLvl w:val="0"/>
        <w:rPr>
          <w:szCs w:val="22"/>
        </w:rPr>
      </w:pPr>
      <w:r w:rsidRPr="000E6B91">
        <w:t xml:space="preserve">Si se olvidó </w:t>
      </w:r>
      <w:r w:rsidR="00631A16" w:rsidRPr="000E6B91">
        <w:t>inhalar</w:t>
      </w:r>
      <w:r w:rsidRPr="000E6B91">
        <w:t xml:space="preserve"> su medicamento, </w:t>
      </w:r>
      <w:r w:rsidR="00631A16" w:rsidRPr="000E6B91">
        <w:t>hágalo</w:t>
      </w:r>
      <w:r w:rsidRPr="000E6B91">
        <w:t xml:space="preserve"> lo antes posible el día de la dosis olvidada. No </w:t>
      </w:r>
      <w:r w:rsidR="00631A16" w:rsidRPr="000E6B91">
        <w:t>inhale</w:t>
      </w:r>
      <w:r w:rsidRPr="000E6B91">
        <w:t xml:space="preserve"> más de una dosis en el mismo día para compensar las dosis olvidadas.</w:t>
      </w:r>
    </w:p>
    <w:p w14:paraId="029C99D7" w14:textId="77777777" w:rsidR="00076CA9" w:rsidRPr="000E6B91" w:rsidRDefault="00076CA9" w:rsidP="00076CA9">
      <w:pPr>
        <w:pStyle w:val="ListParagraph"/>
        <w:tabs>
          <w:tab w:val="clear" w:pos="567"/>
        </w:tabs>
        <w:spacing w:line="240" w:lineRule="auto"/>
        <w:ind w:left="0" w:right="-2"/>
        <w:outlineLvl w:val="0"/>
        <w:rPr>
          <w:szCs w:val="22"/>
        </w:rPr>
      </w:pPr>
    </w:p>
    <w:p w14:paraId="4CC68AB2" w14:textId="77777777" w:rsidR="00076CA9" w:rsidRPr="000E6B91" w:rsidRDefault="00076CA9" w:rsidP="00076CA9">
      <w:pPr>
        <w:pStyle w:val="ListParagraph"/>
        <w:tabs>
          <w:tab w:val="clear" w:pos="567"/>
        </w:tabs>
        <w:spacing w:line="240" w:lineRule="auto"/>
        <w:ind w:left="0" w:right="-2"/>
        <w:outlineLvl w:val="0"/>
        <w:rPr>
          <w:b/>
          <w:szCs w:val="22"/>
        </w:rPr>
      </w:pPr>
      <w:r w:rsidRPr="000E6B91">
        <w:rPr>
          <w:b/>
          <w:szCs w:val="22"/>
        </w:rPr>
        <w:t>Si interrumpe el tratamiento con ARIKAYCE</w:t>
      </w:r>
      <w:r w:rsidR="002E7059" w:rsidRPr="000E6B91">
        <w:rPr>
          <w:b/>
          <w:szCs w:val="22"/>
        </w:rPr>
        <w:t xml:space="preserve"> </w:t>
      </w:r>
      <w:proofErr w:type="spellStart"/>
      <w:r w:rsidR="002E7059" w:rsidRPr="000E6B91">
        <w:rPr>
          <w:b/>
          <w:szCs w:val="22"/>
        </w:rPr>
        <w:t>liposomal</w:t>
      </w:r>
      <w:proofErr w:type="spellEnd"/>
    </w:p>
    <w:p w14:paraId="77C3B457" w14:textId="77777777" w:rsidR="00076CA9" w:rsidRPr="000E6B91" w:rsidRDefault="00076CA9" w:rsidP="00076CA9">
      <w:pPr>
        <w:pStyle w:val="ListParagraph"/>
        <w:tabs>
          <w:tab w:val="clear" w:pos="567"/>
        </w:tabs>
        <w:spacing w:line="240" w:lineRule="auto"/>
        <w:ind w:left="0" w:right="-2"/>
        <w:outlineLvl w:val="0"/>
        <w:rPr>
          <w:szCs w:val="22"/>
        </w:rPr>
      </w:pPr>
      <w:r w:rsidRPr="000E6B91">
        <w:t xml:space="preserve">Debe informar a su médico si decide dejar de usar ARIKAYCE </w:t>
      </w:r>
      <w:proofErr w:type="spellStart"/>
      <w:r w:rsidR="002E7059" w:rsidRPr="000E6B91">
        <w:t>liposomal</w:t>
      </w:r>
      <w:proofErr w:type="spellEnd"/>
      <w:r w:rsidR="002E7059" w:rsidRPr="000E6B91">
        <w:t xml:space="preserve"> </w:t>
      </w:r>
      <w:r w:rsidRPr="000E6B91">
        <w:t>por cualquier motivo.</w:t>
      </w:r>
    </w:p>
    <w:p w14:paraId="29EA711B" w14:textId="77777777" w:rsidR="00076CA9" w:rsidRPr="000E6B91" w:rsidRDefault="00076CA9" w:rsidP="00076CA9">
      <w:pPr>
        <w:pStyle w:val="ListParagraph"/>
        <w:tabs>
          <w:tab w:val="clear" w:pos="567"/>
        </w:tabs>
        <w:spacing w:line="240" w:lineRule="auto"/>
        <w:ind w:left="0" w:right="-2"/>
        <w:outlineLvl w:val="0"/>
        <w:rPr>
          <w:szCs w:val="22"/>
        </w:rPr>
      </w:pPr>
    </w:p>
    <w:p w14:paraId="2201EA42" w14:textId="77777777" w:rsidR="00076CA9" w:rsidRPr="000E6B91" w:rsidRDefault="00076CA9" w:rsidP="00076CA9">
      <w:pPr>
        <w:pStyle w:val="ListParagraph"/>
        <w:tabs>
          <w:tab w:val="clear" w:pos="567"/>
        </w:tabs>
        <w:spacing w:line="240" w:lineRule="auto"/>
        <w:ind w:left="0" w:right="-2"/>
        <w:outlineLvl w:val="0"/>
        <w:rPr>
          <w:bCs/>
          <w:szCs w:val="22"/>
        </w:rPr>
      </w:pPr>
      <w:r w:rsidRPr="000E6B91">
        <w:t>Si tiene cualquier otra duda sobre el uso de este medicamento, pregunte a su médico o farmacéutico.</w:t>
      </w:r>
    </w:p>
    <w:p w14:paraId="3E84AA76" w14:textId="77777777" w:rsidR="00033183" w:rsidRPr="000E6B91" w:rsidRDefault="00033183" w:rsidP="00076CA9">
      <w:pPr>
        <w:pStyle w:val="ListParagraph"/>
        <w:tabs>
          <w:tab w:val="clear" w:pos="567"/>
        </w:tabs>
        <w:spacing w:line="240" w:lineRule="auto"/>
        <w:ind w:left="0" w:right="-2"/>
        <w:outlineLvl w:val="0"/>
        <w:rPr>
          <w:szCs w:val="22"/>
        </w:rPr>
      </w:pPr>
    </w:p>
    <w:p w14:paraId="028C4B76" w14:textId="77777777" w:rsidR="00076CA9" w:rsidRPr="000E6B91" w:rsidRDefault="00076CA9" w:rsidP="00076CA9">
      <w:pPr>
        <w:pStyle w:val="ListParagraph"/>
        <w:tabs>
          <w:tab w:val="clear" w:pos="567"/>
        </w:tabs>
        <w:spacing w:line="240" w:lineRule="auto"/>
        <w:ind w:left="0" w:right="-2"/>
        <w:outlineLvl w:val="0"/>
        <w:rPr>
          <w:szCs w:val="22"/>
        </w:rPr>
      </w:pPr>
    </w:p>
    <w:p w14:paraId="5B379222" w14:textId="77777777" w:rsidR="00076CA9" w:rsidRPr="000E6B91" w:rsidRDefault="00076CA9" w:rsidP="00076CA9">
      <w:pPr>
        <w:pStyle w:val="ListParagraph"/>
        <w:keepNext/>
        <w:tabs>
          <w:tab w:val="clear" w:pos="567"/>
        </w:tabs>
        <w:spacing w:line="240" w:lineRule="auto"/>
        <w:ind w:left="0" w:right="-2"/>
        <w:outlineLvl w:val="0"/>
        <w:rPr>
          <w:b/>
          <w:szCs w:val="22"/>
        </w:rPr>
      </w:pPr>
      <w:r w:rsidRPr="000E6B91">
        <w:rPr>
          <w:b/>
          <w:szCs w:val="22"/>
        </w:rPr>
        <w:t>4.</w:t>
      </w:r>
      <w:r w:rsidRPr="000E6B91">
        <w:rPr>
          <w:b/>
          <w:szCs w:val="22"/>
        </w:rPr>
        <w:tab/>
        <w:t>Posibles efectos adversos</w:t>
      </w:r>
    </w:p>
    <w:p w14:paraId="7DEDF8E5" w14:textId="77777777" w:rsidR="00076CA9" w:rsidRPr="000E6B91" w:rsidRDefault="00076CA9" w:rsidP="00076CA9">
      <w:pPr>
        <w:pStyle w:val="ListParagraph"/>
        <w:keepNext/>
        <w:tabs>
          <w:tab w:val="clear" w:pos="567"/>
        </w:tabs>
        <w:spacing w:line="240" w:lineRule="auto"/>
        <w:ind w:left="0" w:right="-2"/>
        <w:outlineLvl w:val="0"/>
        <w:rPr>
          <w:szCs w:val="22"/>
        </w:rPr>
      </w:pPr>
    </w:p>
    <w:p w14:paraId="2D72522B" w14:textId="77777777" w:rsidR="00076CA9" w:rsidRPr="000E6B91" w:rsidRDefault="00076CA9" w:rsidP="00076CA9">
      <w:pPr>
        <w:pStyle w:val="ListParagraph"/>
        <w:keepNext/>
        <w:tabs>
          <w:tab w:val="clear" w:pos="567"/>
        </w:tabs>
        <w:spacing w:line="240" w:lineRule="auto"/>
        <w:ind w:left="0" w:right="-2"/>
        <w:outlineLvl w:val="0"/>
        <w:rPr>
          <w:szCs w:val="22"/>
        </w:rPr>
      </w:pPr>
      <w:r w:rsidRPr="000E6B91">
        <w:t>Al igual que todos los medicamentos, este medicamento puede producir efectos adversos, aunque no todas las personas los sufran.</w:t>
      </w:r>
    </w:p>
    <w:p w14:paraId="15C70188" w14:textId="77777777" w:rsidR="00076CA9" w:rsidRPr="000E6B91" w:rsidRDefault="00076CA9" w:rsidP="00076CA9">
      <w:pPr>
        <w:pStyle w:val="ListParagraph"/>
        <w:keepNext/>
        <w:tabs>
          <w:tab w:val="clear" w:pos="567"/>
        </w:tabs>
        <w:spacing w:line="240" w:lineRule="auto"/>
        <w:ind w:left="0" w:right="-2"/>
        <w:outlineLvl w:val="0"/>
        <w:rPr>
          <w:szCs w:val="22"/>
        </w:rPr>
      </w:pPr>
    </w:p>
    <w:p w14:paraId="0E9283F1" w14:textId="77777777" w:rsidR="00076CA9" w:rsidRPr="000E6B91" w:rsidRDefault="00076CA9" w:rsidP="00076CA9">
      <w:pPr>
        <w:pStyle w:val="ListParagraph"/>
        <w:keepNext/>
        <w:tabs>
          <w:tab w:val="clear" w:pos="567"/>
        </w:tabs>
        <w:spacing w:line="240" w:lineRule="auto"/>
        <w:ind w:left="0" w:right="-2"/>
        <w:outlineLvl w:val="0"/>
        <w:rPr>
          <w:b/>
          <w:szCs w:val="22"/>
        </w:rPr>
      </w:pPr>
      <w:r w:rsidRPr="000E6B91">
        <w:rPr>
          <w:b/>
          <w:bCs/>
          <w:szCs w:val="22"/>
        </w:rPr>
        <w:t>Informe a su médico inmediatamente si:</w:t>
      </w:r>
    </w:p>
    <w:p w14:paraId="25DC7D9C" w14:textId="77777777" w:rsidR="001276A9" w:rsidRPr="000E6B91" w:rsidRDefault="00BB5EA4" w:rsidP="00166106">
      <w:pPr>
        <w:pStyle w:val="ListParagraph"/>
        <w:numPr>
          <w:ilvl w:val="0"/>
          <w:numId w:val="4"/>
        </w:numPr>
        <w:tabs>
          <w:tab w:val="clear" w:pos="567"/>
        </w:tabs>
        <w:spacing w:line="240" w:lineRule="auto"/>
        <w:ind w:left="567" w:right="-2" w:hanging="567"/>
        <w:outlineLvl w:val="0"/>
        <w:rPr>
          <w:szCs w:val="22"/>
        </w:rPr>
      </w:pPr>
      <w:r>
        <w:t>e</w:t>
      </w:r>
      <w:r w:rsidR="001276A9" w:rsidRPr="000E6B91">
        <w:t>xperimenta cualquier reacción de hipersensibilidad o reacción alérgica grave al tomar ARIKAYCE</w:t>
      </w:r>
      <w:r w:rsidR="003A375F">
        <w:t xml:space="preserve"> </w:t>
      </w:r>
      <w:proofErr w:type="spellStart"/>
      <w:r w:rsidR="003A375F">
        <w:t>liposomal</w:t>
      </w:r>
      <w:proofErr w:type="spellEnd"/>
      <w:r w:rsidR="003A375F">
        <w:t xml:space="preserve"> (por ejemplo, </w:t>
      </w:r>
      <w:r w:rsidR="003A375F" w:rsidRPr="003A375F">
        <w:t>con presión sanguínea</w:t>
      </w:r>
      <w:r w:rsidR="003A375F">
        <w:t xml:space="preserve"> baja</w:t>
      </w:r>
      <w:r w:rsidR="003A375F" w:rsidRPr="003A375F">
        <w:t>, pérdida de conciencia, erupción cutánea grave o sibilancias y falta de aliento graves). Se desconoce la frecuencia de estos efecto</w:t>
      </w:r>
      <w:r w:rsidR="003A375F">
        <w:t>s adversos</w:t>
      </w:r>
      <w:r w:rsidR="001276A9" w:rsidRPr="000E6B91">
        <w:t>;</w:t>
      </w:r>
    </w:p>
    <w:p w14:paraId="16CB80F9" w14:textId="77777777" w:rsidR="00076CA9" w:rsidRPr="000E6B91" w:rsidRDefault="003A375F" w:rsidP="003A375F">
      <w:pPr>
        <w:pStyle w:val="ListParagraph"/>
        <w:numPr>
          <w:ilvl w:val="0"/>
          <w:numId w:val="4"/>
        </w:numPr>
        <w:tabs>
          <w:tab w:val="clear" w:pos="567"/>
        </w:tabs>
        <w:spacing w:line="240" w:lineRule="auto"/>
        <w:ind w:left="567" w:right="-2" w:hanging="567"/>
        <w:outlineLvl w:val="0"/>
        <w:rPr>
          <w:szCs w:val="22"/>
        </w:rPr>
      </w:pPr>
      <w:r w:rsidRPr="003A375F">
        <w:t xml:space="preserve">experimenta un empeoramiento de sus problemas pulmonares habituales o nuevos problemas </w:t>
      </w:r>
      <w:r>
        <w:t>con la respiración</w:t>
      </w:r>
      <w:r w:rsidRPr="003A375F">
        <w:t xml:space="preserve"> (por ejemplo, falta de aliento o sibilancias). Esto puede ser un signo de inflamación grave en los pulmones que requiere tratamiento y puede significar que debe dejar de tomar ARIKAYCE </w:t>
      </w:r>
      <w:proofErr w:type="spellStart"/>
      <w:r w:rsidRPr="003A375F">
        <w:t>liposomal</w:t>
      </w:r>
      <w:proofErr w:type="spellEnd"/>
      <w:r w:rsidRPr="003A375F">
        <w:t xml:space="preserve">. La frecuencia de estos efectos </w:t>
      </w:r>
      <w:r>
        <w:t>adversos graves es frecuente o muy frecuente</w:t>
      </w:r>
      <w:r w:rsidR="001276A9" w:rsidRPr="000E6B91">
        <w:t>.</w:t>
      </w:r>
    </w:p>
    <w:p w14:paraId="181F85E2" w14:textId="77777777" w:rsidR="00076CA9" w:rsidRPr="000E6B91" w:rsidRDefault="00076CA9" w:rsidP="00076CA9">
      <w:pPr>
        <w:pStyle w:val="ListParagraph"/>
        <w:tabs>
          <w:tab w:val="clear" w:pos="567"/>
        </w:tabs>
        <w:spacing w:line="240" w:lineRule="auto"/>
        <w:ind w:left="0" w:right="-2"/>
        <w:outlineLvl w:val="0"/>
        <w:rPr>
          <w:szCs w:val="22"/>
        </w:rPr>
      </w:pPr>
    </w:p>
    <w:p w14:paraId="0C5FF623" w14:textId="77777777" w:rsidR="00076CA9" w:rsidRPr="000E6B91" w:rsidRDefault="00076CA9" w:rsidP="00076CA9">
      <w:pPr>
        <w:pStyle w:val="ListParagraph"/>
        <w:keepNext/>
        <w:tabs>
          <w:tab w:val="clear" w:pos="567"/>
        </w:tabs>
        <w:spacing w:line="240" w:lineRule="auto"/>
        <w:ind w:left="0"/>
        <w:outlineLvl w:val="0"/>
        <w:rPr>
          <w:b/>
          <w:szCs w:val="22"/>
        </w:rPr>
      </w:pPr>
      <w:r w:rsidRPr="000E6B91">
        <w:rPr>
          <w:b/>
          <w:szCs w:val="22"/>
        </w:rPr>
        <w:t>Otros efectos adversos:</w:t>
      </w:r>
    </w:p>
    <w:p w14:paraId="587257AF" w14:textId="77777777" w:rsidR="00076CA9" w:rsidRPr="000E6B91" w:rsidRDefault="00076CA9" w:rsidP="00076CA9">
      <w:pPr>
        <w:pStyle w:val="ListParagraph"/>
        <w:keepNext/>
        <w:tabs>
          <w:tab w:val="clear" w:pos="567"/>
        </w:tabs>
        <w:spacing w:line="240" w:lineRule="auto"/>
        <w:ind w:left="0"/>
        <w:outlineLvl w:val="0"/>
        <w:rPr>
          <w:szCs w:val="22"/>
        </w:rPr>
      </w:pPr>
      <w:r w:rsidRPr="000E6B91">
        <w:t>Informe a su médico o farmacéutico si experimenta cualquiera de lo siguiente:</w:t>
      </w:r>
    </w:p>
    <w:p w14:paraId="359AAC8A" w14:textId="77777777" w:rsidR="00076CA9" w:rsidRPr="000E6B91" w:rsidRDefault="00076CA9" w:rsidP="00076CA9">
      <w:pPr>
        <w:pStyle w:val="ListParagraph"/>
        <w:keepNext/>
        <w:tabs>
          <w:tab w:val="clear" w:pos="567"/>
        </w:tabs>
        <w:spacing w:line="240" w:lineRule="auto"/>
        <w:ind w:left="0"/>
        <w:outlineLvl w:val="0"/>
        <w:rPr>
          <w:szCs w:val="22"/>
        </w:rPr>
      </w:pPr>
    </w:p>
    <w:p w14:paraId="09DA0D6B" w14:textId="77777777" w:rsidR="00076CA9" w:rsidRPr="000E6B91" w:rsidRDefault="00076CA9" w:rsidP="00076CA9">
      <w:pPr>
        <w:pStyle w:val="ListParagraph"/>
        <w:keepNext/>
        <w:tabs>
          <w:tab w:val="clear" w:pos="567"/>
        </w:tabs>
        <w:spacing w:line="240" w:lineRule="auto"/>
        <w:ind w:left="0"/>
        <w:outlineLvl w:val="0"/>
        <w:rPr>
          <w:szCs w:val="22"/>
        </w:rPr>
      </w:pPr>
      <w:r w:rsidRPr="000E6B91">
        <w:t>Efectos adversos muy frecuentes (pueden afectar a más de 1 de cada 10 personas)</w:t>
      </w:r>
    </w:p>
    <w:p w14:paraId="0D4168D6" w14:textId="77777777" w:rsidR="00076CA9" w:rsidRPr="000E6B91" w:rsidRDefault="00076CA9" w:rsidP="00166106">
      <w:pPr>
        <w:pStyle w:val="ListParagraph"/>
        <w:numPr>
          <w:ilvl w:val="0"/>
          <w:numId w:val="4"/>
        </w:numPr>
        <w:tabs>
          <w:tab w:val="clear" w:pos="567"/>
        </w:tabs>
        <w:spacing w:line="240" w:lineRule="auto"/>
        <w:ind w:left="567" w:right="-2" w:hanging="567"/>
        <w:outlineLvl w:val="0"/>
        <w:rPr>
          <w:szCs w:val="22"/>
        </w:rPr>
      </w:pPr>
      <w:r w:rsidRPr="000E6B91">
        <w:t>Dificultad para hablar</w:t>
      </w:r>
    </w:p>
    <w:p w14:paraId="215F9E9A" w14:textId="77777777" w:rsidR="00076CA9" w:rsidRPr="000E6B91" w:rsidRDefault="00076CA9" w:rsidP="00166106">
      <w:pPr>
        <w:pStyle w:val="ListParagraph"/>
        <w:numPr>
          <w:ilvl w:val="0"/>
          <w:numId w:val="4"/>
        </w:numPr>
        <w:tabs>
          <w:tab w:val="clear" w:pos="567"/>
        </w:tabs>
        <w:spacing w:line="240" w:lineRule="auto"/>
        <w:ind w:left="567" w:right="-2" w:hanging="567"/>
        <w:outlineLvl w:val="0"/>
        <w:rPr>
          <w:szCs w:val="22"/>
        </w:rPr>
      </w:pPr>
      <w:r w:rsidRPr="000E6B91">
        <w:t>Dificultad para respirar</w:t>
      </w:r>
    </w:p>
    <w:p w14:paraId="6C545102" w14:textId="77777777" w:rsidR="00D479B5" w:rsidRPr="000E6B91" w:rsidRDefault="00D479B5" w:rsidP="00166106">
      <w:pPr>
        <w:pStyle w:val="ListParagraph"/>
        <w:numPr>
          <w:ilvl w:val="0"/>
          <w:numId w:val="4"/>
        </w:numPr>
        <w:tabs>
          <w:tab w:val="clear" w:pos="567"/>
        </w:tabs>
        <w:spacing w:line="240" w:lineRule="auto"/>
        <w:ind w:left="567" w:right="-2" w:hanging="567"/>
        <w:outlineLvl w:val="0"/>
        <w:rPr>
          <w:szCs w:val="22"/>
        </w:rPr>
      </w:pPr>
      <w:r w:rsidRPr="000E6B91">
        <w:t>Tos</w:t>
      </w:r>
    </w:p>
    <w:p w14:paraId="79B4BC79" w14:textId="77777777" w:rsidR="00D479B5" w:rsidRPr="000E6B91" w:rsidRDefault="00D479B5" w:rsidP="00166106">
      <w:pPr>
        <w:pStyle w:val="ListParagraph"/>
        <w:numPr>
          <w:ilvl w:val="0"/>
          <w:numId w:val="4"/>
        </w:numPr>
        <w:tabs>
          <w:tab w:val="clear" w:pos="567"/>
        </w:tabs>
        <w:spacing w:line="240" w:lineRule="auto"/>
        <w:ind w:left="567" w:right="-2" w:hanging="567"/>
        <w:outlineLvl w:val="0"/>
        <w:rPr>
          <w:szCs w:val="22"/>
        </w:rPr>
      </w:pPr>
      <w:r w:rsidRPr="000E6B91">
        <w:rPr>
          <w:szCs w:val="22"/>
        </w:rPr>
        <w:t>Tos con sangre</w:t>
      </w:r>
    </w:p>
    <w:p w14:paraId="25AF6CD0" w14:textId="77777777" w:rsidR="00076CA9" w:rsidRPr="000E6B91" w:rsidRDefault="00076CA9" w:rsidP="00076CA9">
      <w:pPr>
        <w:pStyle w:val="ListParagraph"/>
        <w:tabs>
          <w:tab w:val="clear" w:pos="567"/>
        </w:tabs>
        <w:spacing w:line="240" w:lineRule="auto"/>
        <w:ind w:left="0" w:right="-2"/>
        <w:outlineLvl w:val="0"/>
        <w:rPr>
          <w:szCs w:val="22"/>
        </w:rPr>
      </w:pPr>
    </w:p>
    <w:p w14:paraId="55EE2EF8" w14:textId="77777777" w:rsidR="00076CA9" w:rsidRPr="000E6B91" w:rsidRDefault="00076CA9" w:rsidP="00FD79AF">
      <w:pPr>
        <w:pStyle w:val="ListParagraph"/>
        <w:keepNext/>
        <w:tabs>
          <w:tab w:val="clear" w:pos="567"/>
        </w:tabs>
        <w:spacing w:line="240" w:lineRule="auto"/>
        <w:ind w:left="0" w:right="-2"/>
        <w:outlineLvl w:val="0"/>
      </w:pPr>
      <w:r w:rsidRPr="000E6B91">
        <w:lastRenderedPageBreak/>
        <w:t>Efectos adversos frecuentes (pueden afectar hasta 1</w:t>
      </w:r>
      <w:r w:rsidR="00777019">
        <w:t> </w:t>
      </w:r>
      <w:r w:rsidRPr="000E6B91">
        <w:t>de cada 10 personas)</w:t>
      </w:r>
    </w:p>
    <w:p w14:paraId="2D8CBDE8" w14:textId="77777777" w:rsidR="00D479B5" w:rsidRPr="000E6B91" w:rsidRDefault="00D479B5" w:rsidP="00FD79AF">
      <w:pPr>
        <w:pStyle w:val="ListParagraph"/>
        <w:keepNext/>
        <w:tabs>
          <w:tab w:val="clear" w:pos="567"/>
        </w:tabs>
        <w:spacing w:line="240" w:lineRule="auto"/>
        <w:ind w:left="0" w:right="-2"/>
        <w:outlineLvl w:val="0"/>
        <w:rPr>
          <w:szCs w:val="22"/>
        </w:rPr>
      </w:pPr>
      <w:r w:rsidRPr="000E6B91">
        <w:t>Trastornos respiratorios:</w:t>
      </w:r>
    </w:p>
    <w:p w14:paraId="0B5E30A5" w14:textId="77777777" w:rsidR="007D71FC" w:rsidRPr="000E6B91" w:rsidRDefault="007D71FC" w:rsidP="00FD79AF">
      <w:pPr>
        <w:pStyle w:val="ListParagraph"/>
        <w:keepNext/>
        <w:numPr>
          <w:ilvl w:val="0"/>
          <w:numId w:val="4"/>
        </w:numPr>
        <w:tabs>
          <w:tab w:val="clear" w:pos="567"/>
        </w:tabs>
        <w:spacing w:line="240" w:lineRule="auto"/>
        <w:ind w:left="567" w:right="-2" w:hanging="567"/>
        <w:outlineLvl w:val="0"/>
        <w:rPr>
          <w:szCs w:val="22"/>
        </w:rPr>
      </w:pPr>
      <w:r>
        <w:t>Infección que provoca un empeoramiento de su afección pulmonar</w:t>
      </w:r>
    </w:p>
    <w:p w14:paraId="377CE8BB" w14:textId="77777777" w:rsidR="004424D8" w:rsidRPr="000E6B91" w:rsidRDefault="004424D8" w:rsidP="004424D8">
      <w:pPr>
        <w:pStyle w:val="ListParagraph"/>
        <w:numPr>
          <w:ilvl w:val="0"/>
          <w:numId w:val="4"/>
        </w:numPr>
        <w:tabs>
          <w:tab w:val="clear" w:pos="567"/>
        </w:tabs>
        <w:spacing w:line="240" w:lineRule="auto"/>
        <w:ind w:left="567" w:right="-2" w:hanging="567"/>
        <w:outlineLvl w:val="0"/>
        <w:rPr>
          <w:szCs w:val="22"/>
        </w:rPr>
      </w:pPr>
      <w:r w:rsidRPr="000E6B91">
        <w:t>Aumento de la mucosidad expulsada de los pulmones</w:t>
      </w:r>
    </w:p>
    <w:p w14:paraId="4DF93004" w14:textId="77777777" w:rsidR="009D2F36" w:rsidRPr="007D71FC" w:rsidRDefault="009D2F36" w:rsidP="009D2F36">
      <w:pPr>
        <w:pStyle w:val="ListParagraph"/>
        <w:numPr>
          <w:ilvl w:val="0"/>
          <w:numId w:val="4"/>
        </w:numPr>
        <w:tabs>
          <w:tab w:val="clear" w:pos="567"/>
        </w:tabs>
        <w:spacing w:line="240" w:lineRule="auto"/>
        <w:ind w:left="567" w:right="-2" w:hanging="567"/>
        <w:outlineLvl w:val="0"/>
        <w:rPr>
          <w:szCs w:val="22"/>
        </w:rPr>
      </w:pPr>
      <w:r w:rsidRPr="000E6B91">
        <w:t>Tos productiva</w:t>
      </w:r>
    </w:p>
    <w:p w14:paraId="6BB3DA60" w14:textId="77777777" w:rsidR="007D71FC" w:rsidRPr="000E6B91" w:rsidRDefault="007D71FC" w:rsidP="009D2F36">
      <w:pPr>
        <w:pStyle w:val="ListParagraph"/>
        <w:numPr>
          <w:ilvl w:val="0"/>
          <w:numId w:val="4"/>
        </w:numPr>
        <w:tabs>
          <w:tab w:val="clear" w:pos="567"/>
        </w:tabs>
        <w:spacing w:line="240" w:lineRule="auto"/>
        <w:ind w:left="567" w:right="-2" w:hanging="567"/>
        <w:outlineLvl w:val="0"/>
        <w:rPr>
          <w:szCs w:val="22"/>
        </w:rPr>
      </w:pPr>
      <w:r>
        <w:t>Sibilancias</w:t>
      </w:r>
    </w:p>
    <w:p w14:paraId="6DCD754E" w14:textId="77777777" w:rsidR="00D479B5" w:rsidRPr="007D71FC" w:rsidRDefault="00D479B5" w:rsidP="00D479B5">
      <w:pPr>
        <w:pStyle w:val="ListParagraph"/>
        <w:numPr>
          <w:ilvl w:val="0"/>
          <w:numId w:val="4"/>
        </w:numPr>
        <w:tabs>
          <w:tab w:val="clear" w:pos="567"/>
        </w:tabs>
        <w:spacing w:line="240" w:lineRule="auto"/>
        <w:ind w:left="567" w:right="-2" w:hanging="567"/>
        <w:outlineLvl w:val="0"/>
        <w:rPr>
          <w:szCs w:val="22"/>
        </w:rPr>
      </w:pPr>
      <w:r w:rsidRPr="000E6B91">
        <w:t>Irritación de la garganta</w:t>
      </w:r>
    </w:p>
    <w:p w14:paraId="7E1A28D8" w14:textId="77777777" w:rsidR="007D71FC" w:rsidRPr="007D71FC" w:rsidRDefault="007D71FC" w:rsidP="00D479B5">
      <w:pPr>
        <w:pStyle w:val="ListParagraph"/>
        <w:numPr>
          <w:ilvl w:val="0"/>
          <w:numId w:val="4"/>
        </w:numPr>
        <w:tabs>
          <w:tab w:val="clear" w:pos="567"/>
        </w:tabs>
        <w:spacing w:line="240" w:lineRule="auto"/>
        <w:ind w:left="567" w:right="-2" w:hanging="567"/>
        <w:outlineLvl w:val="0"/>
        <w:rPr>
          <w:szCs w:val="22"/>
        </w:rPr>
      </w:pPr>
      <w:r>
        <w:t>Dolor de garganta</w:t>
      </w:r>
    </w:p>
    <w:p w14:paraId="4C9DDBE2" w14:textId="77777777" w:rsidR="007D71FC" w:rsidRPr="007D71FC" w:rsidRDefault="007D71FC" w:rsidP="00D479B5">
      <w:pPr>
        <w:pStyle w:val="ListParagraph"/>
        <w:numPr>
          <w:ilvl w:val="0"/>
          <w:numId w:val="4"/>
        </w:numPr>
        <w:tabs>
          <w:tab w:val="clear" w:pos="567"/>
        </w:tabs>
        <w:spacing w:line="240" w:lineRule="auto"/>
        <w:ind w:left="567" w:right="-2" w:hanging="567"/>
        <w:outlineLvl w:val="0"/>
        <w:rPr>
          <w:szCs w:val="22"/>
        </w:rPr>
      </w:pPr>
      <w:r>
        <w:t>Pérdida de voz</w:t>
      </w:r>
    </w:p>
    <w:p w14:paraId="5F0938DA" w14:textId="77777777" w:rsidR="00D479B5" w:rsidRPr="000E6B91" w:rsidRDefault="00D479B5" w:rsidP="00D479B5">
      <w:pPr>
        <w:pStyle w:val="ListParagraph"/>
        <w:numPr>
          <w:ilvl w:val="0"/>
          <w:numId w:val="4"/>
        </w:numPr>
        <w:tabs>
          <w:tab w:val="clear" w:pos="567"/>
        </w:tabs>
        <w:spacing w:line="240" w:lineRule="auto"/>
        <w:ind w:left="567" w:right="-2" w:hanging="567"/>
        <w:outlineLvl w:val="0"/>
        <w:rPr>
          <w:szCs w:val="22"/>
        </w:rPr>
      </w:pPr>
      <w:r w:rsidRPr="000E6B91">
        <w:t>Candidiasis</w:t>
      </w:r>
      <w:r w:rsidR="007D71FC">
        <w:t xml:space="preserve"> (una</w:t>
      </w:r>
      <w:r w:rsidRPr="000E6B91">
        <w:t xml:space="preserve"> infección por hongos</w:t>
      </w:r>
      <w:r w:rsidR="007D71FC">
        <w:t>)</w:t>
      </w:r>
      <w:r w:rsidRPr="000E6B91">
        <w:t xml:space="preserve"> en la boca</w:t>
      </w:r>
    </w:p>
    <w:p w14:paraId="7FD6F588" w14:textId="77777777" w:rsidR="009D2F36" w:rsidRPr="000E6B91" w:rsidRDefault="009D2F36" w:rsidP="009D2F36">
      <w:pPr>
        <w:pStyle w:val="ListParagraph"/>
        <w:numPr>
          <w:ilvl w:val="0"/>
          <w:numId w:val="4"/>
        </w:numPr>
        <w:tabs>
          <w:tab w:val="clear" w:pos="567"/>
        </w:tabs>
        <w:spacing w:line="240" w:lineRule="auto"/>
        <w:ind w:left="567" w:right="-2" w:hanging="567"/>
        <w:outlineLvl w:val="0"/>
        <w:rPr>
          <w:szCs w:val="22"/>
        </w:rPr>
      </w:pPr>
      <w:r w:rsidRPr="000E6B91">
        <w:t>Dolor en la boca</w:t>
      </w:r>
    </w:p>
    <w:p w14:paraId="749669A6" w14:textId="77777777" w:rsidR="004424D8" w:rsidRPr="000E6B91" w:rsidRDefault="009D2F36" w:rsidP="004424D8">
      <w:pPr>
        <w:pStyle w:val="ListParagraph"/>
        <w:numPr>
          <w:ilvl w:val="0"/>
          <w:numId w:val="4"/>
        </w:numPr>
        <w:tabs>
          <w:tab w:val="clear" w:pos="567"/>
        </w:tabs>
        <w:spacing w:line="240" w:lineRule="auto"/>
        <w:ind w:left="567" w:right="-2" w:hanging="567"/>
        <w:outlineLvl w:val="0"/>
        <w:rPr>
          <w:szCs w:val="22"/>
        </w:rPr>
      </w:pPr>
      <w:r w:rsidRPr="000E6B91">
        <w:t>Alteración del sentido del gusto</w:t>
      </w:r>
    </w:p>
    <w:p w14:paraId="49600043" w14:textId="77777777" w:rsidR="00FD42F1" w:rsidRPr="000E6B91" w:rsidRDefault="00FD42F1" w:rsidP="00F31909">
      <w:r>
        <w:rPr>
          <w:szCs w:val="22"/>
        </w:rPr>
        <w:t>-</w:t>
      </w:r>
      <w:r>
        <w:rPr>
          <w:szCs w:val="22"/>
        </w:rPr>
        <w:tab/>
        <w:t>Inflamación de pulmones</w:t>
      </w:r>
    </w:p>
    <w:p w14:paraId="02F6E708" w14:textId="77777777" w:rsidR="00FD42F1" w:rsidRPr="00FD42F1" w:rsidRDefault="00FD42F1" w:rsidP="00166106">
      <w:pPr>
        <w:pStyle w:val="ListParagraph"/>
        <w:numPr>
          <w:ilvl w:val="0"/>
          <w:numId w:val="4"/>
        </w:numPr>
        <w:tabs>
          <w:tab w:val="clear" w:pos="567"/>
        </w:tabs>
        <w:spacing w:line="240" w:lineRule="auto"/>
        <w:ind w:left="567" w:right="-2" w:hanging="567"/>
        <w:outlineLvl w:val="0"/>
        <w:rPr>
          <w:szCs w:val="22"/>
        </w:rPr>
      </w:pPr>
      <w:r>
        <w:t>Dolor de cabeza</w:t>
      </w:r>
    </w:p>
    <w:p w14:paraId="5509C578" w14:textId="77777777" w:rsidR="00FD42F1" w:rsidRPr="00FD42F1" w:rsidRDefault="00FD42F1" w:rsidP="00166106">
      <w:pPr>
        <w:pStyle w:val="ListParagraph"/>
        <w:numPr>
          <w:ilvl w:val="0"/>
          <w:numId w:val="4"/>
        </w:numPr>
        <w:tabs>
          <w:tab w:val="clear" w:pos="567"/>
        </w:tabs>
        <w:spacing w:line="240" w:lineRule="auto"/>
        <w:ind w:left="567" w:right="-2" w:hanging="567"/>
        <w:outlineLvl w:val="0"/>
        <w:rPr>
          <w:szCs w:val="22"/>
        </w:rPr>
      </w:pPr>
      <w:r>
        <w:t>Mareo</w:t>
      </w:r>
    </w:p>
    <w:p w14:paraId="72E962D6" w14:textId="77777777" w:rsidR="00FD42F1" w:rsidRPr="00FD42F1" w:rsidRDefault="00FD42F1" w:rsidP="00166106">
      <w:pPr>
        <w:pStyle w:val="ListParagraph"/>
        <w:numPr>
          <w:ilvl w:val="0"/>
          <w:numId w:val="4"/>
        </w:numPr>
        <w:tabs>
          <w:tab w:val="clear" w:pos="567"/>
        </w:tabs>
        <w:spacing w:line="240" w:lineRule="auto"/>
        <w:ind w:left="567" w:right="-2" w:hanging="567"/>
        <w:outlineLvl w:val="0"/>
        <w:rPr>
          <w:szCs w:val="22"/>
        </w:rPr>
      </w:pPr>
      <w:r>
        <w:t>Sensación de inestabilidad</w:t>
      </w:r>
    </w:p>
    <w:p w14:paraId="7E819F34" w14:textId="77777777" w:rsidR="00076CA9" w:rsidRPr="000E6B91" w:rsidRDefault="00076CA9" w:rsidP="00166106">
      <w:pPr>
        <w:pStyle w:val="ListParagraph"/>
        <w:numPr>
          <w:ilvl w:val="0"/>
          <w:numId w:val="4"/>
        </w:numPr>
        <w:tabs>
          <w:tab w:val="clear" w:pos="567"/>
        </w:tabs>
        <w:spacing w:line="240" w:lineRule="auto"/>
        <w:ind w:left="567" w:right="-2" w:hanging="567"/>
        <w:outlineLvl w:val="0"/>
        <w:rPr>
          <w:szCs w:val="22"/>
        </w:rPr>
      </w:pPr>
      <w:r w:rsidRPr="000E6B91">
        <w:t>Diarrea</w:t>
      </w:r>
    </w:p>
    <w:p w14:paraId="4DC58AA5" w14:textId="77777777" w:rsidR="00076CA9" w:rsidRPr="000E6B91" w:rsidRDefault="00076CA9" w:rsidP="00166106">
      <w:pPr>
        <w:pStyle w:val="ListParagraph"/>
        <w:numPr>
          <w:ilvl w:val="0"/>
          <w:numId w:val="4"/>
        </w:numPr>
        <w:tabs>
          <w:tab w:val="clear" w:pos="567"/>
        </w:tabs>
        <w:spacing w:line="240" w:lineRule="auto"/>
        <w:ind w:left="567" w:right="-2" w:hanging="567"/>
        <w:outlineLvl w:val="0"/>
        <w:rPr>
          <w:szCs w:val="22"/>
        </w:rPr>
      </w:pPr>
      <w:r w:rsidRPr="000E6B91">
        <w:t>Ganas de vomitar (náuseas)</w:t>
      </w:r>
    </w:p>
    <w:p w14:paraId="2E64C66A" w14:textId="77777777" w:rsidR="00076CA9" w:rsidRPr="000E6B91" w:rsidRDefault="00076CA9" w:rsidP="00166106">
      <w:pPr>
        <w:pStyle w:val="ListParagraph"/>
        <w:numPr>
          <w:ilvl w:val="0"/>
          <w:numId w:val="4"/>
        </w:numPr>
        <w:tabs>
          <w:tab w:val="clear" w:pos="567"/>
        </w:tabs>
        <w:spacing w:line="240" w:lineRule="auto"/>
        <w:ind w:left="567" w:right="-2" w:hanging="567"/>
        <w:outlineLvl w:val="0"/>
        <w:rPr>
          <w:szCs w:val="22"/>
        </w:rPr>
      </w:pPr>
      <w:r w:rsidRPr="000E6B91">
        <w:t>Vómitos</w:t>
      </w:r>
    </w:p>
    <w:p w14:paraId="6B1CAE9E" w14:textId="77777777" w:rsidR="00076CA9" w:rsidRPr="000E6B91" w:rsidRDefault="00076CA9" w:rsidP="00166106">
      <w:pPr>
        <w:pStyle w:val="ListParagraph"/>
        <w:numPr>
          <w:ilvl w:val="0"/>
          <w:numId w:val="4"/>
        </w:numPr>
        <w:tabs>
          <w:tab w:val="clear" w:pos="567"/>
        </w:tabs>
        <w:spacing w:line="240" w:lineRule="auto"/>
        <w:ind w:left="567" w:right="-2" w:hanging="567"/>
        <w:outlineLvl w:val="0"/>
        <w:rPr>
          <w:szCs w:val="22"/>
        </w:rPr>
      </w:pPr>
      <w:r w:rsidRPr="000E6B91">
        <w:t>Sequedad de boca</w:t>
      </w:r>
    </w:p>
    <w:p w14:paraId="4663C2A2" w14:textId="77777777" w:rsidR="009D2F36" w:rsidRPr="00FD42F1" w:rsidRDefault="009D2F36" w:rsidP="009D2F36">
      <w:pPr>
        <w:pStyle w:val="ListParagraph"/>
        <w:numPr>
          <w:ilvl w:val="0"/>
          <w:numId w:val="4"/>
        </w:numPr>
        <w:tabs>
          <w:tab w:val="clear" w:pos="567"/>
        </w:tabs>
        <w:spacing w:line="240" w:lineRule="auto"/>
        <w:ind w:left="567" w:right="-2" w:hanging="567"/>
        <w:outlineLvl w:val="0"/>
        <w:rPr>
          <w:szCs w:val="22"/>
        </w:rPr>
      </w:pPr>
      <w:r w:rsidRPr="000E6B91">
        <w:t>Disminución del apetito</w:t>
      </w:r>
    </w:p>
    <w:p w14:paraId="7C2E9598" w14:textId="77777777" w:rsidR="00FD42F1" w:rsidRPr="00FD42F1" w:rsidRDefault="00FD42F1" w:rsidP="00FD42F1">
      <w:pPr>
        <w:pStyle w:val="ListParagraph"/>
        <w:numPr>
          <w:ilvl w:val="0"/>
          <w:numId w:val="4"/>
        </w:numPr>
        <w:tabs>
          <w:tab w:val="clear" w:pos="567"/>
        </w:tabs>
        <w:spacing w:line="240" w:lineRule="auto"/>
        <w:ind w:left="567" w:right="-2" w:hanging="567"/>
        <w:outlineLvl w:val="0"/>
        <w:rPr>
          <w:szCs w:val="22"/>
        </w:rPr>
      </w:pPr>
      <w:r w:rsidRPr="000E6B91">
        <w:t>Picazón en la piel</w:t>
      </w:r>
    </w:p>
    <w:p w14:paraId="222DD2C5" w14:textId="77777777" w:rsidR="00CB7C2A" w:rsidRPr="000E6B91" w:rsidRDefault="00CB7C2A" w:rsidP="00A46C9E">
      <w:pPr>
        <w:pStyle w:val="ListParagraph"/>
        <w:numPr>
          <w:ilvl w:val="0"/>
          <w:numId w:val="4"/>
        </w:numPr>
        <w:tabs>
          <w:tab w:val="clear" w:pos="567"/>
        </w:tabs>
        <w:spacing w:line="240" w:lineRule="auto"/>
        <w:ind w:left="567" w:right="-2" w:hanging="567"/>
        <w:outlineLvl w:val="0"/>
        <w:rPr>
          <w:szCs w:val="22"/>
        </w:rPr>
      </w:pPr>
      <w:r w:rsidRPr="000E6B91">
        <w:t>Sordera</w:t>
      </w:r>
    </w:p>
    <w:p w14:paraId="52FB8E6E" w14:textId="77777777" w:rsidR="009D2F36" w:rsidRPr="000E6B91" w:rsidRDefault="00A46C9E" w:rsidP="0071298A">
      <w:pPr>
        <w:pStyle w:val="ListParagraph"/>
        <w:numPr>
          <w:ilvl w:val="0"/>
          <w:numId w:val="4"/>
        </w:numPr>
        <w:tabs>
          <w:tab w:val="clear" w:pos="567"/>
        </w:tabs>
        <w:spacing w:line="240" w:lineRule="auto"/>
        <w:ind w:left="567" w:right="-2" w:hanging="567"/>
        <w:outlineLvl w:val="0"/>
        <w:rPr>
          <w:szCs w:val="22"/>
        </w:rPr>
      </w:pPr>
      <w:r w:rsidRPr="000E6B91">
        <w:t>Zumbido en los oídos</w:t>
      </w:r>
    </w:p>
    <w:p w14:paraId="1793FB03" w14:textId="77777777" w:rsidR="009D2F36" w:rsidRPr="000E6B91" w:rsidRDefault="009D2F36" w:rsidP="009D2F36">
      <w:pPr>
        <w:pStyle w:val="ListParagraph"/>
        <w:numPr>
          <w:ilvl w:val="0"/>
          <w:numId w:val="4"/>
        </w:numPr>
        <w:tabs>
          <w:tab w:val="clear" w:pos="567"/>
        </w:tabs>
        <w:spacing w:line="240" w:lineRule="auto"/>
        <w:ind w:left="567" w:right="-2" w:hanging="567"/>
        <w:outlineLvl w:val="0"/>
        <w:rPr>
          <w:szCs w:val="22"/>
        </w:rPr>
      </w:pPr>
      <w:r w:rsidRPr="000E6B91">
        <w:rPr>
          <w:szCs w:val="22"/>
        </w:rPr>
        <w:t>Problemas de riñón incluida función renal deteriorada</w:t>
      </w:r>
    </w:p>
    <w:p w14:paraId="23116EE5" w14:textId="77777777" w:rsidR="00076CA9" w:rsidRPr="000E6B91" w:rsidRDefault="00076CA9" w:rsidP="00F31909">
      <w:pPr>
        <w:pStyle w:val="ListParagraph"/>
        <w:numPr>
          <w:ilvl w:val="0"/>
          <w:numId w:val="4"/>
        </w:numPr>
        <w:tabs>
          <w:tab w:val="clear" w:pos="567"/>
        </w:tabs>
        <w:spacing w:line="240" w:lineRule="auto"/>
        <w:ind w:left="567" w:hanging="567"/>
        <w:outlineLvl w:val="0"/>
      </w:pPr>
      <w:r w:rsidRPr="000E6B91">
        <w:t>Dolor en las articulaciones</w:t>
      </w:r>
    </w:p>
    <w:p w14:paraId="6ED801A2" w14:textId="77777777" w:rsidR="00CB7C2A" w:rsidRPr="000E6B91" w:rsidRDefault="00CB7C2A" w:rsidP="00F31909">
      <w:pPr>
        <w:pStyle w:val="ListParagraph"/>
        <w:numPr>
          <w:ilvl w:val="0"/>
          <w:numId w:val="4"/>
        </w:numPr>
        <w:tabs>
          <w:tab w:val="clear" w:pos="567"/>
        </w:tabs>
        <w:spacing w:line="240" w:lineRule="auto"/>
        <w:ind w:left="567" w:hanging="567"/>
        <w:outlineLvl w:val="0"/>
        <w:rPr>
          <w:szCs w:val="22"/>
        </w:rPr>
      </w:pPr>
      <w:r w:rsidRPr="000E6B91">
        <w:t>Dolor en los músculos</w:t>
      </w:r>
    </w:p>
    <w:p w14:paraId="6FC397C3" w14:textId="77777777" w:rsidR="007B744F" w:rsidRPr="000E6B91" w:rsidRDefault="009D2F36" w:rsidP="007B744F">
      <w:pPr>
        <w:pStyle w:val="ListParagraph"/>
        <w:numPr>
          <w:ilvl w:val="0"/>
          <w:numId w:val="4"/>
        </w:numPr>
        <w:tabs>
          <w:tab w:val="clear" w:pos="567"/>
        </w:tabs>
        <w:spacing w:line="240" w:lineRule="auto"/>
        <w:ind w:left="567" w:right="-2" w:hanging="567"/>
        <w:outlineLvl w:val="0"/>
        <w:rPr>
          <w:szCs w:val="22"/>
        </w:rPr>
      </w:pPr>
      <w:r w:rsidRPr="000E6B91">
        <w:t>Erupción cutánea</w:t>
      </w:r>
      <w:r w:rsidR="007B744F" w:rsidRPr="007B744F">
        <w:t xml:space="preserve"> </w:t>
      </w:r>
    </w:p>
    <w:p w14:paraId="3DA2140B" w14:textId="77777777" w:rsidR="00076CA9" w:rsidRPr="000E6B91" w:rsidRDefault="00076CA9" w:rsidP="00166106">
      <w:pPr>
        <w:pStyle w:val="ListParagraph"/>
        <w:numPr>
          <w:ilvl w:val="0"/>
          <w:numId w:val="4"/>
        </w:numPr>
        <w:tabs>
          <w:tab w:val="clear" w:pos="567"/>
        </w:tabs>
        <w:spacing w:line="240" w:lineRule="auto"/>
        <w:ind w:left="567" w:right="-2" w:hanging="567"/>
        <w:outlineLvl w:val="0"/>
        <w:rPr>
          <w:szCs w:val="22"/>
        </w:rPr>
      </w:pPr>
      <w:r w:rsidRPr="000E6B91">
        <w:t>Cansancio</w:t>
      </w:r>
    </w:p>
    <w:p w14:paraId="0DE7BBBF" w14:textId="77777777" w:rsidR="00076CA9" w:rsidRPr="000E6B91" w:rsidRDefault="00076CA9" w:rsidP="00166106">
      <w:pPr>
        <w:pStyle w:val="ListParagraph"/>
        <w:numPr>
          <w:ilvl w:val="0"/>
          <w:numId w:val="4"/>
        </w:numPr>
        <w:tabs>
          <w:tab w:val="clear" w:pos="567"/>
        </w:tabs>
        <w:spacing w:line="240" w:lineRule="auto"/>
        <w:ind w:left="567" w:right="-2" w:hanging="567"/>
        <w:outlineLvl w:val="0"/>
        <w:rPr>
          <w:szCs w:val="22"/>
        </w:rPr>
      </w:pPr>
      <w:r w:rsidRPr="000E6B91">
        <w:t>Malestar en el pecho</w:t>
      </w:r>
    </w:p>
    <w:p w14:paraId="0E1A4862" w14:textId="77777777" w:rsidR="00CB7C2A" w:rsidRPr="000E6B91" w:rsidRDefault="00CB7C2A" w:rsidP="00166106">
      <w:pPr>
        <w:pStyle w:val="ListParagraph"/>
        <w:numPr>
          <w:ilvl w:val="0"/>
          <w:numId w:val="4"/>
        </w:numPr>
        <w:tabs>
          <w:tab w:val="clear" w:pos="567"/>
        </w:tabs>
        <w:spacing w:line="240" w:lineRule="auto"/>
        <w:ind w:left="567" w:right="-2" w:hanging="567"/>
        <w:outlineLvl w:val="0"/>
        <w:rPr>
          <w:szCs w:val="22"/>
        </w:rPr>
      </w:pPr>
      <w:r w:rsidRPr="000E6B91">
        <w:t>Fiebre</w:t>
      </w:r>
    </w:p>
    <w:p w14:paraId="2157A1B5" w14:textId="77777777" w:rsidR="00076CA9" w:rsidRPr="000E6B91" w:rsidRDefault="00076CA9" w:rsidP="00166106">
      <w:pPr>
        <w:pStyle w:val="ListParagraph"/>
        <w:numPr>
          <w:ilvl w:val="0"/>
          <w:numId w:val="4"/>
        </w:numPr>
        <w:tabs>
          <w:tab w:val="clear" w:pos="567"/>
        </w:tabs>
        <w:spacing w:line="240" w:lineRule="auto"/>
        <w:ind w:left="567" w:right="-2" w:hanging="567"/>
        <w:outlineLvl w:val="0"/>
        <w:rPr>
          <w:szCs w:val="22"/>
        </w:rPr>
      </w:pPr>
      <w:r w:rsidRPr="000E6B91">
        <w:t>Pérdida de peso</w:t>
      </w:r>
    </w:p>
    <w:p w14:paraId="39E368E2" w14:textId="77777777" w:rsidR="00076CA9" w:rsidRPr="000E6B91" w:rsidRDefault="00076CA9" w:rsidP="00F31909">
      <w:pPr>
        <w:rPr>
          <w:szCs w:val="22"/>
        </w:rPr>
      </w:pPr>
    </w:p>
    <w:p w14:paraId="643B6E8E" w14:textId="77777777" w:rsidR="00076CA9" w:rsidRPr="000E6B91" w:rsidRDefault="00076CA9" w:rsidP="00076CA9">
      <w:pPr>
        <w:pStyle w:val="ListParagraph"/>
        <w:tabs>
          <w:tab w:val="clear" w:pos="567"/>
        </w:tabs>
        <w:spacing w:line="240" w:lineRule="auto"/>
        <w:ind w:left="0" w:right="-2"/>
        <w:outlineLvl w:val="0"/>
        <w:rPr>
          <w:szCs w:val="22"/>
        </w:rPr>
      </w:pPr>
      <w:r w:rsidRPr="000E6B91">
        <w:t>Efectos adversos poco frecuentes (pueden afectar a hasta 1</w:t>
      </w:r>
      <w:r w:rsidR="00ED1052">
        <w:t> </w:t>
      </w:r>
      <w:r w:rsidRPr="000E6B91">
        <w:t>de cada 100 personas)</w:t>
      </w:r>
    </w:p>
    <w:p w14:paraId="570D303A" w14:textId="77777777" w:rsidR="00CB7C2A" w:rsidRPr="000E6B91" w:rsidRDefault="00076CA9" w:rsidP="00CB7C2A">
      <w:pPr>
        <w:pStyle w:val="ListParagraph"/>
        <w:numPr>
          <w:ilvl w:val="0"/>
          <w:numId w:val="4"/>
        </w:numPr>
        <w:tabs>
          <w:tab w:val="clear" w:pos="567"/>
        </w:tabs>
        <w:spacing w:line="240" w:lineRule="auto"/>
        <w:ind w:left="567" w:right="-2" w:hanging="567"/>
        <w:outlineLvl w:val="0"/>
        <w:rPr>
          <w:szCs w:val="22"/>
        </w:rPr>
      </w:pPr>
      <w:r w:rsidRPr="000E6B91">
        <w:t>Ansiedad</w:t>
      </w:r>
    </w:p>
    <w:p w14:paraId="2FFFF777" w14:textId="77777777" w:rsidR="00021CD3" w:rsidRPr="000E6B91" w:rsidRDefault="00021CD3" w:rsidP="00076CA9">
      <w:pPr>
        <w:pStyle w:val="ListParagraph"/>
        <w:keepNext/>
        <w:tabs>
          <w:tab w:val="clear" w:pos="567"/>
        </w:tabs>
        <w:spacing w:line="240" w:lineRule="auto"/>
        <w:ind w:left="0"/>
        <w:outlineLvl w:val="0"/>
        <w:rPr>
          <w:b/>
          <w:szCs w:val="22"/>
        </w:rPr>
      </w:pPr>
    </w:p>
    <w:p w14:paraId="09C55445" w14:textId="77777777" w:rsidR="00076CA9" w:rsidRPr="000E6B91" w:rsidRDefault="00076CA9" w:rsidP="00076CA9">
      <w:pPr>
        <w:pStyle w:val="ListParagraph"/>
        <w:keepNext/>
        <w:tabs>
          <w:tab w:val="clear" w:pos="567"/>
        </w:tabs>
        <w:spacing w:line="240" w:lineRule="auto"/>
        <w:ind w:left="0"/>
        <w:outlineLvl w:val="0"/>
        <w:rPr>
          <w:b/>
          <w:szCs w:val="22"/>
        </w:rPr>
      </w:pPr>
      <w:r w:rsidRPr="000E6B91">
        <w:rPr>
          <w:b/>
          <w:szCs w:val="22"/>
        </w:rPr>
        <w:t>Comunicación de efectos adversos</w:t>
      </w:r>
    </w:p>
    <w:p w14:paraId="723E8BD8" w14:textId="77777777" w:rsidR="00076CA9" w:rsidRPr="000E6B91" w:rsidRDefault="00076CA9" w:rsidP="00076CA9">
      <w:pPr>
        <w:pStyle w:val="ListParagraph"/>
        <w:keepNext/>
        <w:tabs>
          <w:tab w:val="clear" w:pos="567"/>
        </w:tabs>
        <w:spacing w:line="240" w:lineRule="auto"/>
        <w:ind w:left="0"/>
        <w:outlineLvl w:val="0"/>
        <w:rPr>
          <w:szCs w:val="22"/>
        </w:rPr>
      </w:pPr>
      <w:r w:rsidRPr="000E6B91">
        <w:t xml:space="preserve">Si experimenta cualquier tipo de efecto adverso, consulte a su médico o farmacéutico, incluso si se trata de efectos adversos que no aparecen en este prospecto. También puede comunicarlos directamente a través del </w:t>
      </w:r>
      <w:r w:rsidRPr="000E6B91">
        <w:rPr>
          <w:szCs w:val="22"/>
          <w:highlight w:val="lightGray"/>
        </w:rPr>
        <w:t xml:space="preserve">sistema nacional de notificación incluido en el </w:t>
      </w:r>
      <w:hyperlink r:id="rId9" w:history="1">
        <w:r w:rsidRPr="00F31909">
          <w:rPr>
            <w:rStyle w:val="Hyperlink"/>
            <w:szCs w:val="22"/>
            <w:highlight w:val="lightGray"/>
          </w:rPr>
          <w:t>Apéndice V</w:t>
        </w:r>
      </w:hyperlink>
      <w:r w:rsidRPr="000E6B91">
        <w:rPr>
          <w:szCs w:val="22"/>
          <w:highlight w:val="lightGray"/>
        </w:rPr>
        <w:t>.</w:t>
      </w:r>
      <w:r w:rsidRPr="000E6B91">
        <w:t xml:space="preserve"> Mediante la comunicación de efectos adversos usted puede contribuir a proporcionar más información sobre la seguridad de este medicamento.</w:t>
      </w:r>
    </w:p>
    <w:p w14:paraId="6487C0D2" w14:textId="77777777" w:rsidR="00601270" w:rsidRPr="000E6B91" w:rsidRDefault="00601270" w:rsidP="00076CA9">
      <w:pPr>
        <w:pStyle w:val="ListParagraph"/>
        <w:keepNext/>
        <w:tabs>
          <w:tab w:val="clear" w:pos="567"/>
        </w:tabs>
        <w:spacing w:line="240" w:lineRule="auto"/>
        <w:ind w:left="0" w:right="-2"/>
        <w:outlineLvl w:val="0"/>
        <w:rPr>
          <w:bCs/>
          <w:szCs w:val="22"/>
        </w:rPr>
      </w:pPr>
    </w:p>
    <w:p w14:paraId="46FD3319" w14:textId="77777777" w:rsidR="00601270" w:rsidRPr="000E6B91" w:rsidRDefault="00601270" w:rsidP="00076CA9">
      <w:pPr>
        <w:pStyle w:val="ListParagraph"/>
        <w:keepNext/>
        <w:tabs>
          <w:tab w:val="clear" w:pos="567"/>
        </w:tabs>
        <w:spacing w:line="240" w:lineRule="auto"/>
        <w:ind w:left="0" w:right="-2"/>
        <w:outlineLvl w:val="0"/>
        <w:rPr>
          <w:bCs/>
          <w:szCs w:val="22"/>
        </w:rPr>
      </w:pPr>
    </w:p>
    <w:p w14:paraId="7A9E14C1" w14:textId="77777777" w:rsidR="00076CA9" w:rsidRPr="000E6B91" w:rsidRDefault="00076CA9" w:rsidP="00076CA9">
      <w:pPr>
        <w:pStyle w:val="ListParagraph"/>
        <w:keepNext/>
        <w:tabs>
          <w:tab w:val="clear" w:pos="567"/>
        </w:tabs>
        <w:spacing w:line="240" w:lineRule="auto"/>
        <w:ind w:left="0" w:right="-2"/>
        <w:outlineLvl w:val="0"/>
        <w:rPr>
          <w:b/>
          <w:szCs w:val="22"/>
        </w:rPr>
      </w:pPr>
      <w:r w:rsidRPr="000E6B91">
        <w:rPr>
          <w:b/>
          <w:szCs w:val="22"/>
        </w:rPr>
        <w:t>5.</w:t>
      </w:r>
      <w:r w:rsidRPr="000E6B91">
        <w:rPr>
          <w:b/>
          <w:szCs w:val="22"/>
        </w:rPr>
        <w:tab/>
        <w:t>Conservación de ARIKAYCE</w:t>
      </w:r>
      <w:r w:rsidR="009E1C12" w:rsidRPr="000E6B91">
        <w:rPr>
          <w:b/>
          <w:szCs w:val="22"/>
        </w:rPr>
        <w:t xml:space="preserve"> </w:t>
      </w:r>
      <w:proofErr w:type="spellStart"/>
      <w:r w:rsidR="009E1C12" w:rsidRPr="000E6B91">
        <w:rPr>
          <w:b/>
          <w:szCs w:val="22"/>
        </w:rPr>
        <w:t>liposomal</w:t>
      </w:r>
      <w:proofErr w:type="spellEnd"/>
    </w:p>
    <w:p w14:paraId="1D8F25AE" w14:textId="77777777" w:rsidR="00076CA9" w:rsidRPr="000E6B91" w:rsidRDefault="00076CA9" w:rsidP="00076CA9">
      <w:pPr>
        <w:pStyle w:val="ListParagraph"/>
        <w:keepNext/>
        <w:tabs>
          <w:tab w:val="clear" w:pos="567"/>
        </w:tabs>
        <w:spacing w:line="240" w:lineRule="auto"/>
        <w:ind w:left="0" w:right="-2"/>
        <w:outlineLvl w:val="0"/>
        <w:rPr>
          <w:szCs w:val="22"/>
        </w:rPr>
      </w:pPr>
    </w:p>
    <w:p w14:paraId="17A5378A" w14:textId="77777777" w:rsidR="00076CA9" w:rsidRPr="000E6B91" w:rsidRDefault="00076CA9" w:rsidP="00076CA9">
      <w:pPr>
        <w:pStyle w:val="ListParagraph"/>
        <w:keepNext/>
        <w:tabs>
          <w:tab w:val="clear" w:pos="567"/>
        </w:tabs>
        <w:spacing w:line="240" w:lineRule="auto"/>
        <w:ind w:left="0" w:right="-2"/>
        <w:outlineLvl w:val="0"/>
        <w:rPr>
          <w:szCs w:val="22"/>
        </w:rPr>
      </w:pPr>
      <w:r w:rsidRPr="000E6B91">
        <w:t>Mantener este medicamento fuera de la vista y del alcance de los niños.</w:t>
      </w:r>
    </w:p>
    <w:p w14:paraId="38506CDE" w14:textId="77777777" w:rsidR="00076CA9" w:rsidRPr="000E6B91" w:rsidRDefault="00076CA9" w:rsidP="00076CA9">
      <w:pPr>
        <w:pStyle w:val="ListParagraph"/>
        <w:tabs>
          <w:tab w:val="clear" w:pos="567"/>
        </w:tabs>
        <w:spacing w:line="240" w:lineRule="auto"/>
        <w:ind w:left="0" w:right="-2"/>
        <w:outlineLvl w:val="0"/>
        <w:rPr>
          <w:szCs w:val="22"/>
        </w:rPr>
      </w:pPr>
    </w:p>
    <w:p w14:paraId="006D6249" w14:textId="00EB39E8" w:rsidR="00076CA9" w:rsidRPr="000E6B91" w:rsidRDefault="00076CA9" w:rsidP="00076CA9">
      <w:pPr>
        <w:pStyle w:val="ListParagraph"/>
        <w:tabs>
          <w:tab w:val="clear" w:pos="567"/>
        </w:tabs>
        <w:spacing w:line="240" w:lineRule="auto"/>
        <w:ind w:left="0" w:right="-2"/>
        <w:outlineLvl w:val="0"/>
        <w:rPr>
          <w:szCs w:val="22"/>
        </w:rPr>
      </w:pPr>
      <w:r w:rsidRPr="000E6B91">
        <w:t>No utilice este medicamento después de la fecha de caducidad que aparece en</w:t>
      </w:r>
      <w:ins w:id="215" w:author="Author">
        <w:r w:rsidR="00D471FE">
          <w:t xml:space="preserve"> la caja y en la etiqueta</w:t>
        </w:r>
      </w:ins>
      <w:r w:rsidRPr="000E6B91">
        <w:t xml:space="preserve"> </w:t>
      </w:r>
      <w:ins w:id="216" w:author="Author">
        <w:r w:rsidR="00D471FE">
          <w:t>d</w:t>
        </w:r>
      </w:ins>
      <w:r w:rsidRPr="000E6B91">
        <w:t xml:space="preserve">el vial después de </w:t>
      </w:r>
      <w:r w:rsidR="00C27A72">
        <w:t>EXP</w:t>
      </w:r>
      <w:r w:rsidRPr="000E6B91">
        <w:t>. La fecha de caducidad es el último día del mes que se indica.</w:t>
      </w:r>
    </w:p>
    <w:p w14:paraId="7F6031A1" w14:textId="77777777" w:rsidR="00076CA9" w:rsidRPr="000E6B91" w:rsidRDefault="00076CA9" w:rsidP="00076CA9">
      <w:pPr>
        <w:pStyle w:val="ListParagraph"/>
        <w:tabs>
          <w:tab w:val="clear" w:pos="567"/>
        </w:tabs>
        <w:spacing w:line="240" w:lineRule="auto"/>
        <w:ind w:left="0" w:right="-2"/>
        <w:outlineLvl w:val="0"/>
        <w:rPr>
          <w:szCs w:val="22"/>
        </w:rPr>
      </w:pPr>
    </w:p>
    <w:p w14:paraId="285CE6A6" w14:textId="77777777" w:rsidR="00076CA9" w:rsidRPr="000E6B91" w:rsidRDefault="00076CA9" w:rsidP="00076CA9">
      <w:pPr>
        <w:pStyle w:val="ListParagraph"/>
        <w:tabs>
          <w:tab w:val="clear" w:pos="567"/>
        </w:tabs>
        <w:spacing w:line="240" w:lineRule="auto"/>
        <w:ind w:left="0" w:right="-2"/>
        <w:outlineLvl w:val="0"/>
        <w:rPr>
          <w:szCs w:val="22"/>
        </w:rPr>
      </w:pPr>
      <w:r w:rsidRPr="000E6B91">
        <w:t>Conservar en nevera (entre 2 </w:t>
      </w:r>
      <w:r w:rsidRPr="000E6B91">
        <w:rPr>
          <w:rFonts w:ascii="Symbol" w:hAnsi="Symbol"/>
          <w:szCs w:val="22"/>
        </w:rPr>
        <w:sym w:font="Symbol" w:char="F0B0"/>
      </w:r>
      <w:r w:rsidRPr="000E6B91">
        <w:t>C y 8 </w:t>
      </w:r>
      <w:r w:rsidRPr="000E6B91">
        <w:rPr>
          <w:rFonts w:ascii="Symbol" w:hAnsi="Symbol"/>
          <w:szCs w:val="22"/>
        </w:rPr>
        <w:sym w:font="Symbol" w:char="F0B0"/>
      </w:r>
      <w:r w:rsidRPr="000E6B91">
        <w:t>C). No congelar</w:t>
      </w:r>
      <w:r w:rsidR="009E1C12" w:rsidRPr="000E6B91">
        <w:t>, desechar cualquier vial que se haya congelado</w:t>
      </w:r>
      <w:r w:rsidRPr="000E6B91">
        <w:t>.</w:t>
      </w:r>
    </w:p>
    <w:p w14:paraId="0F0948BF" w14:textId="77777777" w:rsidR="00076CA9" w:rsidRPr="000E6B91" w:rsidRDefault="00076CA9" w:rsidP="00076CA9">
      <w:pPr>
        <w:pStyle w:val="ListParagraph"/>
        <w:tabs>
          <w:tab w:val="clear" w:pos="567"/>
        </w:tabs>
        <w:spacing w:line="240" w:lineRule="auto"/>
        <w:ind w:left="0" w:right="-2"/>
        <w:outlineLvl w:val="0"/>
        <w:rPr>
          <w:szCs w:val="22"/>
        </w:rPr>
      </w:pPr>
    </w:p>
    <w:p w14:paraId="72388413" w14:textId="63FFC4BF" w:rsidR="00076CA9" w:rsidRPr="000E6B91" w:rsidDel="00D471FE" w:rsidRDefault="00076CA9" w:rsidP="00076CA9">
      <w:pPr>
        <w:pStyle w:val="ListParagraph"/>
        <w:tabs>
          <w:tab w:val="clear" w:pos="567"/>
        </w:tabs>
        <w:spacing w:line="240" w:lineRule="auto"/>
        <w:ind w:left="0" w:right="-2"/>
        <w:outlineLvl w:val="0"/>
        <w:rPr>
          <w:del w:id="217" w:author="Author"/>
          <w:szCs w:val="22"/>
        </w:rPr>
      </w:pPr>
      <w:del w:id="218" w:author="Author">
        <w:r w:rsidRPr="000E6B91" w:rsidDel="00D471FE">
          <w:delText xml:space="preserve">Si la dosis que desea utilizar está refrigerada, saque el vial de la nevera y deje que alcance la temperatura ambiente antes de utilizarlo. </w:delText>
        </w:r>
      </w:del>
    </w:p>
    <w:p w14:paraId="7D2FD20C" w14:textId="77777777" w:rsidR="00076CA9" w:rsidRPr="000E6B91" w:rsidRDefault="00076CA9" w:rsidP="00076CA9">
      <w:pPr>
        <w:pStyle w:val="ListParagraph"/>
        <w:tabs>
          <w:tab w:val="clear" w:pos="567"/>
        </w:tabs>
        <w:spacing w:line="240" w:lineRule="auto"/>
        <w:ind w:left="0" w:right="-2"/>
        <w:outlineLvl w:val="0"/>
        <w:rPr>
          <w:szCs w:val="22"/>
        </w:rPr>
      </w:pPr>
    </w:p>
    <w:p w14:paraId="2E9A0E05" w14:textId="77777777" w:rsidR="00076CA9" w:rsidRPr="000E6B91" w:rsidRDefault="00076CA9" w:rsidP="00076CA9">
      <w:pPr>
        <w:pStyle w:val="ListParagraph"/>
        <w:tabs>
          <w:tab w:val="clear" w:pos="567"/>
        </w:tabs>
        <w:spacing w:line="240" w:lineRule="auto"/>
        <w:ind w:left="0" w:right="-2"/>
        <w:outlineLvl w:val="0"/>
      </w:pPr>
      <w:r w:rsidRPr="000E6B91">
        <w:lastRenderedPageBreak/>
        <w:t xml:space="preserve">Alternativamente, ARIKAYCE </w:t>
      </w:r>
      <w:proofErr w:type="spellStart"/>
      <w:r w:rsidR="00213F9C" w:rsidRPr="000E6B91">
        <w:t>liposomal</w:t>
      </w:r>
      <w:proofErr w:type="spellEnd"/>
      <w:r w:rsidR="00213F9C" w:rsidRPr="000E6B91">
        <w:t xml:space="preserve"> </w:t>
      </w:r>
      <w:r w:rsidRPr="000E6B91">
        <w:t>se puede conservar a temperatura ambiente por debajo de 25 °C, pero solo hasta 4 semanas.</w:t>
      </w:r>
      <w:r w:rsidR="00213F9C" w:rsidRPr="000E6B91">
        <w:t xml:space="preserve"> Una vez a temperatura ambiente, cualquier medicamento no utilizado debe ser desechado al cabo de 4 semanas.</w:t>
      </w:r>
    </w:p>
    <w:p w14:paraId="6718B2CD" w14:textId="77777777" w:rsidR="00213F9C" w:rsidRPr="000E6B91" w:rsidRDefault="00213F9C" w:rsidP="00076CA9">
      <w:pPr>
        <w:pStyle w:val="ListParagraph"/>
        <w:tabs>
          <w:tab w:val="clear" w:pos="567"/>
        </w:tabs>
        <w:spacing w:line="240" w:lineRule="auto"/>
        <w:ind w:left="0" w:right="-2"/>
        <w:outlineLvl w:val="0"/>
        <w:rPr>
          <w:szCs w:val="22"/>
        </w:rPr>
      </w:pPr>
    </w:p>
    <w:p w14:paraId="39904C46" w14:textId="23BBF2C1" w:rsidR="00076CA9" w:rsidRPr="000E6B91" w:rsidDel="00D471FE" w:rsidRDefault="00076CA9" w:rsidP="00076CA9">
      <w:pPr>
        <w:pStyle w:val="ListParagraph"/>
        <w:tabs>
          <w:tab w:val="clear" w:pos="567"/>
        </w:tabs>
        <w:spacing w:line="240" w:lineRule="auto"/>
        <w:ind w:left="0" w:right="-2"/>
        <w:outlineLvl w:val="0"/>
        <w:rPr>
          <w:del w:id="219" w:author="Author"/>
          <w:szCs w:val="22"/>
        </w:rPr>
      </w:pPr>
      <w:del w:id="220" w:author="Author">
        <w:r w:rsidRPr="000E6B91" w:rsidDel="00D471FE">
          <w:delText xml:space="preserve">Este medicamento es un líquido blanco lechoso en un vial transparente. No lo use si aprecia un cambio de color o pequeños grumos flotando en el vial. </w:delText>
        </w:r>
      </w:del>
    </w:p>
    <w:p w14:paraId="6FCADF2F" w14:textId="77777777" w:rsidR="00076CA9" w:rsidRPr="000E6B91" w:rsidRDefault="00076CA9" w:rsidP="00076CA9">
      <w:pPr>
        <w:pStyle w:val="ListParagraph"/>
        <w:tabs>
          <w:tab w:val="clear" w:pos="567"/>
        </w:tabs>
        <w:spacing w:line="240" w:lineRule="auto"/>
        <w:ind w:left="0" w:right="-2"/>
        <w:outlineLvl w:val="0"/>
        <w:rPr>
          <w:szCs w:val="22"/>
        </w:rPr>
      </w:pPr>
    </w:p>
    <w:p w14:paraId="54E11266" w14:textId="77777777" w:rsidR="00076CA9" w:rsidRPr="000E6B91" w:rsidRDefault="00076CA9" w:rsidP="00076CA9">
      <w:pPr>
        <w:pStyle w:val="ListParagraph"/>
        <w:tabs>
          <w:tab w:val="clear" w:pos="567"/>
        </w:tabs>
        <w:spacing w:line="240" w:lineRule="auto"/>
        <w:ind w:left="0" w:right="-2"/>
        <w:outlineLvl w:val="0"/>
        <w:rPr>
          <w:szCs w:val="22"/>
        </w:rPr>
      </w:pPr>
      <w:r w:rsidRPr="000E6B91">
        <w:t>Los medicamentos no se deben tirar por los desagües ni a la basura. Pregunte a su farmacéutico cómo deshacerse de los envases y de los medicamentos que ya no necesita. De esta forma, ayudará a proteger el medio ambiente.</w:t>
      </w:r>
    </w:p>
    <w:p w14:paraId="598BA480" w14:textId="77777777" w:rsidR="0050347A" w:rsidRPr="000E6B91" w:rsidRDefault="0050347A" w:rsidP="00076CA9">
      <w:pPr>
        <w:pStyle w:val="ListParagraph"/>
        <w:tabs>
          <w:tab w:val="clear" w:pos="567"/>
        </w:tabs>
        <w:spacing w:line="240" w:lineRule="auto"/>
        <w:ind w:left="0" w:right="-2"/>
        <w:outlineLvl w:val="0"/>
        <w:rPr>
          <w:szCs w:val="22"/>
        </w:rPr>
      </w:pPr>
    </w:p>
    <w:p w14:paraId="5D32AD59" w14:textId="77777777" w:rsidR="0050347A" w:rsidRPr="000E6B91" w:rsidRDefault="0050347A" w:rsidP="00076CA9">
      <w:pPr>
        <w:pStyle w:val="ListParagraph"/>
        <w:tabs>
          <w:tab w:val="clear" w:pos="567"/>
        </w:tabs>
        <w:spacing w:line="240" w:lineRule="auto"/>
        <w:ind w:left="0" w:right="-2"/>
        <w:outlineLvl w:val="0"/>
        <w:rPr>
          <w:szCs w:val="22"/>
        </w:rPr>
      </w:pPr>
    </w:p>
    <w:p w14:paraId="7C3109EB" w14:textId="77777777" w:rsidR="00076CA9" w:rsidRPr="000E6B91" w:rsidRDefault="00076CA9" w:rsidP="00076CA9">
      <w:pPr>
        <w:pStyle w:val="ListParagraph"/>
        <w:keepNext/>
        <w:keepLines/>
        <w:tabs>
          <w:tab w:val="clear" w:pos="567"/>
        </w:tabs>
        <w:spacing w:line="240" w:lineRule="auto"/>
        <w:ind w:left="0" w:right="-2"/>
        <w:outlineLvl w:val="0"/>
        <w:rPr>
          <w:b/>
          <w:szCs w:val="22"/>
        </w:rPr>
      </w:pPr>
      <w:r w:rsidRPr="000E6B91">
        <w:rPr>
          <w:b/>
          <w:szCs w:val="22"/>
        </w:rPr>
        <w:t>6.</w:t>
      </w:r>
      <w:r w:rsidRPr="000E6B91">
        <w:rPr>
          <w:b/>
          <w:szCs w:val="22"/>
        </w:rPr>
        <w:tab/>
        <w:t>Contenido del envase e información adicional</w:t>
      </w:r>
    </w:p>
    <w:p w14:paraId="00566D5E" w14:textId="77777777" w:rsidR="00076CA9" w:rsidRPr="000E6B91" w:rsidRDefault="00076CA9" w:rsidP="00076CA9">
      <w:pPr>
        <w:pStyle w:val="ListParagraph"/>
        <w:keepNext/>
        <w:keepLines/>
        <w:tabs>
          <w:tab w:val="clear" w:pos="567"/>
        </w:tabs>
        <w:spacing w:line="240" w:lineRule="auto"/>
        <w:ind w:left="0" w:right="-2"/>
        <w:outlineLvl w:val="0"/>
        <w:rPr>
          <w:b/>
          <w:szCs w:val="22"/>
        </w:rPr>
      </w:pPr>
    </w:p>
    <w:p w14:paraId="0EAE5F55" w14:textId="77777777" w:rsidR="00076CA9" w:rsidRPr="000E6B91" w:rsidRDefault="00076CA9" w:rsidP="00076CA9">
      <w:pPr>
        <w:pStyle w:val="ListParagraph"/>
        <w:keepNext/>
        <w:keepLines/>
        <w:tabs>
          <w:tab w:val="clear" w:pos="567"/>
        </w:tabs>
        <w:spacing w:line="240" w:lineRule="auto"/>
        <w:ind w:left="0" w:right="-2"/>
        <w:outlineLvl w:val="0"/>
        <w:rPr>
          <w:b/>
          <w:szCs w:val="22"/>
        </w:rPr>
      </w:pPr>
      <w:r w:rsidRPr="000E6B91">
        <w:rPr>
          <w:b/>
          <w:szCs w:val="22"/>
        </w:rPr>
        <w:t>Composición de ARIKAYCE</w:t>
      </w:r>
      <w:r w:rsidR="007A760E" w:rsidRPr="000E6B91">
        <w:rPr>
          <w:b/>
          <w:szCs w:val="22"/>
        </w:rPr>
        <w:t xml:space="preserve"> </w:t>
      </w:r>
      <w:proofErr w:type="spellStart"/>
      <w:r w:rsidR="007A760E" w:rsidRPr="000E6B91">
        <w:rPr>
          <w:b/>
          <w:szCs w:val="22"/>
        </w:rPr>
        <w:t>liposomal</w:t>
      </w:r>
      <w:proofErr w:type="spellEnd"/>
    </w:p>
    <w:p w14:paraId="528BEB7D" w14:textId="77777777" w:rsidR="00076CA9" w:rsidRPr="000E6B91" w:rsidRDefault="00076CA9" w:rsidP="00166106">
      <w:pPr>
        <w:pStyle w:val="ListParagraph"/>
        <w:keepNext/>
        <w:keepLines/>
        <w:numPr>
          <w:ilvl w:val="0"/>
          <w:numId w:val="4"/>
        </w:numPr>
        <w:tabs>
          <w:tab w:val="clear" w:pos="567"/>
        </w:tabs>
        <w:spacing w:line="240" w:lineRule="auto"/>
        <w:ind w:left="567" w:hanging="567"/>
        <w:outlineLvl w:val="0"/>
        <w:rPr>
          <w:szCs w:val="22"/>
        </w:rPr>
      </w:pPr>
      <w:r w:rsidRPr="000E6B91">
        <w:t xml:space="preserve">El principio activo es amikacina. Cada vial contiene sulfato de amikacina equivalente a 590 mg de amikacina en una formulación </w:t>
      </w:r>
      <w:proofErr w:type="spellStart"/>
      <w:r w:rsidRPr="000E6B91">
        <w:t>liposomal</w:t>
      </w:r>
      <w:proofErr w:type="spellEnd"/>
      <w:r w:rsidRPr="000E6B91">
        <w:t>.</w:t>
      </w:r>
      <w:r w:rsidR="007A760E" w:rsidRPr="000E6B91">
        <w:t xml:space="preserve"> La dosis media administrada por vial es de aproximadamente 312 mg de amikacina.</w:t>
      </w:r>
    </w:p>
    <w:p w14:paraId="5CD5F7AD" w14:textId="77777777" w:rsidR="00076CA9" w:rsidRPr="000E6B91" w:rsidRDefault="00076CA9" w:rsidP="00166106">
      <w:pPr>
        <w:pStyle w:val="ListParagraph"/>
        <w:numPr>
          <w:ilvl w:val="0"/>
          <w:numId w:val="4"/>
        </w:numPr>
        <w:tabs>
          <w:tab w:val="clear" w:pos="567"/>
        </w:tabs>
        <w:spacing w:line="240" w:lineRule="auto"/>
        <w:ind w:left="567" w:hanging="567"/>
        <w:outlineLvl w:val="0"/>
        <w:rPr>
          <w:szCs w:val="22"/>
        </w:rPr>
      </w:pPr>
      <w:r w:rsidRPr="000E6B91">
        <w:t xml:space="preserve">Los demás componentes son colesterol, </w:t>
      </w:r>
      <w:proofErr w:type="spellStart"/>
      <w:r w:rsidRPr="000E6B91">
        <w:t>dipalmitoilfosfatidilcolina</w:t>
      </w:r>
      <w:proofErr w:type="spellEnd"/>
      <w:r w:rsidRPr="000E6B91">
        <w:t xml:space="preserve"> (DPPC), cloruro de sodio, hidróxido de sodio y agua para preparaciones inyectables.</w:t>
      </w:r>
    </w:p>
    <w:p w14:paraId="178B8F07" w14:textId="77777777" w:rsidR="00076CA9" w:rsidRPr="000E6B91" w:rsidRDefault="00076CA9" w:rsidP="00076CA9">
      <w:pPr>
        <w:pStyle w:val="ListParagraph"/>
        <w:tabs>
          <w:tab w:val="clear" w:pos="567"/>
        </w:tabs>
        <w:spacing w:line="240" w:lineRule="auto"/>
        <w:ind w:left="0" w:right="-2"/>
        <w:outlineLvl w:val="0"/>
        <w:rPr>
          <w:szCs w:val="22"/>
        </w:rPr>
      </w:pPr>
    </w:p>
    <w:p w14:paraId="5FFAB796" w14:textId="77777777" w:rsidR="00076CA9" w:rsidRPr="000E6B91" w:rsidRDefault="00076CA9" w:rsidP="00076CA9">
      <w:pPr>
        <w:pStyle w:val="ListParagraph"/>
        <w:keepNext/>
        <w:tabs>
          <w:tab w:val="clear" w:pos="567"/>
        </w:tabs>
        <w:spacing w:line="240" w:lineRule="auto"/>
        <w:ind w:left="0"/>
        <w:outlineLvl w:val="0"/>
        <w:rPr>
          <w:b/>
          <w:szCs w:val="22"/>
        </w:rPr>
      </w:pPr>
      <w:r w:rsidRPr="000E6B91">
        <w:rPr>
          <w:b/>
          <w:szCs w:val="22"/>
        </w:rPr>
        <w:t>Aspecto del producto y contenido del envase</w:t>
      </w:r>
    </w:p>
    <w:p w14:paraId="3061F09A" w14:textId="350EEF3C" w:rsidR="00076CA9" w:rsidRPr="000E6B91" w:rsidRDefault="00076CA9" w:rsidP="00076CA9">
      <w:pPr>
        <w:pStyle w:val="CommentText"/>
        <w:keepNext/>
        <w:rPr>
          <w:sz w:val="22"/>
          <w:szCs w:val="22"/>
        </w:rPr>
      </w:pPr>
      <w:r w:rsidRPr="000E6B91">
        <w:rPr>
          <w:sz w:val="22"/>
          <w:szCs w:val="22"/>
        </w:rPr>
        <w:t xml:space="preserve">ARIKAYCE </w:t>
      </w:r>
      <w:proofErr w:type="spellStart"/>
      <w:r w:rsidR="007A760E" w:rsidRPr="000E6B91">
        <w:rPr>
          <w:sz w:val="22"/>
          <w:szCs w:val="22"/>
        </w:rPr>
        <w:t>liposomal</w:t>
      </w:r>
      <w:proofErr w:type="spellEnd"/>
      <w:r w:rsidR="007A760E" w:rsidRPr="000E6B91">
        <w:rPr>
          <w:sz w:val="22"/>
          <w:szCs w:val="22"/>
        </w:rPr>
        <w:t xml:space="preserve"> </w:t>
      </w:r>
      <w:r w:rsidRPr="000E6B91">
        <w:rPr>
          <w:sz w:val="22"/>
          <w:szCs w:val="22"/>
        </w:rPr>
        <w:t xml:space="preserve">es una dispersión para inhalación por nebulizador lechosa de color blanco o blanquecino en un vial de vidrio </w:t>
      </w:r>
      <w:del w:id="221" w:author="Author">
        <w:r w:rsidRPr="000E6B91" w:rsidDel="001B11A4">
          <w:rPr>
            <w:sz w:val="22"/>
            <w:szCs w:val="22"/>
          </w:rPr>
          <w:delText>de 10 </w:delText>
        </w:r>
        <w:r w:rsidR="00065C83" w:rsidDel="001B11A4">
          <w:rPr>
            <w:sz w:val="22"/>
            <w:szCs w:val="22"/>
          </w:rPr>
          <w:delText>m</w:delText>
        </w:r>
        <w:r w:rsidR="00DD5BAD" w:rsidDel="001B11A4">
          <w:rPr>
            <w:sz w:val="22"/>
            <w:szCs w:val="22"/>
          </w:rPr>
          <w:delText>l</w:delText>
        </w:r>
        <w:r w:rsidRPr="000E6B91" w:rsidDel="001B11A4">
          <w:rPr>
            <w:sz w:val="22"/>
            <w:szCs w:val="22"/>
          </w:rPr>
          <w:delText xml:space="preserve"> sellado </w:delText>
        </w:r>
      </w:del>
      <w:r w:rsidRPr="000E6B91">
        <w:rPr>
          <w:sz w:val="22"/>
          <w:szCs w:val="22"/>
        </w:rPr>
        <w:t xml:space="preserve">con </w:t>
      </w:r>
      <w:del w:id="222" w:author="Author">
        <w:r w:rsidRPr="000E6B91" w:rsidDel="001B11A4">
          <w:rPr>
            <w:sz w:val="22"/>
            <w:szCs w:val="22"/>
          </w:rPr>
          <w:delText xml:space="preserve">un </w:delText>
        </w:r>
      </w:del>
      <w:r w:rsidRPr="000E6B91">
        <w:rPr>
          <w:sz w:val="22"/>
          <w:szCs w:val="22"/>
        </w:rPr>
        <w:t xml:space="preserve">tapón de goma y </w:t>
      </w:r>
      <w:del w:id="223" w:author="Author">
        <w:r w:rsidRPr="000E6B91" w:rsidDel="001B11A4">
          <w:rPr>
            <w:sz w:val="22"/>
            <w:szCs w:val="22"/>
          </w:rPr>
          <w:delText xml:space="preserve">un </w:delText>
        </w:r>
      </w:del>
      <w:r w:rsidRPr="000E6B91">
        <w:rPr>
          <w:sz w:val="22"/>
          <w:szCs w:val="22"/>
        </w:rPr>
        <w:t>sello de metal con una c</w:t>
      </w:r>
      <w:r w:rsidR="00471967" w:rsidRPr="000E6B91">
        <w:rPr>
          <w:sz w:val="22"/>
          <w:szCs w:val="22"/>
        </w:rPr>
        <w:t xml:space="preserve">ápsula de cierre </w:t>
      </w:r>
      <w:proofErr w:type="spellStart"/>
      <w:r w:rsidR="00471967" w:rsidRPr="000E6B91">
        <w:rPr>
          <w:i/>
          <w:sz w:val="22"/>
          <w:szCs w:val="22"/>
        </w:rPr>
        <w:t>flip</w:t>
      </w:r>
      <w:proofErr w:type="spellEnd"/>
      <w:r w:rsidR="00471967" w:rsidRPr="000E6B91">
        <w:rPr>
          <w:i/>
          <w:sz w:val="22"/>
          <w:szCs w:val="22"/>
        </w:rPr>
        <w:t>-</w:t>
      </w:r>
      <w:del w:id="224" w:author="Author">
        <w:r w:rsidR="00471967" w:rsidRPr="000E6B91" w:rsidDel="001B11A4">
          <w:rPr>
            <w:i/>
            <w:sz w:val="22"/>
            <w:szCs w:val="22"/>
          </w:rPr>
          <w:delText xml:space="preserve">tear </w:delText>
        </w:r>
      </w:del>
      <w:r w:rsidR="00471967" w:rsidRPr="000E6B91">
        <w:rPr>
          <w:i/>
          <w:sz w:val="22"/>
          <w:szCs w:val="22"/>
        </w:rPr>
        <w:t>off</w:t>
      </w:r>
      <w:ins w:id="225" w:author="Author">
        <w:r w:rsidR="001B11A4" w:rsidRPr="008B7FF4">
          <w:rPr>
            <w:iCs/>
            <w:sz w:val="22"/>
            <w:szCs w:val="22"/>
            <w:rPrChange w:id="226" w:author="Author">
              <w:rPr>
                <w:i/>
                <w:sz w:val="22"/>
                <w:szCs w:val="22"/>
              </w:rPr>
            </w:rPrChange>
          </w:rPr>
          <w:t xml:space="preserve"> de plástico</w:t>
        </w:r>
      </w:ins>
      <w:r w:rsidRPr="000E6B91">
        <w:rPr>
          <w:sz w:val="22"/>
          <w:szCs w:val="22"/>
        </w:rPr>
        <w:t>.</w:t>
      </w:r>
    </w:p>
    <w:p w14:paraId="38580821" w14:textId="77777777" w:rsidR="00076CA9" w:rsidRPr="000E6B91" w:rsidRDefault="00076CA9" w:rsidP="00076CA9">
      <w:pPr>
        <w:pStyle w:val="ListParagraph"/>
        <w:keepNext/>
        <w:tabs>
          <w:tab w:val="clear" w:pos="567"/>
        </w:tabs>
        <w:spacing w:line="240" w:lineRule="auto"/>
        <w:ind w:left="0"/>
        <w:outlineLvl w:val="0"/>
        <w:rPr>
          <w:szCs w:val="22"/>
        </w:rPr>
      </w:pPr>
    </w:p>
    <w:p w14:paraId="243CBF12" w14:textId="77777777" w:rsidR="00076CA9" w:rsidRPr="000E6B91" w:rsidRDefault="00076CA9" w:rsidP="00076CA9">
      <w:pPr>
        <w:pStyle w:val="ListParagraph"/>
        <w:keepNext/>
        <w:tabs>
          <w:tab w:val="clear" w:pos="567"/>
        </w:tabs>
        <w:spacing w:line="240" w:lineRule="auto"/>
        <w:ind w:left="0"/>
        <w:outlineLvl w:val="0"/>
        <w:rPr>
          <w:szCs w:val="22"/>
        </w:rPr>
      </w:pPr>
      <w:r w:rsidRPr="000E6B91">
        <w:t>Los 28 viales se suministran e</w:t>
      </w:r>
      <w:r w:rsidR="00471967" w:rsidRPr="000E6B91">
        <w:t>n una caja para el suministro durante 28 días; un vial por día. Cada</w:t>
      </w:r>
      <w:r w:rsidRPr="000E6B91">
        <w:t xml:space="preserve"> caja de ARIKAYCE </w:t>
      </w:r>
      <w:proofErr w:type="spellStart"/>
      <w:r w:rsidR="007A760E" w:rsidRPr="000E6B91">
        <w:t>liposomal</w:t>
      </w:r>
      <w:proofErr w:type="spellEnd"/>
      <w:r w:rsidR="007A760E" w:rsidRPr="000E6B91">
        <w:t xml:space="preserve"> </w:t>
      </w:r>
      <w:r w:rsidRPr="000E6B91">
        <w:t>contiene 4</w:t>
      </w:r>
      <w:r w:rsidR="00E01810">
        <w:t> </w:t>
      </w:r>
      <w:r w:rsidRPr="000E6B91">
        <w:t>cajas interiores, cada una con 7 viales y un cabeza</w:t>
      </w:r>
      <w:r w:rsidR="00471967" w:rsidRPr="000E6B91">
        <w:t>l</w:t>
      </w:r>
      <w:r w:rsidRPr="000E6B91">
        <w:t xml:space="preserve"> de aerosol. El paquete de 28 días también contiene </w:t>
      </w:r>
      <w:r w:rsidR="007A760E" w:rsidRPr="000E6B91">
        <w:t>1</w:t>
      </w:r>
      <w:r w:rsidR="00FF402D" w:rsidRPr="000E6B91">
        <w:t> </w:t>
      </w:r>
      <w:r w:rsidR="00E01810">
        <w:t>D</w:t>
      </w:r>
      <w:r w:rsidR="00BC6E92" w:rsidRPr="000E6B91">
        <w:t>ispositivo nebulizador de mano</w:t>
      </w:r>
      <w:r w:rsidRPr="000E6B91">
        <w:t xml:space="preserve"> </w:t>
      </w:r>
      <w:proofErr w:type="spellStart"/>
      <w:r w:rsidRPr="000E6B91">
        <w:t>Lamira</w:t>
      </w:r>
      <w:proofErr w:type="spellEnd"/>
      <w:r w:rsidRPr="000E6B91">
        <w:t>.</w:t>
      </w:r>
    </w:p>
    <w:p w14:paraId="497ACA4A" w14:textId="77777777" w:rsidR="00076CA9" w:rsidRPr="000E6B91" w:rsidRDefault="00076CA9" w:rsidP="00076CA9">
      <w:pPr>
        <w:pStyle w:val="ListParagraph"/>
        <w:tabs>
          <w:tab w:val="clear" w:pos="567"/>
        </w:tabs>
        <w:spacing w:line="240" w:lineRule="auto"/>
        <w:ind w:left="0" w:right="-2"/>
        <w:outlineLvl w:val="0"/>
        <w:rPr>
          <w:szCs w:val="22"/>
        </w:rPr>
      </w:pPr>
    </w:p>
    <w:p w14:paraId="06AF4DEE" w14:textId="77777777" w:rsidR="00076CA9" w:rsidRPr="000E6B91" w:rsidRDefault="00076CA9" w:rsidP="00076CA9">
      <w:pPr>
        <w:pStyle w:val="ListParagraph"/>
        <w:tabs>
          <w:tab w:val="clear" w:pos="567"/>
        </w:tabs>
        <w:spacing w:line="240" w:lineRule="auto"/>
        <w:ind w:left="0" w:right="-2"/>
        <w:outlineLvl w:val="0"/>
        <w:rPr>
          <w:b/>
          <w:szCs w:val="22"/>
        </w:rPr>
      </w:pPr>
      <w:r w:rsidRPr="000E6B91">
        <w:rPr>
          <w:b/>
          <w:szCs w:val="22"/>
        </w:rPr>
        <w:t>Titular de la autorización de comercialización</w:t>
      </w:r>
    </w:p>
    <w:p w14:paraId="0E4D5D29" w14:textId="77777777" w:rsidR="00076CA9" w:rsidRPr="008B7FF4" w:rsidRDefault="00076CA9" w:rsidP="00076CA9">
      <w:pPr>
        <w:pStyle w:val="ListParagraph"/>
        <w:tabs>
          <w:tab w:val="clear" w:pos="567"/>
        </w:tabs>
        <w:spacing w:line="240" w:lineRule="auto"/>
        <w:ind w:left="0" w:right="-2"/>
        <w:outlineLvl w:val="0"/>
        <w:rPr>
          <w:szCs w:val="22"/>
          <w:lang w:val="sv-SE"/>
          <w:rPrChange w:id="227" w:author="Author">
            <w:rPr>
              <w:szCs w:val="22"/>
              <w:lang w:val="en-US"/>
            </w:rPr>
          </w:rPrChange>
        </w:rPr>
      </w:pPr>
      <w:proofErr w:type="spellStart"/>
      <w:r w:rsidRPr="008B7FF4">
        <w:rPr>
          <w:lang w:val="sv-SE"/>
          <w:rPrChange w:id="228" w:author="Author">
            <w:rPr>
              <w:lang w:val="en-US"/>
            </w:rPr>
          </w:rPrChange>
        </w:rPr>
        <w:t>Insmed</w:t>
      </w:r>
      <w:proofErr w:type="spellEnd"/>
      <w:r w:rsidRPr="008B7FF4">
        <w:rPr>
          <w:lang w:val="sv-SE"/>
          <w:rPrChange w:id="229" w:author="Author">
            <w:rPr>
              <w:lang w:val="en-US"/>
            </w:rPr>
          </w:rPrChange>
        </w:rPr>
        <w:t xml:space="preserve"> </w:t>
      </w:r>
      <w:proofErr w:type="spellStart"/>
      <w:r w:rsidRPr="008B7FF4">
        <w:rPr>
          <w:lang w:val="sv-SE"/>
          <w:rPrChange w:id="230" w:author="Author">
            <w:rPr>
              <w:lang w:val="en-US"/>
            </w:rPr>
          </w:rPrChange>
        </w:rPr>
        <w:t>Netherlands</w:t>
      </w:r>
      <w:proofErr w:type="spellEnd"/>
      <w:r w:rsidRPr="008B7FF4">
        <w:rPr>
          <w:lang w:val="sv-SE"/>
          <w:rPrChange w:id="231" w:author="Author">
            <w:rPr>
              <w:lang w:val="en-US"/>
            </w:rPr>
          </w:rPrChange>
        </w:rPr>
        <w:t xml:space="preserve"> B.V.</w:t>
      </w:r>
    </w:p>
    <w:p w14:paraId="48FB9C20" w14:textId="77777777" w:rsidR="007A760E" w:rsidRPr="008B7FF4" w:rsidRDefault="007A760E" w:rsidP="00076CA9">
      <w:pPr>
        <w:pStyle w:val="ListParagraph"/>
        <w:tabs>
          <w:tab w:val="clear" w:pos="567"/>
        </w:tabs>
        <w:spacing w:line="240" w:lineRule="auto"/>
        <w:ind w:left="0" w:right="-2"/>
        <w:outlineLvl w:val="0"/>
        <w:rPr>
          <w:lang w:val="sv-SE"/>
          <w:rPrChange w:id="232" w:author="Author">
            <w:rPr>
              <w:lang w:val="en-US"/>
            </w:rPr>
          </w:rPrChange>
        </w:rPr>
      </w:pPr>
      <w:proofErr w:type="spellStart"/>
      <w:r w:rsidRPr="008B7FF4">
        <w:rPr>
          <w:lang w:val="sv-SE"/>
          <w:rPrChange w:id="233" w:author="Author">
            <w:rPr>
              <w:lang w:val="en-US"/>
            </w:rPr>
          </w:rPrChange>
        </w:rPr>
        <w:t>Stadsplateau</w:t>
      </w:r>
      <w:proofErr w:type="spellEnd"/>
      <w:r w:rsidRPr="008B7FF4">
        <w:rPr>
          <w:lang w:val="sv-SE"/>
          <w:rPrChange w:id="234" w:author="Author">
            <w:rPr>
              <w:lang w:val="en-US"/>
            </w:rPr>
          </w:rPrChange>
        </w:rPr>
        <w:t xml:space="preserve"> 7</w:t>
      </w:r>
    </w:p>
    <w:p w14:paraId="77A1543C" w14:textId="77777777" w:rsidR="00076CA9" w:rsidRPr="000E6B91" w:rsidRDefault="007A760E" w:rsidP="00076CA9">
      <w:pPr>
        <w:pStyle w:val="ListParagraph"/>
        <w:tabs>
          <w:tab w:val="clear" w:pos="567"/>
        </w:tabs>
        <w:spacing w:line="240" w:lineRule="auto"/>
        <w:ind w:left="0" w:right="-2"/>
        <w:outlineLvl w:val="0"/>
        <w:rPr>
          <w:szCs w:val="22"/>
        </w:rPr>
      </w:pPr>
      <w:r w:rsidRPr="000E6B91">
        <w:t>3521 AZ </w:t>
      </w:r>
      <w:r w:rsidR="00076CA9" w:rsidRPr="000E6B91">
        <w:t>Utrecht</w:t>
      </w:r>
    </w:p>
    <w:p w14:paraId="03296F1F" w14:textId="77777777" w:rsidR="00076CA9" w:rsidRPr="000E6B91" w:rsidRDefault="00076CA9" w:rsidP="00076CA9">
      <w:pPr>
        <w:pStyle w:val="ListParagraph"/>
        <w:tabs>
          <w:tab w:val="clear" w:pos="567"/>
        </w:tabs>
        <w:spacing w:line="240" w:lineRule="auto"/>
        <w:ind w:left="0" w:right="-2"/>
        <w:outlineLvl w:val="0"/>
        <w:rPr>
          <w:szCs w:val="22"/>
        </w:rPr>
      </w:pPr>
      <w:r w:rsidRPr="000E6B91">
        <w:t>Países Bajos</w:t>
      </w:r>
    </w:p>
    <w:p w14:paraId="6798AC56" w14:textId="77777777" w:rsidR="00076CA9" w:rsidRPr="000E6B91" w:rsidRDefault="00076CA9" w:rsidP="00076CA9">
      <w:pPr>
        <w:pStyle w:val="ListParagraph"/>
        <w:tabs>
          <w:tab w:val="clear" w:pos="567"/>
        </w:tabs>
        <w:spacing w:line="240" w:lineRule="auto"/>
        <w:ind w:left="0" w:right="-2"/>
        <w:outlineLvl w:val="0"/>
        <w:rPr>
          <w:szCs w:val="22"/>
        </w:rPr>
      </w:pPr>
    </w:p>
    <w:p w14:paraId="6718424C" w14:textId="77777777" w:rsidR="00076CA9" w:rsidRPr="000E6B91" w:rsidRDefault="00076CA9" w:rsidP="00076CA9">
      <w:pPr>
        <w:pStyle w:val="ListParagraph"/>
        <w:tabs>
          <w:tab w:val="clear" w:pos="567"/>
        </w:tabs>
        <w:spacing w:line="240" w:lineRule="auto"/>
        <w:ind w:left="0" w:right="-2"/>
        <w:outlineLvl w:val="0"/>
        <w:rPr>
          <w:b/>
          <w:szCs w:val="22"/>
        </w:rPr>
      </w:pPr>
      <w:r w:rsidRPr="000E6B91">
        <w:rPr>
          <w:b/>
          <w:szCs w:val="22"/>
        </w:rPr>
        <w:t>Responsable de la fabricación</w:t>
      </w:r>
    </w:p>
    <w:p w14:paraId="28B45366" w14:textId="77777777" w:rsidR="00076CA9" w:rsidRPr="00D146A7" w:rsidRDefault="00076CA9" w:rsidP="00076CA9">
      <w:pPr>
        <w:pStyle w:val="BodyText"/>
        <w:kinsoku w:val="0"/>
        <w:overflowPunct w:val="0"/>
        <w:rPr>
          <w:i w:val="0"/>
          <w:color w:val="auto"/>
          <w:szCs w:val="22"/>
          <w:lang w:val="en-US"/>
        </w:rPr>
      </w:pPr>
      <w:r w:rsidRPr="00D146A7">
        <w:rPr>
          <w:i w:val="0"/>
          <w:color w:val="auto"/>
          <w:szCs w:val="22"/>
          <w:lang w:val="en-US"/>
        </w:rPr>
        <w:t>Almac Pharma Services (Ireland) Ltd.</w:t>
      </w:r>
    </w:p>
    <w:p w14:paraId="28F03836" w14:textId="77777777" w:rsidR="00076CA9" w:rsidRPr="00D146A7" w:rsidRDefault="00076CA9" w:rsidP="00076CA9">
      <w:pPr>
        <w:pStyle w:val="BodyText"/>
        <w:kinsoku w:val="0"/>
        <w:overflowPunct w:val="0"/>
        <w:rPr>
          <w:i w:val="0"/>
          <w:color w:val="auto"/>
          <w:szCs w:val="22"/>
          <w:lang w:val="en-US"/>
        </w:rPr>
      </w:pPr>
      <w:proofErr w:type="spellStart"/>
      <w:r w:rsidRPr="00D146A7">
        <w:rPr>
          <w:i w:val="0"/>
          <w:color w:val="auto"/>
          <w:szCs w:val="22"/>
          <w:lang w:val="en-US"/>
        </w:rPr>
        <w:t>Finnabair</w:t>
      </w:r>
      <w:proofErr w:type="spellEnd"/>
      <w:r w:rsidRPr="00D146A7">
        <w:rPr>
          <w:i w:val="0"/>
          <w:color w:val="auto"/>
          <w:szCs w:val="22"/>
          <w:lang w:val="en-US"/>
        </w:rPr>
        <w:t xml:space="preserve"> Industrial Estate, </w:t>
      </w:r>
    </w:p>
    <w:p w14:paraId="22A94663" w14:textId="77777777" w:rsidR="00076CA9" w:rsidRPr="00D146A7" w:rsidRDefault="00076CA9" w:rsidP="00076CA9">
      <w:pPr>
        <w:pStyle w:val="BodyText"/>
        <w:kinsoku w:val="0"/>
        <w:overflowPunct w:val="0"/>
        <w:rPr>
          <w:i w:val="0"/>
          <w:color w:val="auto"/>
          <w:szCs w:val="22"/>
          <w:lang w:val="en-US"/>
        </w:rPr>
      </w:pPr>
      <w:r w:rsidRPr="00D146A7">
        <w:rPr>
          <w:i w:val="0"/>
          <w:color w:val="auto"/>
          <w:szCs w:val="22"/>
          <w:lang w:val="en-US"/>
        </w:rPr>
        <w:t>Dundalk, Co. Louth, A91 P9KD,</w:t>
      </w:r>
    </w:p>
    <w:p w14:paraId="52FE047A" w14:textId="77777777" w:rsidR="00076CA9" w:rsidRPr="000E6B91" w:rsidRDefault="00076CA9" w:rsidP="00076CA9">
      <w:pPr>
        <w:pStyle w:val="BodyText"/>
        <w:kinsoku w:val="0"/>
        <w:overflowPunct w:val="0"/>
        <w:rPr>
          <w:i w:val="0"/>
          <w:color w:val="auto"/>
          <w:szCs w:val="22"/>
        </w:rPr>
      </w:pPr>
      <w:r w:rsidRPr="000E6B91">
        <w:rPr>
          <w:i w:val="0"/>
          <w:color w:val="auto"/>
          <w:szCs w:val="22"/>
        </w:rPr>
        <w:t>Irlanda</w:t>
      </w:r>
    </w:p>
    <w:p w14:paraId="75FEA538" w14:textId="77777777" w:rsidR="00076CA9" w:rsidRPr="000E6B91" w:rsidRDefault="00076CA9" w:rsidP="00076CA9">
      <w:pPr>
        <w:pStyle w:val="ListParagraph"/>
        <w:tabs>
          <w:tab w:val="clear" w:pos="567"/>
        </w:tabs>
        <w:spacing w:line="240" w:lineRule="auto"/>
        <w:ind w:left="0" w:right="-2"/>
        <w:outlineLvl w:val="0"/>
        <w:rPr>
          <w:szCs w:val="22"/>
        </w:rPr>
      </w:pPr>
    </w:p>
    <w:p w14:paraId="45153A92" w14:textId="77777777" w:rsidR="00076CA9" w:rsidRPr="000E6B91" w:rsidRDefault="00076CA9" w:rsidP="00076CA9">
      <w:pPr>
        <w:pStyle w:val="ListParagraph"/>
        <w:tabs>
          <w:tab w:val="clear" w:pos="567"/>
        </w:tabs>
        <w:spacing w:line="240" w:lineRule="auto"/>
        <w:ind w:left="0" w:right="-2"/>
        <w:outlineLvl w:val="0"/>
        <w:rPr>
          <w:szCs w:val="22"/>
        </w:rPr>
      </w:pPr>
    </w:p>
    <w:p w14:paraId="5A74DC2A" w14:textId="77777777" w:rsidR="00076CA9" w:rsidRPr="000E6B91" w:rsidRDefault="00076CA9" w:rsidP="00076CA9">
      <w:pPr>
        <w:pStyle w:val="ListParagraph"/>
        <w:tabs>
          <w:tab w:val="clear" w:pos="567"/>
        </w:tabs>
        <w:spacing w:line="240" w:lineRule="auto"/>
        <w:ind w:left="0" w:right="-2"/>
        <w:outlineLvl w:val="0"/>
        <w:rPr>
          <w:b/>
          <w:szCs w:val="22"/>
        </w:rPr>
      </w:pPr>
      <w:r w:rsidRPr="000E6B91">
        <w:rPr>
          <w:b/>
          <w:szCs w:val="22"/>
        </w:rPr>
        <w:t>Fecha de la última revisión de este prospecto:{mes AAAA}.</w:t>
      </w:r>
    </w:p>
    <w:p w14:paraId="502F0B07" w14:textId="77777777" w:rsidR="00076CA9" w:rsidRPr="000E6B91" w:rsidRDefault="00076CA9" w:rsidP="00076CA9">
      <w:pPr>
        <w:pStyle w:val="ListParagraph"/>
        <w:tabs>
          <w:tab w:val="clear" w:pos="567"/>
        </w:tabs>
        <w:spacing w:line="240" w:lineRule="auto"/>
        <w:ind w:left="0" w:right="-2"/>
        <w:outlineLvl w:val="0"/>
        <w:rPr>
          <w:szCs w:val="22"/>
        </w:rPr>
      </w:pPr>
    </w:p>
    <w:p w14:paraId="37C6E83B" w14:textId="77777777" w:rsidR="00076CA9" w:rsidRPr="000E6B91" w:rsidRDefault="00076CA9" w:rsidP="00076CA9">
      <w:pPr>
        <w:pStyle w:val="ListParagraph"/>
        <w:tabs>
          <w:tab w:val="clear" w:pos="567"/>
        </w:tabs>
        <w:spacing w:line="240" w:lineRule="auto"/>
        <w:ind w:left="0" w:right="-2"/>
        <w:outlineLvl w:val="0"/>
        <w:rPr>
          <w:b/>
          <w:szCs w:val="22"/>
        </w:rPr>
      </w:pPr>
      <w:r w:rsidRPr="000E6B91">
        <w:rPr>
          <w:b/>
          <w:szCs w:val="22"/>
        </w:rPr>
        <w:t>Otras fuentes de información</w:t>
      </w:r>
    </w:p>
    <w:p w14:paraId="64C7ED5B" w14:textId="77777777" w:rsidR="00076CA9" w:rsidRPr="000E6B91" w:rsidRDefault="00076CA9" w:rsidP="00076CA9">
      <w:pPr>
        <w:pStyle w:val="ListParagraph"/>
        <w:tabs>
          <w:tab w:val="clear" w:pos="567"/>
        </w:tabs>
        <w:spacing w:line="240" w:lineRule="auto"/>
        <w:ind w:left="0" w:right="-2"/>
        <w:outlineLvl w:val="0"/>
        <w:rPr>
          <w:szCs w:val="22"/>
        </w:rPr>
      </w:pPr>
    </w:p>
    <w:p w14:paraId="64E9B8AA" w14:textId="0B65A915" w:rsidR="00076CA9" w:rsidRPr="000E6B91" w:rsidRDefault="00076CA9" w:rsidP="00076CA9">
      <w:pPr>
        <w:pStyle w:val="ListParagraph"/>
        <w:tabs>
          <w:tab w:val="clear" w:pos="567"/>
        </w:tabs>
        <w:spacing w:line="240" w:lineRule="auto"/>
        <w:ind w:left="0" w:right="-2"/>
        <w:outlineLvl w:val="0"/>
        <w:rPr>
          <w:szCs w:val="22"/>
        </w:rPr>
      </w:pPr>
      <w:r w:rsidRPr="000E6B91">
        <w:t>La información detallada de este medicamento está disponible en la página web de la Agencia Europea de Medicamentos</w:t>
      </w:r>
      <w:r w:rsidRPr="00DA5BE0">
        <w:t xml:space="preserve">: </w:t>
      </w:r>
      <w:ins w:id="235" w:author="Author">
        <w:r w:rsidR="00FE6964" w:rsidRPr="00DA5BE0">
          <w:fldChar w:fldCharType="begin"/>
        </w:r>
        <w:r w:rsidR="00FE6964" w:rsidRPr="008B7FF4">
          <w:rPr>
            <w:rPrChange w:id="236" w:author="Author">
              <w:rPr>
                <w:highlight w:val="yellow"/>
              </w:rPr>
            </w:rPrChange>
          </w:rPr>
          <w:instrText>HYPERLINK "https://www.ema.europa.eu/en"</w:instrText>
        </w:r>
        <w:r w:rsidR="00FE6964" w:rsidRPr="00DA5BE0">
          <w:fldChar w:fldCharType="separate"/>
        </w:r>
        <w:r w:rsidR="00FE6964" w:rsidRPr="00DA5BE0">
          <w:rPr>
            <w:rStyle w:val="Hyperlink"/>
          </w:rPr>
          <w:t>https://www.ema.europa.eu</w:t>
        </w:r>
        <w:r w:rsidR="00FE6964" w:rsidRPr="00DA5BE0">
          <w:rPr>
            <w:rStyle w:val="Hyperlink"/>
          </w:rPr>
          <w:fldChar w:fldCharType="end"/>
        </w:r>
      </w:ins>
      <w:del w:id="237" w:author="Author">
        <w:r w:rsidRPr="00DA5BE0" w:rsidDel="00FE6964">
          <w:fldChar w:fldCharType="begin"/>
        </w:r>
        <w:r w:rsidRPr="00DA5BE0" w:rsidDel="00FE6964">
          <w:delInstrText>HYPERLINK "http://www.ema.europa.eu"</w:delInstrText>
        </w:r>
        <w:r w:rsidRPr="00DA5BE0" w:rsidDel="00FE6964">
          <w:fldChar w:fldCharType="separate"/>
        </w:r>
        <w:r w:rsidRPr="00DA5BE0" w:rsidDel="00FE6964">
          <w:rPr>
            <w:rStyle w:val="Hyperlink"/>
          </w:rPr>
          <w:delText>http://www.ema.europa.eu</w:delText>
        </w:r>
        <w:r w:rsidRPr="00DA5BE0" w:rsidDel="00FE6964">
          <w:rPr>
            <w:rStyle w:val="Hyperlink"/>
          </w:rPr>
          <w:fldChar w:fldCharType="end"/>
        </w:r>
      </w:del>
      <w:r w:rsidRPr="00E01810">
        <w:t>.</w:t>
      </w:r>
      <w:r w:rsidRPr="000E6B91">
        <w:t xml:space="preserve"> También existen enlaces a otras páginas web sobre enfermedades raras y medicamentos huérfanos.</w:t>
      </w:r>
    </w:p>
    <w:p w14:paraId="755E2E37" w14:textId="77777777" w:rsidR="00076CA9" w:rsidRPr="000E6B91" w:rsidRDefault="00076CA9" w:rsidP="00076CA9">
      <w:pPr>
        <w:spacing w:line="240" w:lineRule="auto"/>
        <w:rPr>
          <w:b/>
          <w:bCs/>
          <w:szCs w:val="22"/>
        </w:rPr>
      </w:pPr>
      <w:r w:rsidRPr="000E6B91">
        <w:br w:type="page"/>
      </w:r>
      <w:r w:rsidRPr="000E6B91">
        <w:rPr>
          <w:b/>
          <w:bCs/>
          <w:szCs w:val="22"/>
        </w:rPr>
        <w:lastRenderedPageBreak/>
        <w:t>7.</w:t>
      </w:r>
      <w:r w:rsidRPr="000E6B91">
        <w:rPr>
          <w:b/>
          <w:bCs/>
          <w:szCs w:val="22"/>
        </w:rPr>
        <w:tab/>
        <w:t>Instrucciones de uso</w:t>
      </w:r>
    </w:p>
    <w:p w14:paraId="391FF9BA" w14:textId="77777777" w:rsidR="00076CA9" w:rsidRPr="000E6B91" w:rsidRDefault="00076CA9" w:rsidP="00076CA9">
      <w:pPr>
        <w:spacing w:line="240" w:lineRule="auto"/>
        <w:rPr>
          <w:szCs w:val="22"/>
        </w:rPr>
      </w:pPr>
    </w:p>
    <w:p w14:paraId="1ABC3741" w14:textId="77777777" w:rsidR="00076CA9" w:rsidRPr="000E6B91" w:rsidRDefault="00076CA9" w:rsidP="00076CA9">
      <w:pPr>
        <w:spacing w:line="240" w:lineRule="auto"/>
        <w:ind w:right="341"/>
        <w:rPr>
          <w:rFonts w:eastAsia="Arial"/>
          <w:szCs w:val="22"/>
        </w:rPr>
      </w:pPr>
      <w:r w:rsidRPr="000E6B91">
        <w:t xml:space="preserve">ARIKAYCE </w:t>
      </w:r>
      <w:proofErr w:type="spellStart"/>
      <w:r w:rsidRPr="000E6B91">
        <w:t>liposomal</w:t>
      </w:r>
      <w:proofErr w:type="spellEnd"/>
      <w:r w:rsidRPr="000E6B91">
        <w:t xml:space="preserve"> es para</w:t>
      </w:r>
      <w:r w:rsidR="00227018" w:rsidRPr="000E6B91">
        <w:t xml:space="preserve"> el</w:t>
      </w:r>
      <w:r w:rsidRPr="000E6B91">
        <w:t xml:space="preserve"> uso por inhalación oral con el </w:t>
      </w:r>
      <w:r w:rsidR="00681BDE">
        <w:t>S</w:t>
      </w:r>
      <w:r w:rsidR="00681BDE" w:rsidRPr="000E6B91">
        <w:t xml:space="preserve">istema </w:t>
      </w:r>
      <w:r w:rsidR="00681BDE">
        <w:t>N</w:t>
      </w:r>
      <w:r w:rsidR="00681BDE" w:rsidRPr="000E6B91">
        <w:t xml:space="preserve">ebulizador </w:t>
      </w:r>
      <w:proofErr w:type="spellStart"/>
      <w:r w:rsidRPr="000E6B91">
        <w:t>Lamira</w:t>
      </w:r>
      <w:proofErr w:type="spellEnd"/>
      <w:r w:rsidRPr="000E6B91">
        <w:t>.</w:t>
      </w:r>
    </w:p>
    <w:p w14:paraId="41A0748E" w14:textId="77777777" w:rsidR="00076CA9" w:rsidRPr="000E6B91" w:rsidRDefault="00076CA9" w:rsidP="00076CA9">
      <w:pPr>
        <w:spacing w:line="240" w:lineRule="auto"/>
        <w:ind w:right="340"/>
        <w:rPr>
          <w:szCs w:val="22"/>
        </w:rPr>
      </w:pPr>
      <w:r w:rsidRPr="000E6B91">
        <w:t xml:space="preserve">Antes de usar el </w:t>
      </w:r>
      <w:r w:rsidR="00681BDE">
        <w:t>S</w:t>
      </w:r>
      <w:r w:rsidR="00681BDE" w:rsidRPr="000E6B91">
        <w:t xml:space="preserve">istema </w:t>
      </w:r>
      <w:r w:rsidR="00681BDE">
        <w:t>N</w:t>
      </w:r>
      <w:r w:rsidR="00681BDE" w:rsidRPr="000E6B91">
        <w:t xml:space="preserve">ebulizador </w:t>
      </w:r>
      <w:proofErr w:type="spellStart"/>
      <w:r w:rsidRPr="000E6B91">
        <w:t>Lamira</w:t>
      </w:r>
      <w:proofErr w:type="spellEnd"/>
      <w:r w:rsidRPr="000E6B91">
        <w:t>, asegúrese de leer y comprender l</w:t>
      </w:r>
      <w:r w:rsidR="00227018" w:rsidRPr="000E6B91">
        <w:t>a información detallada en las I</w:t>
      </w:r>
      <w:r w:rsidRPr="000E6B91">
        <w:t xml:space="preserve">nstrucciones de uso completas que vienen con el </w:t>
      </w:r>
      <w:r w:rsidR="00681BDE">
        <w:t>S</w:t>
      </w:r>
      <w:r w:rsidR="00681BDE" w:rsidRPr="000E6B91">
        <w:t xml:space="preserve">istema </w:t>
      </w:r>
      <w:r w:rsidR="00681BDE">
        <w:t>N</w:t>
      </w:r>
      <w:r w:rsidR="00681BDE" w:rsidRPr="000E6B91">
        <w:t xml:space="preserve">ebulizador </w:t>
      </w:r>
      <w:proofErr w:type="spellStart"/>
      <w:r w:rsidRPr="000E6B91">
        <w:t>Lamira</w:t>
      </w:r>
      <w:proofErr w:type="spellEnd"/>
      <w:r w:rsidRPr="000E6B91">
        <w:t>. Est</w:t>
      </w:r>
      <w:r w:rsidR="007A760E" w:rsidRPr="000E6B91">
        <w:t>as</w:t>
      </w:r>
      <w:r w:rsidRPr="000E6B91">
        <w:t xml:space="preserve"> le proporcionará</w:t>
      </w:r>
      <w:r w:rsidR="007A760E" w:rsidRPr="000E6B91">
        <w:t>n</w:t>
      </w:r>
      <w:r w:rsidRPr="000E6B91">
        <w:t xml:space="preserve"> una información más completa sobre cómo montar (ensamblar), preparar, usar, limpiar y desinfectar el </w:t>
      </w:r>
      <w:r w:rsidR="00681BDE">
        <w:t>S</w:t>
      </w:r>
      <w:r w:rsidR="00681BDE" w:rsidRPr="000E6B91">
        <w:t xml:space="preserve">istema </w:t>
      </w:r>
      <w:r w:rsidR="00681BDE">
        <w:t>N</w:t>
      </w:r>
      <w:r w:rsidRPr="000E6B91">
        <w:t xml:space="preserve">ebulizador </w:t>
      </w:r>
      <w:proofErr w:type="spellStart"/>
      <w:r w:rsidRPr="000E6B91">
        <w:t>Lamira</w:t>
      </w:r>
      <w:proofErr w:type="spellEnd"/>
      <w:r w:rsidRPr="000E6B91">
        <w:t xml:space="preserve">. </w:t>
      </w:r>
    </w:p>
    <w:p w14:paraId="43A4516A" w14:textId="77777777" w:rsidR="00076CA9" w:rsidRPr="000E6B91" w:rsidRDefault="00076CA9" w:rsidP="00076CA9">
      <w:pPr>
        <w:spacing w:line="240" w:lineRule="auto"/>
        <w:rPr>
          <w:b/>
          <w:szCs w:val="22"/>
        </w:rPr>
      </w:pPr>
    </w:p>
    <w:p w14:paraId="11D42395" w14:textId="77777777" w:rsidR="00076CA9" w:rsidRPr="000E6B91" w:rsidRDefault="00076CA9" w:rsidP="00076CA9">
      <w:pPr>
        <w:spacing w:line="240" w:lineRule="auto"/>
        <w:rPr>
          <w:szCs w:val="22"/>
        </w:rPr>
      </w:pPr>
      <w:r w:rsidRPr="000E6B91">
        <w:t>Lávese las manos con agua y jabón y séquelas bien.</w:t>
      </w:r>
    </w:p>
    <w:p w14:paraId="1265B6F7" w14:textId="77777777" w:rsidR="00076CA9" w:rsidRPr="000E6B91" w:rsidRDefault="00076CA9" w:rsidP="00076CA9">
      <w:pPr>
        <w:spacing w:line="240" w:lineRule="auto"/>
        <w:rPr>
          <w:szCs w:val="22"/>
        </w:rPr>
      </w:pPr>
    </w:p>
    <w:p w14:paraId="6328DF2B" w14:textId="3F670E16" w:rsidR="00076CA9" w:rsidRDefault="00227018" w:rsidP="00076CA9">
      <w:pPr>
        <w:spacing w:line="240" w:lineRule="auto"/>
        <w:rPr>
          <w:ins w:id="238" w:author="Author"/>
        </w:rPr>
      </w:pPr>
      <w:r w:rsidRPr="000E6B91">
        <w:t>Monte</w:t>
      </w:r>
      <w:r w:rsidR="00076CA9" w:rsidRPr="000E6B91">
        <w:t xml:space="preserve"> </w:t>
      </w:r>
      <w:r w:rsidR="00BC6E92" w:rsidRPr="000E6B91">
        <w:t xml:space="preserve">el </w:t>
      </w:r>
      <w:ins w:id="239" w:author="Author">
        <w:r w:rsidR="001958EB">
          <w:t>D</w:t>
        </w:r>
      </w:ins>
      <w:del w:id="240" w:author="Author">
        <w:r w:rsidR="00BC6E92" w:rsidRPr="000E6B91" w:rsidDel="001958EB">
          <w:delText>d</w:delText>
        </w:r>
      </w:del>
      <w:r w:rsidR="00BC6E92" w:rsidRPr="000E6B91">
        <w:t>ispositivo nebulizador de mano</w:t>
      </w:r>
      <w:ins w:id="241" w:author="Author">
        <w:r w:rsidR="00FE6964">
          <w:t xml:space="preserve"> </w:t>
        </w:r>
        <w:proofErr w:type="spellStart"/>
        <w:r w:rsidR="00FE6964">
          <w:t>Lamira</w:t>
        </w:r>
      </w:ins>
      <w:proofErr w:type="spellEnd"/>
      <w:r w:rsidR="00076CA9" w:rsidRPr="000E6B91">
        <w:t xml:space="preserve">, incluyendo la conexión con el controlador, como se </w:t>
      </w:r>
      <w:r w:rsidR="003819DC">
        <w:t>m</w:t>
      </w:r>
      <w:r w:rsidR="00E92CB4">
        <w:t>uestra</w:t>
      </w:r>
      <w:r w:rsidR="003819DC" w:rsidRPr="000E6B91">
        <w:t xml:space="preserve"> </w:t>
      </w:r>
      <w:r w:rsidR="00076CA9" w:rsidRPr="000E6B91">
        <w:t>en las Instrucciones de uso completas.</w:t>
      </w:r>
    </w:p>
    <w:p w14:paraId="5D712DA8" w14:textId="77777777" w:rsidR="001B11A4" w:rsidRDefault="001B11A4" w:rsidP="00076CA9">
      <w:pPr>
        <w:spacing w:line="240" w:lineRule="auto"/>
        <w:rPr>
          <w:ins w:id="242" w:author="Author"/>
        </w:rPr>
      </w:pPr>
    </w:p>
    <w:p w14:paraId="34689135" w14:textId="77777777" w:rsidR="001B11A4" w:rsidRPr="000E6B91" w:rsidRDefault="001B11A4" w:rsidP="001B11A4">
      <w:pPr>
        <w:pStyle w:val="ListParagraph"/>
        <w:tabs>
          <w:tab w:val="clear" w:pos="567"/>
        </w:tabs>
        <w:spacing w:line="240" w:lineRule="auto"/>
        <w:ind w:left="0" w:right="-2"/>
        <w:outlineLvl w:val="0"/>
        <w:rPr>
          <w:ins w:id="243" w:author="Author"/>
          <w:szCs w:val="22"/>
        </w:rPr>
      </w:pPr>
      <w:ins w:id="244" w:author="Author">
        <w:r w:rsidRPr="000E6B91">
          <w:t xml:space="preserve">Este medicamento es un líquido blanco lechoso en un vial transparente. No lo use si aprecia un cambio de color o pequeños grumos flotando en el vial. </w:t>
        </w:r>
      </w:ins>
    </w:p>
    <w:p w14:paraId="2FEF9CD3" w14:textId="1A31C3D2" w:rsidR="001B11A4" w:rsidRPr="000E6B91" w:rsidDel="001B11A4" w:rsidRDefault="001B11A4" w:rsidP="00076CA9">
      <w:pPr>
        <w:spacing w:line="240" w:lineRule="auto"/>
        <w:rPr>
          <w:del w:id="245" w:author="Author"/>
          <w:szCs w:val="22"/>
        </w:rPr>
      </w:pPr>
    </w:p>
    <w:p w14:paraId="320672BA" w14:textId="77777777" w:rsidR="00076CA9" w:rsidRPr="000E6B91" w:rsidRDefault="00076CA9" w:rsidP="00076CA9">
      <w:pPr>
        <w:spacing w:line="240" w:lineRule="auto"/>
        <w:rPr>
          <w:b/>
          <w:szCs w:val="22"/>
          <w:u w:val="single"/>
        </w:rPr>
      </w:pPr>
    </w:p>
    <w:p w14:paraId="3C6C17F2" w14:textId="77777777" w:rsidR="00076CA9" w:rsidRPr="000E6B91" w:rsidRDefault="00076CA9" w:rsidP="00076CA9">
      <w:pPr>
        <w:spacing w:line="240" w:lineRule="auto"/>
        <w:rPr>
          <w:b/>
          <w:szCs w:val="22"/>
          <w:u w:val="single"/>
        </w:rPr>
      </w:pPr>
      <w:r w:rsidRPr="000E6B91">
        <w:rPr>
          <w:b/>
          <w:szCs w:val="22"/>
        </w:rPr>
        <w:t>Preparación de la medicina para su uso:</w:t>
      </w:r>
    </w:p>
    <w:p w14:paraId="19DF789B" w14:textId="77777777" w:rsidR="00076CA9" w:rsidRPr="000E6B91" w:rsidRDefault="00076CA9" w:rsidP="00076CA9">
      <w:pPr>
        <w:spacing w:line="240" w:lineRule="auto"/>
        <w:rPr>
          <w:b/>
          <w:szCs w:val="22"/>
        </w:rPr>
      </w:pPr>
    </w:p>
    <w:p w14:paraId="2D22960C" w14:textId="77777777" w:rsidR="00076CA9" w:rsidRPr="000E6B91" w:rsidRDefault="00076CA9" w:rsidP="00076CA9">
      <w:pPr>
        <w:spacing w:line="240" w:lineRule="auto"/>
        <w:ind w:left="567" w:hanging="567"/>
        <w:rPr>
          <w:szCs w:val="22"/>
        </w:rPr>
      </w:pPr>
      <w:r w:rsidRPr="000E6B91">
        <w:t xml:space="preserve">1. </w:t>
      </w:r>
      <w:r w:rsidRPr="000E6B91">
        <w:tab/>
        <w:t xml:space="preserve">Se recomienda sacar el vial de la nevera por lo menos 45 minutos antes de usarlo para dejar que alcance la temperatura ambiente. No use otros medicamentos en </w:t>
      </w:r>
      <w:r w:rsidR="00BC6E92" w:rsidRPr="000E6B91">
        <w:t xml:space="preserve">el </w:t>
      </w:r>
      <w:r w:rsidR="00681BDE">
        <w:t>D</w:t>
      </w:r>
      <w:r w:rsidR="00BC6E92" w:rsidRPr="000E6B91">
        <w:t>ispositivo nebulizador de mano</w:t>
      </w:r>
      <w:r w:rsidRPr="000E6B91">
        <w:t xml:space="preserve"> </w:t>
      </w:r>
      <w:proofErr w:type="spellStart"/>
      <w:r w:rsidRPr="000E6B91">
        <w:t>Lamira</w:t>
      </w:r>
      <w:proofErr w:type="spellEnd"/>
      <w:r w:rsidRPr="000E6B91">
        <w:t>.</w:t>
      </w:r>
    </w:p>
    <w:p w14:paraId="22E305A1" w14:textId="77777777" w:rsidR="00076CA9" w:rsidRPr="000E6B91" w:rsidRDefault="00076CA9" w:rsidP="00076CA9">
      <w:pPr>
        <w:spacing w:line="240" w:lineRule="auto"/>
        <w:rPr>
          <w:szCs w:val="22"/>
        </w:rPr>
      </w:pPr>
    </w:p>
    <w:p w14:paraId="7A5BBEF6" w14:textId="77777777" w:rsidR="00076CA9" w:rsidRPr="000E6B91" w:rsidRDefault="00076CA9" w:rsidP="00076CA9">
      <w:pPr>
        <w:spacing w:line="240" w:lineRule="auto"/>
        <w:ind w:left="567" w:hanging="567"/>
        <w:rPr>
          <w:szCs w:val="22"/>
        </w:rPr>
      </w:pPr>
      <w:r w:rsidRPr="000E6B91">
        <w:t xml:space="preserve">2. </w:t>
      </w:r>
      <w:r w:rsidRPr="000E6B91">
        <w:tab/>
        <w:t xml:space="preserve">Agite el vial de ARIKAYCE </w:t>
      </w:r>
      <w:proofErr w:type="spellStart"/>
      <w:r w:rsidRPr="000E6B91">
        <w:t>liposomal</w:t>
      </w:r>
      <w:proofErr w:type="spellEnd"/>
      <w:r w:rsidRPr="000E6B91">
        <w:t xml:space="preserve"> vigorosamente hasta que el medicamento se vea uniforme y bien mezclado.</w:t>
      </w:r>
    </w:p>
    <w:p w14:paraId="2CB9DC87" w14:textId="77777777" w:rsidR="00076CA9" w:rsidRPr="000E6B91" w:rsidRDefault="00076CA9" w:rsidP="00076CA9">
      <w:pPr>
        <w:spacing w:line="240" w:lineRule="auto"/>
        <w:rPr>
          <w:szCs w:val="22"/>
        </w:rPr>
      </w:pPr>
    </w:p>
    <w:p w14:paraId="714DF5F1" w14:textId="77777777" w:rsidR="00076CA9" w:rsidRPr="000E6B91" w:rsidRDefault="00076CA9" w:rsidP="00076CA9">
      <w:pPr>
        <w:spacing w:line="240" w:lineRule="auto"/>
        <w:ind w:left="567" w:hanging="567"/>
        <w:rPr>
          <w:szCs w:val="22"/>
        </w:rPr>
      </w:pPr>
      <w:r w:rsidRPr="000E6B91">
        <w:t xml:space="preserve">3. </w:t>
      </w:r>
      <w:r w:rsidRPr="000E6B91">
        <w:tab/>
        <w:t xml:space="preserve">Levante la </w:t>
      </w:r>
      <w:r w:rsidR="00DD467F">
        <w:t>cápsula de cierre</w:t>
      </w:r>
      <w:r w:rsidR="00DD467F" w:rsidRPr="000E6B91">
        <w:t xml:space="preserve"> </w:t>
      </w:r>
      <w:r w:rsidRPr="000E6B91">
        <w:t>naranja del vial y déjela a un lado (</w:t>
      </w:r>
      <w:r w:rsidR="002D5089">
        <w:t>F</w:t>
      </w:r>
      <w:r w:rsidR="002D5089" w:rsidRPr="000E6B91">
        <w:t>igura </w:t>
      </w:r>
      <w:r w:rsidRPr="000E6B91">
        <w:t>1).</w:t>
      </w:r>
    </w:p>
    <w:p w14:paraId="56E102A7" w14:textId="77777777" w:rsidR="00076CA9" w:rsidRPr="000E6B91" w:rsidRDefault="00076CA9" w:rsidP="00076CA9">
      <w:pPr>
        <w:pStyle w:val="ListParagraph"/>
        <w:spacing w:line="240" w:lineRule="auto"/>
        <w:ind w:left="0"/>
        <w:rPr>
          <w:szCs w:val="22"/>
        </w:rPr>
      </w:pPr>
    </w:p>
    <w:tbl>
      <w:tblPr>
        <w:tblW w:w="0" w:type="auto"/>
        <w:tblLook w:val="04A0" w:firstRow="1" w:lastRow="0" w:firstColumn="1" w:lastColumn="0" w:noHBand="0" w:noVBand="1"/>
      </w:tblPr>
      <w:tblGrid>
        <w:gridCol w:w="4623"/>
        <w:gridCol w:w="4448"/>
      </w:tblGrid>
      <w:tr w:rsidR="00FD79AF" w:rsidRPr="000E6B91" w14:paraId="3A01AE2B" w14:textId="77777777" w:rsidTr="008D68DF">
        <w:tc>
          <w:tcPr>
            <w:tcW w:w="4643" w:type="dxa"/>
            <w:shd w:val="clear" w:color="auto" w:fill="auto"/>
          </w:tcPr>
          <w:p w14:paraId="112FB449" w14:textId="77777777" w:rsidR="00076CA9" w:rsidRPr="000E6B91" w:rsidRDefault="00F32B98" w:rsidP="008D68DF">
            <w:pPr>
              <w:tabs>
                <w:tab w:val="clear" w:pos="567"/>
              </w:tabs>
              <w:spacing w:line="240" w:lineRule="auto"/>
              <w:rPr>
                <w:szCs w:val="22"/>
              </w:rPr>
            </w:pPr>
            <w:r w:rsidRPr="000E6B91">
              <w:rPr>
                <w:noProof/>
                <w:lang w:eastAsia="es-ES"/>
              </w:rPr>
              <w:drawing>
                <wp:anchor distT="0" distB="0" distL="114300" distR="114300" simplePos="0" relativeHeight="251654144" behindDoc="0" locked="0" layoutInCell="1" allowOverlap="1" wp14:anchorId="0000C493" wp14:editId="3881DD0C">
                  <wp:simplePos x="0" y="0"/>
                  <wp:positionH relativeFrom="column">
                    <wp:posOffset>53340</wp:posOffset>
                  </wp:positionH>
                  <wp:positionV relativeFrom="paragraph">
                    <wp:posOffset>75565</wp:posOffset>
                  </wp:positionV>
                  <wp:extent cx="2579370" cy="1330960"/>
                  <wp:effectExtent l="0" t="0" r="0" b="0"/>
                  <wp:wrapSquare wrapText="bothSides"/>
                  <wp:docPr id="1" name="Picture 7" descr="27D525D4-02DF-4A7F-9571-24985D6665E6@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7D525D4-02DF-4A7F-9571-24985D6665E6@ho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9370" cy="1330960"/>
                          </a:xfrm>
                          <a:prstGeom prst="rect">
                            <a:avLst/>
                          </a:prstGeom>
                          <a:noFill/>
                          <a:ln>
                            <a:noFill/>
                          </a:ln>
                        </pic:spPr>
                      </pic:pic>
                    </a:graphicData>
                  </a:graphic>
                </wp:anchor>
              </w:drawing>
            </w:r>
          </w:p>
        </w:tc>
        <w:tc>
          <w:tcPr>
            <w:tcW w:w="4644" w:type="dxa"/>
            <w:shd w:val="clear" w:color="auto" w:fill="auto"/>
          </w:tcPr>
          <w:p w14:paraId="6E241268" w14:textId="77777777" w:rsidR="00076CA9" w:rsidRPr="000E6B91" w:rsidRDefault="00076CA9" w:rsidP="008D68DF">
            <w:pPr>
              <w:tabs>
                <w:tab w:val="clear" w:pos="567"/>
              </w:tabs>
              <w:spacing w:line="240" w:lineRule="auto"/>
              <w:ind w:left="36"/>
              <w:rPr>
                <w:szCs w:val="22"/>
              </w:rPr>
            </w:pPr>
          </w:p>
          <w:p w14:paraId="78E32154" w14:textId="77777777" w:rsidR="00076CA9" w:rsidRPr="000E6B91" w:rsidRDefault="00076CA9" w:rsidP="008D68DF">
            <w:pPr>
              <w:tabs>
                <w:tab w:val="clear" w:pos="567"/>
              </w:tabs>
              <w:spacing w:line="240" w:lineRule="auto"/>
              <w:ind w:left="36"/>
              <w:rPr>
                <w:szCs w:val="22"/>
              </w:rPr>
            </w:pPr>
          </w:p>
          <w:p w14:paraId="3C8295F7" w14:textId="77777777" w:rsidR="00076CA9" w:rsidRPr="000E6B91" w:rsidRDefault="00076CA9" w:rsidP="008D68DF">
            <w:pPr>
              <w:tabs>
                <w:tab w:val="clear" w:pos="567"/>
              </w:tabs>
              <w:spacing w:line="240" w:lineRule="auto"/>
              <w:ind w:left="36"/>
              <w:rPr>
                <w:szCs w:val="22"/>
              </w:rPr>
            </w:pPr>
          </w:p>
          <w:p w14:paraId="78C007B5" w14:textId="77777777" w:rsidR="00076CA9" w:rsidRPr="000E6B91" w:rsidRDefault="00076CA9" w:rsidP="008D68DF">
            <w:pPr>
              <w:tabs>
                <w:tab w:val="clear" w:pos="567"/>
              </w:tabs>
              <w:spacing w:line="240" w:lineRule="auto"/>
              <w:ind w:left="36"/>
              <w:rPr>
                <w:szCs w:val="22"/>
              </w:rPr>
            </w:pPr>
          </w:p>
          <w:p w14:paraId="79F4A8EE" w14:textId="77777777" w:rsidR="00076CA9" w:rsidRPr="000E6B91" w:rsidRDefault="00076CA9" w:rsidP="008D68DF">
            <w:pPr>
              <w:tabs>
                <w:tab w:val="clear" w:pos="567"/>
              </w:tabs>
              <w:spacing w:line="240" w:lineRule="auto"/>
              <w:ind w:left="36"/>
              <w:rPr>
                <w:szCs w:val="22"/>
              </w:rPr>
            </w:pPr>
            <w:r w:rsidRPr="000E6B91">
              <w:t>Figura 1</w:t>
            </w:r>
          </w:p>
        </w:tc>
      </w:tr>
    </w:tbl>
    <w:p w14:paraId="6D837D43" w14:textId="77777777" w:rsidR="00076CA9" w:rsidRPr="000E6B91" w:rsidRDefault="00076CA9" w:rsidP="00076CA9">
      <w:pPr>
        <w:tabs>
          <w:tab w:val="clear" w:pos="567"/>
        </w:tabs>
        <w:spacing w:line="240" w:lineRule="auto"/>
        <w:rPr>
          <w:szCs w:val="22"/>
        </w:rPr>
      </w:pPr>
    </w:p>
    <w:p w14:paraId="686964C7" w14:textId="77777777" w:rsidR="00076CA9" w:rsidRPr="000E6B91" w:rsidRDefault="00076CA9" w:rsidP="00076CA9">
      <w:pPr>
        <w:spacing w:line="240" w:lineRule="auto"/>
        <w:ind w:left="567" w:hanging="567"/>
        <w:rPr>
          <w:szCs w:val="22"/>
        </w:rPr>
      </w:pPr>
      <w:r w:rsidRPr="000E6B91">
        <w:t xml:space="preserve">4. </w:t>
      </w:r>
      <w:r w:rsidRPr="000E6B91">
        <w:tab/>
        <w:t>Tome el anillo de metal de la parte superior del vial y tire de él suavemente hacia abajo hasta que un lado se separe</w:t>
      </w:r>
      <w:r w:rsidR="00537056" w:rsidRPr="000E6B91">
        <w:t xml:space="preserve"> del todo</w:t>
      </w:r>
      <w:r w:rsidRPr="000E6B91">
        <w:t xml:space="preserve"> del vial (</w:t>
      </w:r>
      <w:r w:rsidR="002D5089">
        <w:t>F</w:t>
      </w:r>
      <w:r w:rsidRPr="000E6B91">
        <w:t>igura 2).</w:t>
      </w:r>
    </w:p>
    <w:p w14:paraId="2E4C26CC" w14:textId="77777777" w:rsidR="00076CA9" w:rsidRPr="000E6B91" w:rsidRDefault="00076CA9" w:rsidP="00076CA9">
      <w:pPr>
        <w:tabs>
          <w:tab w:val="clear" w:pos="567"/>
        </w:tabs>
        <w:spacing w:line="240" w:lineRule="auto"/>
        <w:rPr>
          <w:szCs w:val="22"/>
        </w:rPr>
      </w:pPr>
    </w:p>
    <w:tbl>
      <w:tblPr>
        <w:tblW w:w="0" w:type="auto"/>
        <w:tblLook w:val="04A0" w:firstRow="1" w:lastRow="0" w:firstColumn="1" w:lastColumn="0" w:noHBand="0" w:noVBand="1"/>
      </w:tblPr>
      <w:tblGrid>
        <w:gridCol w:w="4616"/>
        <w:gridCol w:w="4455"/>
      </w:tblGrid>
      <w:tr w:rsidR="00FD79AF" w:rsidRPr="000E6B91" w14:paraId="5715A468" w14:textId="77777777" w:rsidTr="008D68DF">
        <w:tc>
          <w:tcPr>
            <w:tcW w:w="4643" w:type="dxa"/>
            <w:shd w:val="clear" w:color="auto" w:fill="auto"/>
          </w:tcPr>
          <w:p w14:paraId="3A79274B" w14:textId="77777777" w:rsidR="00076CA9" w:rsidRPr="000E6B91" w:rsidRDefault="00F32B98" w:rsidP="008D68DF">
            <w:pPr>
              <w:tabs>
                <w:tab w:val="clear" w:pos="567"/>
              </w:tabs>
              <w:spacing w:line="240" w:lineRule="auto"/>
              <w:rPr>
                <w:szCs w:val="22"/>
              </w:rPr>
            </w:pPr>
            <w:r w:rsidRPr="000E6B91">
              <w:rPr>
                <w:noProof/>
                <w:lang w:eastAsia="es-ES"/>
              </w:rPr>
              <w:drawing>
                <wp:anchor distT="0" distB="0" distL="114300" distR="114300" simplePos="0" relativeHeight="251656192" behindDoc="0" locked="0" layoutInCell="1" allowOverlap="1" wp14:anchorId="6909DE30" wp14:editId="3A9DD458">
                  <wp:simplePos x="0" y="0"/>
                  <wp:positionH relativeFrom="column">
                    <wp:posOffset>156210</wp:posOffset>
                  </wp:positionH>
                  <wp:positionV relativeFrom="paragraph">
                    <wp:posOffset>96520</wp:posOffset>
                  </wp:positionV>
                  <wp:extent cx="2476500" cy="1249680"/>
                  <wp:effectExtent l="0" t="0" r="0" b="0"/>
                  <wp:wrapSquare wrapText="bothSides"/>
                  <wp:docPr id="2" name="Picture 6" descr="076147E1-57FF-4846-A2D7-FE7CE6D58F2B@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76147E1-57FF-4846-A2D7-FE7CE6D58F2B@h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0" cy="1249680"/>
                          </a:xfrm>
                          <a:prstGeom prst="rect">
                            <a:avLst/>
                          </a:prstGeom>
                          <a:noFill/>
                          <a:ln>
                            <a:noFill/>
                          </a:ln>
                        </pic:spPr>
                      </pic:pic>
                    </a:graphicData>
                  </a:graphic>
                </wp:anchor>
              </w:drawing>
            </w:r>
          </w:p>
        </w:tc>
        <w:tc>
          <w:tcPr>
            <w:tcW w:w="4644" w:type="dxa"/>
            <w:shd w:val="clear" w:color="auto" w:fill="auto"/>
          </w:tcPr>
          <w:p w14:paraId="54E53126" w14:textId="77777777" w:rsidR="00076CA9" w:rsidRPr="000E6B91" w:rsidRDefault="00076CA9" w:rsidP="008D68DF">
            <w:pPr>
              <w:tabs>
                <w:tab w:val="clear" w:pos="567"/>
              </w:tabs>
              <w:spacing w:line="240" w:lineRule="auto"/>
              <w:rPr>
                <w:szCs w:val="22"/>
              </w:rPr>
            </w:pPr>
          </w:p>
          <w:p w14:paraId="779B74E3" w14:textId="77777777" w:rsidR="00076CA9" w:rsidRPr="000E6B91" w:rsidRDefault="00076CA9" w:rsidP="008D68DF">
            <w:pPr>
              <w:tabs>
                <w:tab w:val="clear" w:pos="567"/>
              </w:tabs>
              <w:spacing w:line="240" w:lineRule="auto"/>
              <w:rPr>
                <w:szCs w:val="22"/>
              </w:rPr>
            </w:pPr>
          </w:p>
          <w:p w14:paraId="21E032DC" w14:textId="77777777" w:rsidR="00076CA9" w:rsidRPr="000E6B91" w:rsidRDefault="00076CA9" w:rsidP="008D68DF">
            <w:pPr>
              <w:tabs>
                <w:tab w:val="clear" w:pos="567"/>
              </w:tabs>
              <w:spacing w:line="240" w:lineRule="auto"/>
              <w:rPr>
                <w:szCs w:val="22"/>
              </w:rPr>
            </w:pPr>
          </w:p>
          <w:p w14:paraId="310BE848" w14:textId="77777777" w:rsidR="00076CA9" w:rsidRPr="000E6B91" w:rsidRDefault="00076CA9" w:rsidP="008D68DF">
            <w:pPr>
              <w:tabs>
                <w:tab w:val="clear" w:pos="567"/>
              </w:tabs>
              <w:spacing w:line="240" w:lineRule="auto"/>
              <w:rPr>
                <w:szCs w:val="22"/>
              </w:rPr>
            </w:pPr>
          </w:p>
          <w:p w14:paraId="30DADB23" w14:textId="77777777" w:rsidR="00076CA9" w:rsidRPr="000E6B91" w:rsidRDefault="00076CA9" w:rsidP="008D68DF">
            <w:pPr>
              <w:tabs>
                <w:tab w:val="clear" w:pos="567"/>
              </w:tabs>
              <w:spacing w:line="240" w:lineRule="auto"/>
              <w:rPr>
                <w:szCs w:val="22"/>
              </w:rPr>
            </w:pPr>
            <w:r w:rsidRPr="000E6B91">
              <w:t>Figura 2</w:t>
            </w:r>
          </w:p>
        </w:tc>
      </w:tr>
    </w:tbl>
    <w:p w14:paraId="745109B0" w14:textId="77777777" w:rsidR="00076CA9" w:rsidRPr="000E6B91" w:rsidRDefault="00076CA9" w:rsidP="00076CA9">
      <w:pPr>
        <w:tabs>
          <w:tab w:val="clear" w:pos="567"/>
        </w:tabs>
        <w:spacing w:line="240" w:lineRule="auto"/>
        <w:rPr>
          <w:szCs w:val="22"/>
        </w:rPr>
      </w:pPr>
    </w:p>
    <w:p w14:paraId="63ED91F5" w14:textId="77777777" w:rsidR="00076CA9" w:rsidRPr="000E6B91" w:rsidRDefault="00076CA9" w:rsidP="00076CA9">
      <w:pPr>
        <w:spacing w:line="240" w:lineRule="auto"/>
        <w:ind w:left="567" w:hanging="567"/>
        <w:rPr>
          <w:szCs w:val="22"/>
        </w:rPr>
      </w:pPr>
      <w:r w:rsidRPr="000E6B91">
        <w:t xml:space="preserve">5. </w:t>
      </w:r>
      <w:r w:rsidRPr="000E6B91">
        <w:tab/>
        <w:t xml:space="preserve">Tire de la banda metálica </w:t>
      </w:r>
      <w:r w:rsidR="00537056" w:rsidRPr="000E6B91">
        <w:t xml:space="preserve">situada </w:t>
      </w:r>
      <w:r w:rsidRPr="000E6B91">
        <w:t>alrededor de la parte superior del vial con un movimiento circular hasta que se desprenda completamente del vial (</w:t>
      </w:r>
      <w:r w:rsidR="002D5089">
        <w:t>F</w:t>
      </w:r>
      <w:r w:rsidRPr="000E6B91">
        <w:t>igura 3).</w:t>
      </w:r>
    </w:p>
    <w:p w14:paraId="2C0548EF" w14:textId="77777777" w:rsidR="00076CA9" w:rsidRPr="000E6B91" w:rsidRDefault="00076CA9" w:rsidP="00076CA9">
      <w:pPr>
        <w:tabs>
          <w:tab w:val="clear" w:pos="567"/>
        </w:tabs>
        <w:spacing w:line="240" w:lineRule="auto"/>
        <w:rPr>
          <w:szCs w:val="22"/>
        </w:rPr>
      </w:pPr>
    </w:p>
    <w:tbl>
      <w:tblPr>
        <w:tblW w:w="0" w:type="auto"/>
        <w:tblLook w:val="04A0" w:firstRow="1" w:lastRow="0" w:firstColumn="1" w:lastColumn="0" w:noHBand="0" w:noVBand="1"/>
      </w:tblPr>
      <w:tblGrid>
        <w:gridCol w:w="4635"/>
        <w:gridCol w:w="4436"/>
      </w:tblGrid>
      <w:tr w:rsidR="00FD79AF" w:rsidRPr="000E6B91" w14:paraId="7D83E0BE" w14:textId="77777777" w:rsidTr="008D68DF">
        <w:tc>
          <w:tcPr>
            <w:tcW w:w="4643" w:type="dxa"/>
            <w:shd w:val="clear" w:color="auto" w:fill="auto"/>
          </w:tcPr>
          <w:p w14:paraId="61CBC600" w14:textId="77777777" w:rsidR="00076CA9" w:rsidRPr="000E6B91" w:rsidRDefault="00F32B98" w:rsidP="008D68DF">
            <w:pPr>
              <w:tabs>
                <w:tab w:val="clear" w:pos="567"/>
              </w:tabs>
              <w:spacing w:line="240" w:lineRule="auto"/>
              <w:rPr>
                <w:szCs w:val="22"/>
              </w:rPr>
            </w:pPr>
            <w:r w:rsidRPr="000E6B91">
              <w:rPr>
                <w:noProof/>
                <w:lang w:eastAsia="es-ES"/>
              </w:rPr>
              <w:lastRenderedPageBreak/>
              <w:drawing>
                <wp:anchor distT="0" distB="0" distL="114300" distR="114300" simplePos="0" relativeHeight="251658240" behindDoc="0" locked="0" layoutInCell="1" allowOverlap="1" wp14:anchorId="53E805F0" wp14:editId="0738BD74">
                  <wp:simplePos x="0" y="0"/>
                  <wp:positionH relativeFrom="column">
                    <wp:posOffset>53340</wp:posOffset>
                  </wp:positionH>
                  <wp:positionV relativeFrom="paragraph">
                    <wp:posOffset>22860</wp:posOffset>
                  </wp:positionV>
                  <wp:extent cx="2722880" cy="1522095"/>
                  <wp:effectExtent l="0" t="0" r="0" b="0"/>
                  <wp:wrapSquare wrapText="bothSides"/>
                  <wp:docPr id="3" name="Picture 5" descr="1239EB18-2788-4D82-8BE5-BCB0503993E7@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39EB18-2788-4D82-8BE5-BCB0503993E7@hom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2880" cy="1522095"/>
                          </a:xfrm>
                          <a:prstGeom prst="rect">
                            <a:avLst/>
                          </a:prstGeom>
                          <a:noFill/>
                          <a:ln>
                            <a:noFill/>
                          </a:ln>
                        </pic:spPr>
                      </pic:pic>
                    </a:graphicData>
                  </a:graphic>
                </wp:anchor>
              </w:drawing>
            </w:r>
          </w:p>
        </w:tc>
        <w:tc>
          <w:tcPr>
            <w:tcW w:w="4644" w:type="dxa"/>
            <w:shd w:val="clear" w:color="auto" w:fill="auto"/>
          </w:tcPr>
          <w:p w14:paraId="6177CB49" w14:textId="77777777" w:rsidR="00076CA9" w:rsidRPr="000E6B91" w:rsidRDefault="00076CA9" w:rsidP="008D68DF">
            <w:pPr>
              <w:tabs>
                <w:tab w:val="clear" w:pos="567"/>
              </w:tabs>
              <w:spacing w:line="240" w:lineRule="auto"/>
              <w:rPr>
                <w:szCs w:val="22"/>
              </w:rPr>
            </w:pPr>
          </w:p>
          <w:p w14:paraId="4BBE8ED4" w14:textId="77777777" w:rsidR="00076CA9" w:rsidRPr="000E6B91" w:rsidRDefault="00076CA9" w:rsidP="008D68DF">
            <w:pPr>
              <w:tabs>
                <w:tab w:val="clear" w:pos="567"/>
              </w:tabs>
              <w:spacing w:line="240" w:lineRule="auto"/>
              <w:rPr>
                <w:szCs w:val="22"/>
              </w:rPr>
            </w:pPr>
          </w:p>
          <w:p w14:paraId="687A36A7" w14:textId="77777777" w:rsidR="00076CA9" w:rsidRPr="000E6B91" w:rsidRDefault="00076CA9" w:rsidP="008D68DF">
            <w:pPr>
              <w:tabs>
                <w:tab w:val="clear" w:pos="567"/>
              </w:tabs>
              <w:spacing w:line="240" w:lineRule="auto"/>
              <w:rPr>
                <w:szCs w:val="22"/>
              </w:rPr>
            </w:pPr>
          </w:p>
          <w:p w14:paraId="338F8421" w14:textId="77777777" w:rsidR="00076CA9" w:rsidRPr="000E6B91" w:rsidRDefault="00076CA9" w:rsidP="008D68DF">
            <w:pPr>
              <w:tabs>
                <w:tab w:val="clear" w:pos="567"/>
              </w:tabs>
              <w:spacing w:line="240" w:lineRule="auto"/>
              <w:rPr>
                <w:szCs w:val="22"/>
              </w:rPr>
            </w:pPr>
          </w:p>
          <w:p w14:paraId="23CCA933" w14:textId="77777777" w:rsidR="00076CA9" w:rsidRPr="000E6B91" w:rsidRDefault="00076CA9" w:rsidP="008D68DF">
            <w:pPr>
              <w:tabs>
                <w:tab w:val="clear" w:pos="567"/>
              </w:tabs>
              <w:spacing w:line="240" w:lineRule="auto"/>
              <w:rPr>
                <w:szCs w:val="22"/>
              </w:rPr>
            </w:pPr>
            <w:r w:rsidRPr="000E6B91">
              <w:t>Figura 3</w:t>
            </w:r>
          </w:p>
        </w:tc>
      </w:tr>
    </w:tbl>
    <w:p w14:paraId="4751C359" w14:textId="77777777" w:rsidR="00076CA9" w:rsidRPr="000E6B91" w:rsidRDefault="00076CA9" w:rsidP="00076CA9">
      <w:pPr>
        <w:tabs>
          <w:tab w:val="clear" w:pos="567"/>
        </w:tabs>
        <w:spacing w:line="240" w:lineRule="auto"/>
        <w:rPr>
          <w:szCs w:val="22"/>
        </w:rPr>
      </w:pPr>
    </w:p>
    <w:p w14:paraId="26BFFD95" w14:textId="77777777" w:rsidR="00076CA9" w:rsidRPr="000E6B91" w:rsidRDefault="00076CA9" w:rsidP="00076CA9">
      <w:pPr>
        <w:keepNext/>
        <w:tabs>
          <w:tab w:val="clear" w:pos="567"/>
        </w:tabs>
        <w:spacing w:line="240" w:lineRule="auto"/>
        <w:ind w:left="567" w:hanging="567"/>
        <w:rPr>
          <w:szCs w:val="22"/>
        </w:rPr>
      </w:pPr>
      <w:r w:rsidRPr="000E6B91">
        <w:t xml:space="preserve">6. </w:t>
      </w:r>
      <w:r w:rsidRPr="000E6B91">
        <w:tab/>
        <w:t xml:space="preserve">Deje a un lado el anillo de metal después </w:t>
      </w:r>
      <w:r w:rsidR="00537056" w:rsidRPr="000E6B91">
        <w:t xml:space="preserve">de </w:t>
      </w:r>
      <w:r w:rsidRPr="000E6B91">
        <w:t>desprenderlo. Retire con cuidado el tapón de goma (</w:t>
      </w:r>
      <w:r w:rsidR="002D5089">
        <w:t>F</w:t>
      </w:r>
      <w:r w:rsidRPr="000E6B91">
        <w:t>igura 4).</w:t>
      </w:r>
    </w:p>
    <w:p w14:paraId="2E700536" w14:textId="77777777" w:rsidR="00076CA9" w:rsidRPr="000E6B91" w:rsidRDefault="00076CA9" w:rsidP="00076CA9">
      <w:pPr>
        <w:keepNext/>
        <w:tabs>
          <w:tab w:val="clear" w:pos="567"/>
        </w:tabs>
        <w:spacing w:line="240" w:lineRule="auto"/>
        <w:rPr>
          <w:szCs w:val="22"/>
        </w:rPr>
      </w:pPr>
    </w:p>
    <w:tbl>
      <w:tblPr>
        <w:tblW w:w="0" w:type="auto"/>
        <w:tblLook w:val="04A0" w:firstRow="1" w:lastRow="0" w:firstColumn="1" w:lastColumn="0" w:noHBand="0" w:noVBand="1"/>
      </w:tblPr>
      <w:tblGrid>
        <w:gridCol w:w="4607"/>
        <w:gridCol w:w="4464"/>
      </w:tblGrid>
      <w:tr w:rsidR="00FD79AF" w:rsidRPr="000E6B91" w14:paraId="7A01D12C" w14:textId="77777777" w:rsidTr="008D68DF">
        <w:tc>
          <w:tcPr>
            <w:tcW w:w="4643" w:type="dxa"/>
            <w:shd w:val="clear" w:color="auto" w:fill="auto"/>
          </w:tcPr>
          <w:p w14:paraId="1A84B86B" w14:textId="77777777" w:rsidR="00076CA9" w:rsidRPr="000E6B91" w:rsidRDefault="00F32B98" w:rsidP="008D68DF">
            <w:pPr>
              <w:keepNext/>
              <w:tabs>
                <w:tab w:val="clear" w:pos="567"/>
              </w:tabs>
              <w:spacing w:line="240" w:lineRule="auto"/>
              <w:rPr>
                <w:szCs w:val="22"/>
              </w:rPr>
            </w:pPr>
            <w:r w:rsidRPr="000E6B91">
              <w:rPr>
                <w:noProof/>
                <w:lang w:eastAsia="es-ES"/>
              </w:rPr>
              <w:drawing>
                <wp:anchor distT="0" distB="0" distL="114300" distR="114300" simplePos="0" relativeHeight="251660288" behindDoc="0" locked="0" layoutInCell="1" allowOverlap="1" wp14:anchorId="26C8C8E2" wp14:editId="7FCF5359">
                  <wp:simplePos x="0" y="0"/>
                  <wp:positionH relativeFrom="column">
                    <wp:posOffset>46355</wp:posOffset>
                  </wp:positionH>
                  <wp:positionV relativeFrom="paragraph">
                    <wp:posOffset>-7934325</wp:posOffset>
                  </wp:positionV>
                  <wp:extent cx="2343150" cy="1405890"/>
                  <wp:effectExtent l="0" t="0" r="0" b="0"/>
                  <wp:wrapSquare wrapText="bothSides"/>
                  <wp:docPr id="4" name="Picture 4" descr="FE715D5F-597A-49DE-9DAA-CB8FF8F139D9@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715D5F-597A-49DE-9DAA-CB8FF8F139D9@hom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3150" cy="1405890"/>
                          </a:xfrm>
                          <a:prstGeom prst="rect">
                            <a:avLst/>
                          </a:prstGeom>
                          <a:noFill/>
                          <a:ln>
                            <a:noFill/>
                          </a:ln>
                        </pic:spPr>
                      </pic:pic>
                    </a:graphicData>
                  </a:graphic>
                </wp:anchor>
              </w:drawing>
            </w:r>
          </w:p>
        </w:tc>
        <w:tc>
          <w:tcPr>
            <w:tcW w:w="4644" w:type="dxa"/>
            <w:shd w:val="clear" w:color="auto" w:fill="auto"/>
          </w:tcPr>
          <w:p w14:paraId="70A3A581" w14:textId="77777777" w:rsidR="00076CA9" w:rsidRPr="000E6B91" w:rsidRDefault="00076CA9" w:rsidP="008D68DF">
            <w:pPr>
              <w:keepNext/>
              <w:tabs>
                <w:tab w:val="clear" w:pos="567"/>
              </w:tabs>
              <w:spacing w:line="240" w:lineRule="auto"/>
              <w:rPr>
                <w:szCs w:val="22"/>
              </w:rPr>
            </w:pPr>
          </w:p>
          <w:p w14:paraId="51112E63" w14:textId="77777777" w:rsidR="00076CA9" w:rsidRPr="000E6B91" w:rsidRDefault="00076CA9" w:rsidP="008D68DF">
            <w:pPr>
              <w:keepNext/>
              <w:tabs>
                <w:tab w:val="clear" w:pos="567"/>
              </w:tabs>
              <w:spacing w:line="240" w:lineRule="auto"/>
              <w:rPr>
                <w:szCs w:val="22"/>
              </w:rPr>
            </w:pPr>
          </w:p>
          <w:p w14:paraId="1B2D74CB" w14:textId="77777777" w:rsidR="00076CA9" w:rsidRPr="000E6B91" w:rsidRDefault="00076CA9" w:rsidP="008D68DF">
            <w:pPr>
              <w:keepNext/>
              <w:tabs>
                <w:tab w:val="clear" w:pos="567"/>
              </w:tabs>
              <w:spacing w:line="240" w:lineRule="auto"/>
              <w:rPr>
                <w:szCs w:val="22"/>
              </w:rPr>
            </w:pPr>
          </w:p>
          <w:p w14:paraId="39E647A5" w14:textId="77777777" w:rsidR="00076CA9" w:rsidRPr="000E6B91" w:rsidRDefault="00076CA9" w:rsidP="008D68DF">
            <w:pPr>
              <w:keepNext/>
              <w:tabs>
                <w:tab w:val="clear" w:pos="567"/>
              </w:tabs>
              <w:spacing w:line="240" w:lineRule="auto"/>
              <w:rPr>
                <w:szCs w:val="22"/>
              </w:rPr>
            </w:pPr>
          </w:p>
          <w:p w14:paraId="52574BBF" w14:textId="77777777" w:rsidR="00076CA9" w:rsidRPr="000E6B91" w:rsidRDefault="00076CA9" w:rsidP="008D68DF">
            <w:pPr>
              <w:keepNext/>
              <w:tabs>
                <w:tab w:val="clear" w:pos="567"/>
              </w:tabs>
              <w:spacing w:line="240" w:lineRule="auto"/>
              <w:rPr>
                <w:szCs w:val="22"/>
              </w:rPr>
            </w:pPr>
            <w:r w:rsidRPr="000E6B91">
              <w:t>Figura 4</w:t>
            </w:r>
          </w:p>
        </w:tc>
      </w:tr>
    </w:tbl>
    <w:p w14:paraId="32C28FAE" w14:textId="77777777" w:rsidR="00076CA9" w:rsidRPr="000E6B91" w:rsidRDefault="00076CA9" w:rsidP="00076CA9">
      <w:pPr>
        <w:keepNext/>
        <w:tabs>
          <w:tab w:val="clear" w:pos="567"/>
        </w:tabs>
        <w:spacing w:line="240" w:lineRule="auto"/>
        <w:rPr>
          <w:szCs w:val="22"/>
        </w:rPr>
      </w:pPr>
    </w:p>
    <w:p w14:paraId="6D0EC214" w14:textId="77777777" w:rsidR="00076CA9" w:rsidRPr="000E6B91" w:rsidRDefault="00076CA9" w:rsidP="00076CA9">
      <w:pPr>
        <w:spacing w:line="240" w:lineRule="auto"/>
        <w:ind w:left="567" w:hanging="567"/>
        <w:rPr>
          <w:szCs w:val="22"/>
        </w:rPr>
      </w:pPr>
      <w:r w:rsidRPr="000E6B91">
        <w:t xml:space="preserve">7. </w:t>
      </w:r>
      <w:r w:rsidRPr="000E6B91">
        <w:tab/>
        <w:t xml:space="preserve">Vierta el contenido del vial de ARIKAYCE </w:t>
      </w:r>
      <w:proofErr w:type="spellStart"/>
      <w:r w:rsidRPr="000E6B91">
        <w:t>liposomal</w:t>
      </w:r>
      <w:proofErr w:type="spellEnd"/>
      <w:r w:rsidRPr="000E6B91">
        <w:t xml:space="preserve"> en el </w:t>
      </w:r>
      <w:r w:rsidR="00537056" w:rsidRPr="000E6B91">
        <w:t>depósito para el medicamento d</w:t>
      </w:r>
      <w:r w:rsidR="00BC6E92" w:rsidRPr="000E6B91">
        <w:t xml:space="preserve">el </w:t>
      </w:r>
      <w:r w:rsidR="002D5089">
        <w:t>D</w:t>
      </w:r>
      <w:r w:rsidR="00BC6E92" w:rsidRPr="000E6B91">
        <w:t>ispositivo nebulizador de mano</w:t>
      </w:r>
      <w:r w:rsidRPr="000E6B91">
        <w:t xml:space="preserve"> </w:t>
      </w:r>
      <w:proofErr w:type="spellStart"/>
      <w:r w:rsidRPr="000E6B91">
        <w:t>Lamira</w:t>
      </w:r>
      <w:proofErr w:type="spellEnd"/>
      <w:r w:rsidRPr="000E6B91">
        <w:t xml:space="preserve"> (</w:t>
      </w:r>
      <w:r w:rsidR="002D5089">
        <w:t>F</w:t>
      </w:r>
      <w:r w:rsidRPr="000E6B91">
        <w:t xml:space="preserve">igura 5). </w:t>
      </w:r>
    </w:p>
    <w:p w14:paraId="6A38581F" w14:textId="77777777" w:rsidR="00076CA9" w:rsidRPr="000E6B91" w:rsidRDefault="00076CA9" w:rsidP="00076CA9">
      <w:pPr>
        <w:tabs>
          <w:tab w:val="clear" w:pos="567"/>
        </w:tabs>
        <w:spacing w:line="240" w:lineRule="auto"/>
        <w:rPr>
          <w:szCs w:val="22"/>
        </w:rPr>
      </w:pPr>
    </w:p>
    <w:tbl>
      <w:tblPr>
        <w:tblW w:w="0" w:type="auto"/>
        <w:tblLook w:val="04A0" w:firstRow="1" w:lastRow="0" w:firstColumn="1" w:lastColumn="0" w:noHBand="0" w:noVBand="1"/>
      </w:tblPr>
      <w:tblGrid>
        <w:gridCol w:w="4570"/>
        <w:gridCol w:w="4501"/>
      </w:tblGrid>
      <w:tr w:rsidR="00FD79AF" w:rsidRPr="000E6B91" w14:paraId="6DF815C6" w14:textId="77777777" w:rsidTr="008D68DF">
        <w:tc>
          <w:tcPr>
            <w:tcW w:w="4643" w:type="dxa"/>
            <w:shd w:val="clear" w:color="auto" w:fill="auto"/>
          </w:tcPr>
          <w:p w14:paraId="0E999BF8" w14:textId="44076986" w:rsidR="00076CA9" w:rsidRPr="000E6B91" w:rsidRDefault="00F32B98" w:rsidP="008D68DF">
            <w:pPr>
              <w:tabs>
                <w:tab w:val="clear" w:pos="567"/>
              </w:tabs>
              <w:spacing w:line="240" w:lineRule="auto"/>
              <w:rPr>
                <w:szCs w:val="22"/>
              </w:rPr>
            </w:pPr>
            <w:del w:id="246" w:author="Author">
              <w:r w:rsidRPr="000E6B91" w:rsidDel="00FE6964">
                <w:rPr>
                  <w:noProof/>
                  <w:lang w:eastAsia="es-ES"/>
                </w:rPr>
                <w:drawing>
                  <wp:anchor distT="0" distB="0" distL="114300" distR="114300" simplePos="0" relativeHeight="251652096" behindDoc="0" locked="0" layoutInCell="1" allowOverlap="1" wp14:anchorId="4FBD87F3" wp14:editId="143D2587">
                    <wp:simplePos x="0" y="0"/>
                    <wp:positionH relativeFrom="margin">
                      <wp:posOffset>203200</wp:posOffset>
                    </wp:positionH>
                    <wp:positionV relativeFrom="margin">
                      <wp:posOffset>63500</wp:posOffset>
                    </wp:positionV>
                    <wp:extent cx="1271905" cy="1695450"/>
                    <wp:effectExtent l="0" t="0" r="0" b="0"/>
                    <wp:wrapSquare wrapText="bothSides"/>
                    <wp:docPr id="5" name="Picture 3" descr="eFlow_18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low_18x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1905" cy="1695450"/>
                            </a:xfrm>
                            <a:prstGeom prst="rect">
                              <a:avLst/>
                            </a:prstGeom>
                            <a:noFill/>
                            <a:ln>
                              <a:noFill/>
                            </a:ln>
                          </pic:spPr>
                        </pic:pic>
                      </a:graphicData>
                    </a:graphic>
                  </wp:anchor>
                </w:drawing>
              </w:r>
            </w:del>
            <w:ins w:id="247" w:author="Author">
              <w:r w:rsidR="00FE6964">
                <w:rPr>
                  <w:noProof/>
                  <w:szCs w:val="22"/>
                  <w:lang w:eastAsia="es-ES"/>
                </w:rPr>
                <w:drawing>
                  <wp:inline distT="0" distB="0" distL="0" distR="0" wp14:anchorId="6B680D26" wp14:editId="11CD51FC">
                    <wp:extent cx="1606461" cy="1920458"/>
                    <wp:effectExtent l="0" t="0" r="0" b="3810"/>
                    <wp:docPr id="943716006" name="Picture 3" descr="A white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16006" name="Picture 3" descr="A white object with a black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25677" cy="1943429"/>
                            </a:xfrm>
                            <a:prstGeom prst="rect">
                              <a:avLst/>
                            </a:prstGeom>
                          </pic:spPr>
                        </pic:pic>
                      </a:graphicData>
                    </a:graphic>
                  </wp:inline>
                </w:drawing>
              </w:r>
            </w:ins>
          </w:p>
        </w:tc>
        <w:tc>
          <w:tcPr>
            <w:tcW w:w="4644" w:type="dxa"/>
            <w:shd w:val="clear" w:color="auto" w:fill="auto"/>
          </w:tcPr>
          <w:p w14:paraId="3601327D" w14:textId="77777777" w:rsidR="00076CA9" w:rsidRPr="000E6B91" w:rsidRDefault="00076CA9" w:rsidP="008D68DF">
            <w:pPr>
              <w:spacing w:line="240" w:lineRule="auto"/>
              <w:rPr>
                <w:szCs w:val="22"/>
              </w:rPr>
            </w:pPr>
          </w:p>
          <w:p w14:paraId="66FAC47E" w14:textId="77777777" w:rsidR="00076CA9" w:rsidRPr="000E6B91" w:rsidRDefault="00076CA9" w:rsidP="008D68DF">
            <w:pPr>
              <w:spacing w:line="240" w:lineRule="auto"/>
              <w:rPr>
                <w:szCs w:val="22"/>
              </w:rPr>
            </w:pPr>
          </w:p>
          <w:p w14:paraId="3D5102DF" w14:textId="77777777" w:rsidR="00076CA9" w:rsidRPr="000E6B91" w:rsidRDefault="00076CA9" w:rsidP="008D68DF">
            <w:pPr>
              <w:spacing w:line="240" w:lineRule="auto"/>
              <w:rPr>
                <w:szCs w:val="22"/>
              </w:rPr>
            </w:pPr>
          </w:p>
          <w:p w14:paraId="67E7EA78" w14:textId="77777777" w:rsidR="00076CA9" w:rsidRPr="000E6B91" w:rsidRDefault="00076CA9" w:rsidP="008D68DF">
            <w:pPr>
              <w:spacing w:line="240" w:lineRule="auto"/>
              <w:rPr>
                <w:szCs w:val="22"/>
              </w:rPr>
            </w:pPr>
          </w:p>
          <w:p w14:paraId="471AE60B" w14:textId="77777777" w:rsidR="00076CA9" w:rsidRPr="000E6B91" w:rsidRDefault="00076CA9" w:rsidP="008D68DF">
            <w:pPr>
              <w:spacing w:line="240" w:lineRule="auto"/>
              <w:rPr>
                <w:szCs w:val="22"/>
              </w:rPr>
            </w:pPr>
            <w:r w:rsidRPr="000E6B91">
              <w:t>Figura 5</w:t>
            </w:r>
          </w:p>
        </w:tc>
      </w:tr>
    </w:tbl>
    <w:p w14:paraId="61684EB4" w14:textId="77777777" w:rsidR="00076CA9" w:rsidRPr="000E6B91" w:rsidRDefault="00076CA9" w:rsidP="00076CA9">
      <w:pPr>
        <w:tabs>
          <w:tab w:val="clear" w:pos="567"/>
        </w:tabs>
        <w:spacing w:line="240" w:lineRule="auto"/>
        <w:rPr>
          <w:szCs w:val="22"/>
        </w:rPr>
      </w:pPr>
    </w:p>
    <w:p w14:paraId="79A0404E" w14:textId="77777777" w:rsidR="00076CA9" w:rsidRPr="000E6B91" w:rsidRDefault="00076CA9" w:rsidP="00076CA9">
      <w:pPr>
        <w:keepNext/>
        <w:tabs>
          <w:tab w:val="clear" w:pos="567"/>
        </w:tabs>
        <w:spacing w:line="240" w:lineRule="auto"/>
        <w:rPr>
          <w:szCs w:val="22"/>
        </w:rPr>
      </w:pPr>
      <w:r w:rsidRPr="000E6B91">
        <w:lastRenderedPageBreak/>
        <w:t xml:space="preserve">8. </w:t>
      </w:r>
      <w:r w:rsidRPr="000E6B91">
        <w:tab/>
        <w:t xml:space="preserve">Cierre el depósito </w:t>
      </w:r>
      <w:r w:rsidR="00537056" w:rsidRPr="000E6B91">
        <w:t>d</w:t>
      </w:r>
      <w:r w:rsidRPr="000E6B91">
        <w:t>el medicamento (</w:t>
      </w:r>
      <w:r w:rsidR="00FC620C">
        <w:t>F</w:t>
      </w:r>
      <w:r w:rsidRPr="000E6B91">
        <w:t>igura 6).</w:t>
      </w:r>
    </w:p>
    <w:p w14:paraId="13CFE647" w14:textId="77777777" w:rsidR="00076CA9" w:rsidRPr="000E6B91" w:rsidRDefault="00076CA9" w:rsidP="00076CA9">
      <w:pPr>
        <w:keepNext/>
        <w:tabs>
          <w:tab w:val="clear" w:pos="567"/>
        </w:tabs>
        <w:spacing w:line="240" w:lineRule="auto"/>
        <w:rPr>
          <w:szCs w:val="22"/>
        </w:rPr>
      </w:pPr>
    </w:p>
    <w:tbl>
      <w:tblPr>
        <w:tblW w:w="0" w:type="auto"/>
        <w:tblLook w:val="04A0" w:firstRow="1" w:lastRow="0" w:firstColumn="1" w:lastColumn="0" w:noHBand="0" w:noVBand="1"/>
      </w:tblPr>
      <w:tblGrid>
        <w:gridCol w:w="4567"/>
        <w:gridCol w:w="4504"/>
      </w:tblGrid>
      <w:tr w:rsidR="00FD79AF" w:rsidRPr="000E6B91" w14:paraId="4EFF7492" w14:textId="77777777" w:rsidTr="008D68DF">
        <w:trPr>
          <w:trHeight w:val="2515"/>
        </w:trPr>
        <w:tc>
          <w:tcPr>
            <w:tcW w:w="4643" w:type="dxa"/>
            <w:shd w:val="clear" w:color="auto" w:fill="auto"/>
          </w:tcPr>
          <w:p w14:paraId="29C1E1AD" w14:textId="179F622D" w:rsidR="00076CA9" w:rsidRPr="000E6B91" w:rsidRDefault="00F32B98" w:rsidP="008D68DF">
            <w:pPr>
              <w:keepNext/>
              <w:tabs>
                <w:tab w:val="clear" w:pos="567"/>
              </w:tabs>
              <w:spacing w:line="240" w:lineRule="auto"/>
              <w:rPr>
                <w:szCs w:val="22"/>
              </w:rPr>
            </w:pPr>
            <w:del w:id="248" w:author="Author">
              <w:r w:rsidRPr="000E6B91" w:rsidDel="00FE6964">
                <w:rPr>
                  <w:noProof/>
                  <w:lang w:eastAsia="es-ES"/>
                </w:rPr>
                <w:drawing>
                  <wp:anchor distT="0" distB="0" distL="114300" distR="114300" simplePos="0" relativeHeight="251662336" behindDoc="0" locked="0" layoutInCell="1" allowOverlap="1" wp14:anchorId="0DC280FD" wp14:editId="3C0B4DEE">
                    <wp:simplePos x="0" y="0"/>
                    <wp:positionH relativeFrom="margin">
                      <wp:posOffset>87630</wp:posOffset>
                    </wp:positionH>
                    <wp:positionV relativeFrom="margin">
                      <wp:posOffset>73660</wp:posOffset>
                    </wp:positionV>
                    <wp:extent cx="1335405" cy="1375410"/>
                    <wp:effectExtent l="0" t="0" r="0" b="0"/>
                    <wp:wrapSquare wrapText="bothSides"/>
                    <wp:docPr id="6" name="Picture 2" descr="eFlow_19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low_19xx"/>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5405" cy="1375410"/>
                            </a:xfrm>
                            <a:prstGeom prst="rect">
                              <a:avLst/>
                            </a:prstGeom>
                            <a:noFill/>
                            <a:ln>
                              <a:noFill/>
                            </a:ln>
                          </pic:spPr>
                        </pic:pic>
                      </a:graphicData>
                    </a:graphic>
                  </wp:anchor>
                </w:drawing>
              </w:r>
            </w:del>
            <w:ins w:id="249" w:author="Author">
              <w:r w:rsidR="00FE6964">
                <w:rPr>
                  <w:noProof/>
                  <w:szCs w:val="22"/>
                  <w:lang w:eastAsia="es-ES"/>
                </w:rPr>
                <w:drawing>
                  <wp:inline distT="0" distB="0" distL="0" distR="0" wp14:anchorId="5886284C" wp14:editId="2DC4BE2F">
                    <wp:extent cx="1549278" cy="1790276"/>
                    <wp:effectExtent l="0" t="0" r="0" b="635"/>
                    <wp:docPr id="1943773987" name="Picture 4" descr="A drawing of a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73987" name="Picture 4" descr="A drawing of a ligh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559999" cy="1802664"/>
                            </a:xfrm>
                            <a:prstGeom prst="rect">
                              <a:avLst/>
                            </a:prstGeom>
                          </pic:spPr>
                        </pic:pic>
                      </a:graphicData>
                    </a:graphic>
                  </wp:inline>
                </w:drawing>
              </w:r>
            </w:ins>
          </w:p>
        </w:tc>
        <w:tc>
          <w:tcPr>
            <w:tcW w:w="4644" w:type="dxa"/>
            <w:shd w:val="clear" w:color="auto" w:fill="auto"/>
          </w:tcPr>
          <w:p w14:paraId="0DFB5FF3" w14:textId="77777777" w:rsidR="00076CA9" w:rsidRPr="000E6B91" w:rsidRDefault="00076CA9" w:rsidP="008D68DF">
            <w:pPr>
              <w:keepNext/>
              <w:tabs>
                <w:tab w:val="clear" w:pos="567"/>
              </w:tabs>
              <w:spacing w:line="240" w:lineRule="auto"/>
              <w:rPr>
                <w:szCs w:val="22"/>
              </w:rPr>
            </w:pPr>
          </w:p>
          <w:p w14:paraId="7F9CA64B" w14:textId="77777777" w:rsidR="00076CA9" w:rsidRPr="000E6B91" w:rsidRDefault="00076CA9" w:rsidP="008D68DF">
            <w:pPr>
              <w:keepNext/>
              <w:tabs>
                <w:tab w:val="clear" w:pos="567"/>
              </w:tabs>
              <w:spacing w:line="240" w:lineRule="auto"/>
              <w:rPr>
                <w:szCs w:val="22"/>
              </w:rPr>
            </w:pPr>
          </w:p>
          <w:p w14:paraId="37A49437" w14:textId="77777777" w:rsidR="00076CA9" w:rsidRPr="000E6B91" w:rsidRDefault="00076CA9" w:rsidP="008D68DF">
            <w:pPr>
              <w:keepNext/>
              <w:tabs>
                <w:tab w:val="clear" w:pos="567"/>
              </w:tabs>
              <w:spacing w:line="240" w:lineRule="auto"/>
              <w:rPr>
                <w:szCs w:val="22"/>
              </w:rPr>
            </w:pPr>
          </w:p>
          <w:p w14:paraId="3FD6DD52" w14:textId="77777777" w:rsidR="00076CA9" w:rsidRPr="000E6B91" w:rsidRDefault="00076CA9" w:rsidP="008D68DF">
            <w:pPr>
              <w:keepNext/>
              <w:tabs>
                <w:tab w:val="clear" w:pos="567"/>
              </w:tabs>
              <w:spacing w:line="240" w:lineRule="auto"/>
              <w:rPr>
                <w:szCs w:val="22"/>
              </w:rPr>
            </w:pPr>
          </w:p>
          <w:p w14:paraId="30F55660" w14:textId="77777777" w:rsidR="00076CA9" w:rsidRPr="000E6B91" w:rsidRDefault="00076CA9" w:rsidP="008D68DF">
            <w:pPr>
              <w:keepNext/>
              <w:tabs>
                <w:tab w:val="clear" w:pos="567"/>
              </w:tabs>
              <w:spacing w:line="240" w:lineRule="auto"/>
              <w:rPr>
                <w:szCs w:val="22"/>
              </w:rPr>
            </w:pPr>
            <w:r w:rsidRPr="000E6B91">
              <w:t>Figura 6</w:t>
            </w:r>
          </w:p>
        </w:tc>
      </w:tr>
    </w:tbl>
    <w:p w14:paraId="3927DAC2" w14:textId="77777777" w:rsidR="00076CA9" w:rsidRPr="000E6B91" w:rsidRDefault="00076CA9" w:rsidP="00076CA9">
      <w:pPr>
        <w:tabs>
          <w:tab w:val="clear" w:pos="567"/>
        </w:tabs>
        <w:spacing w:line="240" w:lineRule="auto"/>
        <w:ind w:right="-2"/>
        <w:outlineLvl w:val="0"/>
        <w:rPr>
          <w:szCs w:val="22"/>
        </w:rPr>
      </w:pPr>
    </w:p>
    <w:p w14:paraId="49001686" w14:textId="77777777" w:rsidR="00076CA9" w:rsidRPr="000E6B91" w:rsidRDefault="00076CA9" w:rsidP="00076CA9">
      <w:pPr>
        <w:tabs>
          <w:tab w:val="clear" w:pos="567"/>
        </w:tabs>
        <w:spacing w:line="240" w:lineRule="auto"/>
        <w:ind w:left="567" w:hanging="567"/>
        <w:rPr>
          <w:szCs w:val="22"/>
        </w:rPr>
      </w:pPr>
      <w:r w:rsidRPr="000E6B91">
        <w:t xml:space="preserve">9. </w:t>
      </w:r>
      <w:r w:rsidRPr="000E6B91">
        <w:tab/>
        <w:t xml:space="preserve">Siéntese en una posición erguida y relajada. Esto facilita la inhalación y ayuda a que el medicamento entre en sus pulmones. </w:t>
      </w:r>
    </w:p>
    <w:p w14:paraId="236CE88D" w14:textId="77777777" w:rsidR="00076CA9" w:rsidRPr="000E6B91" w:rsidRDefault="00076CA9" w:rsidP="00076CA9">
      <w:pPr>
        <w:tabs>
          <w:tab w:val="clear" w:pos="567"/>
        </w:tabs>
        <w:spacing w:line="240" w:lineRule="auto"/>
        <w:rPr>
          <w:szCs w:val="22"/>
        </w:rPr>
      </w:pPr>
    </w:p>
    <w:p w14:paraId="242222D8" w14:textId="6F943F6D" w:rsidR="00076CA9" w:rsidRPr="000E6B91" w:rsidRDefault="00076CA9" w:rsidP="00076CA9">
      <w:pPr>
        <w:keepNext/>
        <w:keepLines/>
        <w:tabs>
          <w:tab w:val="clear" w:pos="567"/>
        </w:tabs>
        <w:spacing w:line="240" w:lineRule="auto"/>
        <w:ind w:left="567" w:hanging="567"/>
        <w:rPr>
          <w:szCs w:val="22"/>
        </w:rPr>
      </w:pPr>
      <w:r w:rsidRPr="000E6B91">
        <w:t>10.</w:t>
      </w:r>
      <w:r w:rsidRPr="000E6B91">
        <w:tab/>
        <w:t xml:space="preserve">Inserte la boquilla </w:t>
      </w:r>
      <w:r w:rsidR="00537056" w:rsidRPr="000E6B91">
        <w:t xml:space="preserve">en la boca </w:t>
      </w:r>
      <w:r w:rsidRPr="000E6B91">
        <w:t xml:space="preserve">y respire lenta y profundamente. Luego, respire normalmente </w:t>
      </w:r>
      <w:r w:rsidR="00537056" w:rsidRPr="000E6B91">
        <w:t>a través de</w:t>
      </w:r>
      <w:r w:rsidRPr="000E6B91">
        <w:t xml:space="preserve"> la boquilla hasta que termine el tr</w:t>
      </w:r>
      <w:r w:rsidR="00537056" w:rsidRPr="000E6B91">
        <w:t>atamiento. El tratamiento debería</w:t>
      </w:r>
      <w:r w:rsidRPr="000E6B91">
        <w:t xml:space="preserve"> durar unos 14 minutos, pero podría tardar hasta 20 minutos. Asegúrese de mantener </w:t>
      </w:r>
      <w:r w:rsidR="00BC6E92" w:rsidRPr="000E6B91">
        <w:t xml:space="preserve">el </w:t>
      </w:r>
      <w:ins w:id="250" w:author="Author">
        <w:r w:rsidR="001958EB">
          <w:t>D</w:t>
        </w:r>
      </w:ins>
      <w:del w:id="251" w:author="Author">
        <w:r w:rsidR="00BC6E92" w:rsidRPr="000E6B91" w:rsidDel="001958EB">
          <w:delText>d</w:delText>
        </w:r>
      </w:del>
      <w:r w:rsidR="00BC6E92" w:rsidRPr="000E6B91">
        <w:t>ispositivo nebulizador de mano</w:t>
      </w:r>
      <w:r w:rsidRPr="000E6B91">
        <w:t xml:space="preserve"> </w:t>
      </w:r>
      <w:proofErr w:type="spellStart"/>
      <w:ins w:id="252" w:author="Author">
        <w:r w:rsidR="00FE6964">
          <w:t>Lamira</w:t>
        </w:r>
        <w:proofErr w:type="spellEnd"/>
        <w:r w:rsidR="00FE6964">
          <w:t xml:space="preserve"> </w:t>
        </w:r>
      </w:ins>
      <w:r w:rsidR="00537056" w:rsidRPr="000E6B91">
        <w:t xml:space="preserve">en posición </w:t>
      </w:r>
      <w:r w:rsidRPr="000E6B91">
        <w:t>horizontal durante todo el tratamiento (</w:t>
      </w:r>
      <w:r w:rsidR="00FC620C">
        <w:t>F</w:t>
      </w:r>
      <w:r w:rsidRPr="000E6B91">
        <w:t>igura 7).</w:t>
      </w:r>
    </w:p>
    <w:p w14:paraId="4C9F8618" w14:textId="77777777" w:rsidR="00076CA9" w:rsidRPr="000E6B91" w:rsidRDefault="00076CA9" w:rsidP="00076CA9">
      <w:pPr>
        <w:keepNext/>
        <w:keepLines/>
        <w:tabs>
          <w:tab w:val="clear" w:pos="567"/>
        </w:tabs>
        <w:spacing w:line="240" w:lineRule="auto"/>
        <w:ind w:left="567" w:hanging="567"/>
        <w:rPr>
          <w:szCs w:val="22"/>
        </w:rPr>
      </w:pPr>
    </w:p>
    <w:tbl>
      <w:tblPr>
        <w:tblW w:w="0" w:type="auto"/>
        <w:tblLook w:val="04A0" w:firstRow="1" w:lastRow="0" w:firstColumn="1" w:lastColumn="0" w:noHBand="0" w:noVBand="1"/>
      </w:tblPr>
      <w:tblGrid>
        <w:gridCol w:w="4564"/>
        <w:gridCol w:w="4507"/>
      </w:tblGrid>
      <w:tr w:rsidR="00FD79AF" w:rsidRPr="000E6B91" w14:paraId="64B2746B" w14:textId="77777777" w:rsidTr="008D68DF">
        <w:trPr>
          <w:trHeight w:val="2857"/>
        </w:trPr>
        <w:tc>
          <w:tcPr>
            <w:tcW w:w="4643" w:type="dxa"/>
            <w:shd w:val="clear" w:color="auto" w:fill="auto"/>
          </w:tcPr>
          <w:p w14:paraId="1EE82774" w14:textId="77777777" w:rsidR="00076CA9" w:rsidRPr="000E6B91" w:rsidRDefault="00F32B98" w:rsidP="008D68DF">
            <w:pPr>
              <w:tabs>
                <w:tab w:val="clear" w:pos="567"/>
              </w:tabs>
              <w:spacing w:line="240" w:lineRule="auto"/>
              <w:ind w:right="-2"/>
              <w:outlineLvl w:val="0"/>
              <w:rPr>
                <w:szCs w:val="22"/>
              </w:rPr>
            </w:pPr>
            <w:r w:rsidRPr="000E6B91">
              <w:rPr>
                <w:noProof/>
                <w:lang w:eastAsia="es-ES"/>
              </w:rPr>
              <w:drawing>
                <wp:anchor distT="0" distB="0" distL="114300" distR="114300" simplePos="0" relativeHeight="251664384" behindDoc="0" locked="0" layoutInCell="1" allowOverlap="1" wp14:anchorId="65177B3D" wp14:editId="50DFCB92">
                  <wp:simplePos x="0" y="0"/>
                  <wp:positionH relativeFrom="margin">
                    <wp:posOffset>87630</wp:posOffset>
                  </wp:positionH>
                  <wp:positionV relativeFrom="margin">
                    <wp:posOffset>54610</wp:posOffset>
                  </wp:positionV>
                  <wp:extent cx="1466215" cy="1621790"/>
                  <wp:effectExtent l="0" t="0" r="0" b="0"/>
                  <wp:wrapSquare wrapText="bothSides"/>
                  <wp:docPr id="7" name="Picture 1" descr="eFlow_44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low_44xx"/>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6215" cy="1621790"/>
                          </a:xfrm>
                          <a:prstGeom prst="rect">
                            <a:avLst/>
                          </a:prstGeom>
                          <a:noFill/>
                          <a:ln>
                            <a:noFill/>
                          </a:ln>
                        </pic:spPr>
                      </pic:pic>
                    </a:graphicData>
                  </a:graphic>
                </wp:anchor>
              </w:drawing>
            </w:r>
          </w:p>
        </w:tc>
        <w:tc>
          <w:tcPr>
            <w:tcW w:w="4644" w:type="dxa"/>
            <w:shd w:val="clear" w:color="auto" w:fill="auto"/>
          </w:tcPr>
          <w:p w14:paraId="4B3E53B9" w14:textId="77777777" w:rsidR="00076CA9" w:rsidRPr="000E6B91" w:rsidRDefault="00076CA9" w:rsidP="008D68DF">
            <w:pPr>
              <w:tabs>
                <w:tab w:val="clear" w:pos="567"/>
              </w:tabs>
              <w:spacing w:line="240" w:lineRule="auto"/>
              <w:ind w:right="-2"/>
              <w:outlineLvl w:val="0"/>
              <w:rPr>
                <w:szCs w:val="22"/>
              </w:rPr>
            </w:pPr>
          </w:p>
          <w:p w14:paraId="311EBE18" w14:textId="77777777" w:rsidR="00076CA9" w:rsidRPr="000E6B91" w:rsidRDefault="00076CA9" w:rsidP="008D68DF">
            <w:pPr>
              <w:tabs>
                <w:tab w:val="clear" w:pos="567"/>
              </w:tabs>
              <w:spacing w:line="240" w:lineRule="auto"/>
              <w:ind w:right="-2"/>
              <w:outlineLvl w:val="0"/>
              <w:rPr>
                <w:szCs w:val="22"/>
              </w:rPr>
            </w:pPr>
          </w:p>
          <w:p w14:paraId="036F690D" w14:textId="77777777" w:rsidR="00076CA9" w:rsidRPr="000E6B91" w:rsidRDefault="00076CA9" w:rsidP="008D68DF">
            <w:pPr>
              <w:tabs>
                <w:tab w:val="clear" w:pos="567"/>
              </w:tabs>
              <w:spacing w:line="240" w:lineRule="auto"/>
              <w:ind w:right="-2"/>
              <w:outlineLvl w:val="0"/>
              <w:rPr>
                <w:szCs w:val="22"/>
              </w:rPr>
            </w:pPr>
          </w:p>
          <w:p w14:paraId="641DD264" w14:textId="77777777" w:rsidR="00076CA9" w:rsidRPr="000E6B91" w:rsidRDefault="00076CA9" w:rsidP="008D68DF">
            <w:pPr>
              <w:tabs>
                <w:tab w:val="clear" w:pos="567"/>
              </w:tabs>
              <w:spacing w:line="240" w:lineRule="auto"/>
              <w:ind w:right="-2"/>
              <w:outlineLvl w:val="0"/>
              <w:rPr>
                <w:szCs w:val="22"/>
              </w:rPr>
            </w:pPr>
          </w:p>
          <w:p w14:paraId="671D28C8" w14:textId="77777777" w:rsidR="00076CA9" w:rsidRPr="000E6B91" w:rsidRDefault="00076CA9" w:rsidP="008D68DF">
            <w:pPr>
              <w:tabs>
                <w:tab w:val="clear" w:pos="567"/>
              </w:tabs>
              <w:spacing w:line="240" w:lineRule="auto"/>
              <w:ind w:right="-2"/>
              <w:outlineLvl w:val="0"/>
              <w:rPr>
                <w:szCs w:val="22"/>
              </w:rPr>
            </w:pPr>
            <w:r w:rsidRPr="000E6B91">
              <w:t>Figura 7</w:t>
            </w:r>
          </w:p>
        </w:tc>
      </w:tr>
    </w:tbl>
    <w:p w14:paraId="2D291F10" w14:textId="77777777" w:rsidR="00076CA9" w:rsidRPr="000E6B91" w:rsidDel="00A6732E" w:rsidRDefault="00076CA9" w:rsidP="00076CA9">
      <w:pPr>
        <w:tabs>
          <w:tab w:val="clear" w:pos="567"/>
        </w:tabs>
        <w:spacing w:line="240" w:lineRule="auto"/>
        <w:ind w:right="-2"/>
        <w:outlineLvl w:val="0"/>
        <w:rPr>
          <w:del w:id="253" w:author="Author"/>
          <w:szCs w:val="22"/>
        </w:rPr>
      </w:pPr>
    </w:p>
    <w:p w14:paraId="2612EF4C" w14:textId="77777777" w:rsidR="00FE6964" w:rsidRDefault="00FE6964" w:rsidP="00FE6964">
      <w:pPr>
        <w:spacing w:line="240" w:lineRule="auto"/>
        <w:rPr>
          <w:ins w:id="254" w:author="Author"/>
          <w:szCs w:val="22"/>
        </w:rPr>
      </w:pPr>
    </w:p>
    <w:p w14:paraId="1D997BC3" w14:textId="6D19BA5E" w:rsidR="005B0DA9" w:rsidDel="00A6732E" w:rsidRDefault="005B0DA9" w:rsidP="00FE6964">
      <w:pPr>
        <w:tabs>
          <w:tab w:val="clear" w:pos="567"/>
        </w:tabs>
        <w:spacing w:line="240" w:lineRule="auto"/>
        <w:rPr>
          <w:del w:id="255" w:author="Author"/>
          <w:szCs w:val="22"/>
        </w:rPr>
      </w:pPr>
      <w:del w:id="256" w:author="Author">
        <w:r w:rsidDel="00A6732E">
          <w:rPr>
            <w:szCs w:val="22"/>
          </w:rPr>
          <w:br w:type="page"/>
        </w:r>
      </w:del>
    </w:p>
    <w:p w14:paraId="242D9E3D" w14:textId="3174DD1F" w:rsidR="005B0DA9" w:rsidRPr="009B5CE6" w:rsidDel="00FE6964" w:rsidRDefault="005B0DA9" w:rsidP="005B0DA9">
      <w:pPr>
        <w:pStyle w:val="No-numheading3Agency"/>
        <w:spacing w:before="0" w:after="0"/>
        <w:jc w:val="center"/>
        <w:rPr>
          <w:del w:id="257" w:author="Author"/>
          <w:rFonts w:ascii="Times New Roman" w:hAnsi="Times New Roman"/>
        </w:rPr>
      </w:pPr>
    </w:p>
    <w:p w14:paraId="051C5F0F" w14:textId="6B53C8FF" w:rsidR="005B0DA9" w:rsidRPr="009B5CE6" w:rsidDel="00FE6964" w:rsidRDefault="005B0DA9" w:rsidP="005B0DA9">
      <w:pPr>
        <w:pStyle w:val="No-numheading3Agency"/>
        <w:spacing w:before="0" w:after="0"/>
        <w:jc w:val="center"/>
        <w:rPr>
          <w:del w:id="258" w:author="Author"/>
          <w:rFonts w:ascii="Times New Roman" w:hAnsi="Times New Roman"/>
        </w:rPr>
      </w:pPr>
    </w:p>
    <w:p w14:paraId="2C776E35" w14:textId="0852DD92" w:rsidR="005B0DA9" w:rsidRPr="009B5CE6" w:rsidDel="00FE6964" w:rsidRDefault="005B0DA9" w:rsidP="005B0DA9">
      <w:pPr>
        <w:pStyle w:val="No-numheading3Agency"/>
        <w:spacing w:before="0" w:after="0"/>
        <w:jc w:val="center"/>
        <w:rPr>
          <w:del w:id="259" w:author="Author"/>
          <w:rFonts w:ascii="Times New Roman" w:hAnsi="Times New Roman"/>
        </w:rPr>
      </w:pPr>
    </w:p>
    <w:p w14:paraId="7CCBC416" w14:textId="6E0AD220" w:rsidR="005B0DA9" w:rsidRPr="009B5CE6" w:rsidDel="00FE6964" w:rsidRDefault="005B0DA9" w:rsidP="005B0DA9">
      <w:pPr>
        <w:pStyle w:val="No-numheading3Agency"/>
        <w:spacing w:before="0" w:after="0"/>
        <w:jc w:val="center"/>
        <w:rPr>
          <w:del w:id="260" w:author="Author"/>
          <w:rFonts w:ascii="Times New Roman" w:hAnsi="Times New Roman"/>
        </w:rPr>
      </w:pPr>
    </w:p>
    <w:p w14:paraId="302E8238" w14:textId="302BF649" w:rsidR="005B0DA9" w:rsidRPr="009B5CE6" w:rsidDel="00FE6964" w:rsidRDefault="005B0DA9" w:rsidP="005B0DA9">
      <w:pPr>
        <w:pStyle w:val="No-numheading3Agency"/>
        <w:spacing w:before="0" w:after="0"/>
        <w:jc w:val="center"/>
        <w:rPr>
          <w:del w:id="261" w:author="Author"/>
          <w:rFonts w:ascii="Times New Roman" w:hAnsi="Times New Roman"/>
        </w:rPr>
      </w:pPr>
    </w:p>
    <w:p w14:paraId="03466C7F" w14:textId="21940E49" w:rsidR="005B0DA9" w:rsidRPr="009B5CE6" w:rsidDel="00FE6964" w:rsidRDefault="005B0DA9" w:rsidP="005B0DA9">
      <w:pPr>
        <w:pStyle w:val="No-numheading3Agency"/>
        <w:spacing w:before="0" w:after="0"/>
        <w:jc w:val="center"/>
        <w:rPr>
          <w:del w:id="262" w:author="Author"/>
          <w:rFonts w:ascii="Times New Roman" w:hAnsi="Times New Roman"/>
        </w:rPr>
      </w:pPr>
    </w:p>
    <w:p w14:paraId="3FBD08EC" w14:textId="47F4D019" w:rsidR="005B0DA9" w:rsidRPr="009B5CE6" w:rsidDel="00FE6964" w:rsidRDefault="005B0DA9" w:rsidP="005B0DA9">
      <w:pPr>
        <w:pStyle w:val="No-numheading3Agency"/>
        <w:spacing w:before="0" w:after="0"/>
        <w:jc w:val="center"/>
        <w:rPr>
          <w:del w:id="263" w:author="Author"/>
          <w:rFonts w:ascii="Times New Roman" w:hAnsi="Times New Roman"/>
        </w:rPr>
      </w:pPr>
    </w:p>
    <w:p w14:paraId="520C15D6" w14:textId="15E03729" w:rsidR="005B0DA9" w:rsidRPr="009B5CE6" w:rsidDel="00FE6964" w:rsidRDefault="005B0DA9" w:rsidP="005B0DA9">
      <w:pPr>
        <w:pStyle w:val="No-numheading3Agency"/>
        <w:spacing w:before="0" w:after="0"/>
        <w:jc w:val="center"/>
        <w:rPr>
          <w:del w:id="264" w:author="Author"/>
          <w:rFonts w:ascii="Times New Roman" w:hAnsi="Times New Roman"/>
        </w:rPr>
      </w:pPr>
    </w:p>
    <w:p w14:paraId="34AE83E4" w14:textId="55B0DED5" w:rsidR="005B0DA9" w:rsidDel="00FE6964" w:rsidRDefault="005B0DA9" w:rsidP="005B0DA9">
      <w:pPr>
        <w:pStyle w:val="No-numheading3Agency"/>
        <w:spacing w:before="0" w:after="0"/>
        <w:jc w:val="center"/>
        <w:rPr>
          <w:del w:id="265" w:author="Author"/>
          <w:rFonts w:ascii="Times New Roman" w:hAnsi="Times New Roman"/>
        </w:rPr>
      </w:pPr>
    </w:p>
    <w:p w14:paraId="260690CE" w14:textId="7D618165" w:rsidR="005B0DA9" w:rsidDel="00FE6964" w:rsidRDefault="005B0DA9" w:rsidP="005B0DA9">
      <w:pPr>
        <w:pStyle w:val="No-numheading3Agency"/>
        <w:spacing w:before="0" w:after="0"/>
        <w:jc w:val="center"/>
        <w:rPr>
          <w:del w:id="266" w:author="Author"/>
          <w:rFonts w:ascii="Times New Roman" w:hAnsi="Times New Roman"/>
        </w:rPr>
      </w:pPr>
    </w:p>
    <w:p w14:paraId="64EDF38B" w14:textId="20ADEEBD" w:rsidR="005B0DA9" w:rsidDel="00FE6964" w:rsidRDefault="005B0DA9" w:rsidP="005B0DA9">
      <w:pPr>
        <w:pStyle w:val="No-numheading3Agency"/>
        <w:spacing w:before="0" w:after="0"/>
        <w:jc w:val="center"/>
        <w:rPr>
          <w:del w:id="267" w:author="Author"/>
          <w:rFonts w:ascii="Times New Roman" w:hAnsi="Times New Roman"/>
        </w:rPr>
      </w:pPr>
    </w:p>
    <w:p w14:paraId="17A50AFE" w14:textId="4BAC83A1" w:rsidR="005B0DA9" w:rsidDel="00FE6964" w:rsidRDefault="005B0DA9" w:rsidP="005B0DA9">
      <w:pPr>
        <w:pStyle w:val="No-numheading3Agency"/>
        <w:spacing w:before="0" w:after="0"/>
        <w:jc w:val="center"/>
        <w:rPr>
          <w:del w:id="268" w:author="Author"/>
          <w:rFonts w:ascii="Times New Roman" w:hAnsi="Times New Roman"/>
        </w:rPr>
      </w:pPr>
    </w:p>
    <w:p w14:paraId="31A3708A" w14:textId="34428F75" w:rsidR="005B0DA9" w:rsidDel="00FE6964" w:rsidRDefault="005B0DA9" w:rsidP="005B0DA9">
      <w:pPr>
        <w:pStyle w:val="No-numheading3Agency"/>
        <w:spacing w:before="0" w:after="0"/>
        <w:jc w:val="center"/>
        <w:rPr>
          <w:del w:id="269" w:author="Author"/>
          <w:rFonts w:ascii="Times New Roman" w:hAnsi="Times New Roman"/>
        </w:rPr>
      </w:pPr>
    </w:p>
    <w:p w14:paraId="662135CC" w14:textId="7886386B" w:rsidR="005B0DA9" w:rsidDel="00FE6964" w:rsidRDefault="005B0DA9" w:rsidP="005B0DA9">
      <w:pPr>
        <w:pStyle w:val="No-numheading3Agency"/>
        <w:spacing w:before="0" w:after="0"/>
        <w:jc w:val="center"/>
        <w:rPr>
          <w:del w:id="270" w:author="Author"/>
          <w:rFonts w:ascii="Times New Roman" w:hAnsi="Times New Roman"/>
        </w:rPr>
      </w:pPr>
    </w:p>
    <w:p w14:paraId="2319C0E2" w14:textId="502F548F" w:rsidR="005B0DA9" w:rsidDel="00FE6964" w:rsidRDefault="005B0DA9" w:rsidP="005B0DA9">
      <w:pPr>
        <w:pStyle w:val="No-numheading3Agency"/>
        <w:spacing w:before="0" w:after="0"/>
        <w:jc w:val="center"/>
        <w:rPr>
          <w:del w:id="271" w:author="Author"/>
          <w:rFonts w:ascii="Times New Roman" w:hAnsi="Times New Roman"/>
        </w:rPr>
      </w:pPr>
    </w:p>
    <w:p w14:paraId="2E09558D" w14:textId="42CBDD2C" w:rsidR="005B0DA9" w:rsidDel="00FE6964" w:rsidRDefault="005B0DA9" w:rsidP="005B0DA9">
      <w:pPr>
        <w:pStyle w:val="No-numheading3Agency"/>
        <w:spacing w:before="0" w:after="0"/>
        <w:jc w:val="center"/>
        <w:rPr>
          <w:del w:id="272" w:author="Author"/>
          <w:rFonts w:ascii="Times New Roman" w:hAnsi="Times New Roman"/>
        </w:rPr>
      </w:pPr>
    </w:p>
    <w:p w14:paraId="3723C596" w14:textId="21F0B80E" w:rsidR="005B0DA9" w:rsidDel="00FE6964" w:rsidRDefault="005B0DA9" w:rsidP="005B0DA9">
      <w:pPr>
        <w:pStyle w:val="No-numheading3Agency"/>
        <w:spacing w:before="0" w:after="0"/>
        <w:jc w:val="center"/>
        <w:rPr>
          <w:del w:id="273" w:author="Author"/>
          <w:rFonts w:ascii="Times New Roman" w:hAnsi="Times New Roman"/>
        </w:rPr>
      </w:pPr>
    </w:p>
    <w:p w14:paraId="725FCA48" w14:textId="2AD1A71C" w:rsidR="005B0DA9" w:rsidDel="00FE6964" w:rsidRDefault="005B0DA9" w:rsidP="005B0DA9">
      <w:pPr>
        <w:pStyle w:val="No-numheading3Agency"/>
        <w:spacing w:before="0" w:after="0"/>
        <w:jc w:val="center"/>
        <w:rPr>
          <w:del w:id="274" w:author="Author"/>
          <w:rFonts w:ascii="Times New Roman" w:hAnsi="Times New Roman"/>
        </w:rPr>
      </w:pPr>
    </w:p>
    <w:p w14:paraId="5FE00E3C" w14:textId="4804B596" w:rsidR="005B0DA9" w:rsidDel="00FE6964" w:rsidRDefault="005B0DA9" w:rsidP="005B0DA9">
      <w:pPr>
        <w:pStyle w:val="No-numheading3Agency"/>
        <w:spacing w:before="0" w:after="0"/>
        <w:jc w:val="center"/>
        <w:rPr>
          <w:del w:id="275" w:author="Author"/>
          <w:rFonts w:ascii="Times New Roman" w:hAnsi="Times New Roman"/>
        </w:rPr>
      </w:pPr>
    </w:p>
    <w:p w14:paraId="318F0B29" w14:textId="77B72237" w:rsidR="005B0DA9" w:rsidDel="00FE6964" w:rsidRDefault="005B0DA9" w:rsidP="005B0DA9">
      <w:pPr>
        <w:pStyle w:val="No-numheading3Agency"/>
        <w:spacing w:before="0" w:after="0"/>
        <w:jc w:val="center"/>
        <w:rPr>
          <w:del w:id="276" w:author="Author"/>
          <w:rFonts w:ascii="Times New Roman" w:hAnsi="Times New Roman"/>
        </w:rPr>
      </w:pPr>
    </w:p>
    <w:p w14:paraId="57ABE4EE" w14:textId="47A8994E" w:rsidR="005B0DA9" w:rsidDel="00FE6964" w:rsidRDefault="005B0DA9" w:rsidP="005B0DA9">
      <w:pPr>
        <w:pStyle w:val="No-numheading3Agency"/>
        <w:spacing w:before="0" w:after="0"/>
        <w:jc w:val="center"/>
        <w:rPr>
          <w:del w:id="277" w:author="Author"/>
          <w:rFonts w:ascii="Times New Roman" w:hAnsi="Times New Roman"/>
        </w:rPr>
      </w:pPr>
    </w:p>
    <w:p w14:paraId="787A71C6" w14:textId="2A0E32F5" w:rsidR="005B0DA9" w:rsidRPr="00357FCB" w:rsidDel="00FE6964" w:rsidRDefault="005B0DA9" w:rsidP="005B0DA9">
      <w:pPr>
        <w:pStyle w:val="No-numheading3Agency"/>
        <w:spacing w:before="0" w:after="0"/>
        <w:jc w:val="center"/>
        <w:rPr>
          <w:del w:id="278" w:author="Author"/>
          <w:rFonts w:ascii="Times New Roman" w:hAnsi="Times New Roman"/>
        </w:rPr>
      </w:pPr>
    </w:p>
    <w:p w14:paraId="0C6BA7AD" w14:textId="7DC5B0E0" w:rsidR="005B0DA9" w:rsidRPr="00357FCB" w:rsidDel="00FE6964" w:rsidRDefault="005B0DA9" w:rsidP="005B0DA9">
      <w:pPr>
        <w:pStyle w:val="No-numheading3Agency"/>
        <w:spacing w:before="0" w:after="0"/>
        <w:jc w:val="center"/>
        <w:rPr>
          <w:del w:id="279" w:author="Author"/>
          <w:rFonts w:ascii="Times New Roman" w:hAnsi="Times New Roman"/>
        </w:rPr>
      </w:pPr>
    </w:p>
    <w:p w14:paraId="190C5D4F" w14:textId="6598B515" w:rsidR="005B0DA9" w:rsidRPr="00357FCB" w:rsidDel="00FE6964" w:rsidRDefault="005B0DA9" w:rsidP="005B0DA9">
      <w:pPr>
        <w:pStyle w:val="No-numheading3Agency"/>
        <w:spacing w:before="0" w:after="0"/>
        <w:jc w:val="center"/>
        <w:rPr>
          <w:del w:id="280" w:author="Author"/>
          <w:rFonts w:ascii="Times New Roman" w:hAnsi="Times New Roman"/>
        </w:rPr>
      </w:pPr>
      <w:del w:id="281" w:author="Author">
        <w:r w:rsidRPr="00357FCB" w:rsidDel="00FE6964">
          <w:rPr>
            <w:rFonts w:ascii="Times New Roman" w:hAnsi="Times New Roman"/>
          </w:rPr>
          <w:delText>ANEXO IV</w:delText>
        </w:r>
      </w:del>
    </w:p>
    <w:p w14:paraId="0A6461CA" w14:textId="2E67D6B9" w:rsidR="005B0DA9" w:rsidRPr="00357FCB" w:rsidDel="00FE6964" w:rsidRDefault="005B0DA9" w:rsidP="005B0DA9">
      <w:pPr>
        <w:pStyle w:val="BodytextAgency"/>
        <w:spacing w:after="0" w:line="240" w:lineRule="auto"/>
        <w:rPr>
          <w:del w:id="282" w:author="Author"/>
          <w:rFonts w:ascii="Times New Roman" w:hAnsi="Times New Roman"/>
          <w:sz w:val="22"/>
        </w:rPr>
      </w:pPr>
    </w:p>
    <w:p w14:paraId="7F37BCE2" w14:textId="7D129541" w:rsidR="005B0DA9" w:rsidRPr="004A693E" w:rsidDel="00FE6964" w:rsidRDefault="005B0DA9" w:rsidP="00497147">
      <w:pPr>
        <w:pStyle w:val="TitleA"/>
        <w:rPr>
          <w:del w:id="283" w:author="Author"/>
        </w:rPr>
      </w:pPr>
      <w:del w:id="284" w:author="Author">
        <w:r w:rsidRPr="00357FCB" w:rsidDel="00FE6964">
          <w:delText>CONCLUSIONES CIENTÍFICAS Y MOTIVOS PARA LA MODIFICACIÓN DE LAS CONDICIONES</w:delText>
        </w:r>
        <w:r w:rsidR="00F43E36" w:rsidDel="00FE6964">
          <w:br/>
        </w:r>
        <w:r w:rsidRPr="00357FCB" w:rsidDel="00FE6964">
          <w:delText>DE LAS AUTORIZACIONES DE COMERCIALIZACIÓN</w:delText>
        </w:r>
      </w:del>
    </w:p>
    <w:p w14:paraId="18561B05" w14:textId="4CF4E350" w:rsidR="005B0DA9" w:rsidDel="00FE6964" w:rsidRDefault="005B0DA9" w:rsidP="005B0DA9">
      <w:pPr>
        <w:pStyle w:val="BodytextAgency"/>
        <w:spacing w:after="0" w:line="240" w:lineRule="auto"/>
        <w:rPr>
          <w:del w:id="285" w:author="Author"/>
          <w:rFonts w:ascii="Times New Roman" w:hAnsi="Times New Roman"/>
          <w:i/>
          <w:color w:val="339966"/>
          <w:sz w:val="22"/>
          <w:szCs w:val="22"/>
        </w:rPr>
      </w:pPr>
    </w:p>
    <w:p w14:paraId="3A575E77" w14:textId="360A7D48" w:rsidR="005B0DA9" w:rsidRPr="004C6D63" w:rsidDel="00FE6964" w:rsidRDefault="005B0DA9" w:rsidP="005B0DA9">
      <w:pPr>
        <w:pStyle w:val="DraftingNotesAgency"/>
        <w:pageBreakBefore/>
        <w:spacing w:after="0" w:line="240" w:lineRule="auto"/>
        <w:rPr>
          <w:del w:id="286" w:author="Author"/>
          <w:rFonts w:ascii="Times New Roman" w:hAnsi="Times New Roman"/>
        </w:rPr>
      </w:pPr>
      <w:del w:id="287" w:author="Author">
        <w:r w:rsidRPr="004C6D63" w:rsidDel="00FE6964">
          <w:rPr>
            <w:rFonts w:ascii="Times New Roman" w:hAnsi="Times New Roman"/>
            <w:b/>
            <w:i w:val="0"/>
            <w:color w:val="auto"/>
            <w:kern w:val="32"/>
          </w:rPr>
          <w:lastRenderedPageBreak/>
          <w:delText>Conclusiones científicas</w:delText>
        </w:r>
      </w:del>
    </w:p>
    <w:p w14:paraId="44CFD84B" w14:textId="4B7513BD" w:rsidR="005B0DA9" w:rsidRPr="004C6D63" w:rsidDel="00FE6964" w:rsidRDefault="005B0DA9" w:rsidP="005B0DA9">
      <w:pPr>
        <w:pStyle w:val="BodytextAgency"/>
        <w:spacing w:after="0" w:line="240" w:lineRule="auto"/>
        <w:rPr>
          <w:del w:id="288" w:author="Author"/>
          <w:rFonts w:ascii="Times New Roman" w:hAnsi="Times New Roman"/>
          <w:sz w:val="22"/>
        </w:rPr>
      </w:pPr>
    </w:p>
    <w:p w14:paraId="74A97FA6" w14:textId="6A3A9EE3" w:rsidR="005B0DA9" w:rsidRPr="006915AD" w:rsidDel="00FE6964" w:rsidRDefault="005B0DA9" w:rsidP="005B0DA9">
      <w:pPr>
        <w:pStyle w:val="DraftingNotesAgency"/>
        <w:spacing w:after="0" w:line="240" w:lineRule="auto"/>
        <w:rPr>
          <w:del w:id="289" w:author="Author"/>
          <w:rFonts w:ascii="Times New Roman" w:hAnsi="Times New Roman"/>
          <w:bCs/>
          <w:i w:val="0"/>
          <w:color w:val="auto"/>
          <w:kern w:val="32"/>
          <w:szCs w:val="22"/>
        </w:rPr>
      </w:pPr>
      <w:del w:id="290" w:author="Author">
        <w:r w:rsidRPr="006915AD" w:rsidDel="00FE6964">
          <w:rPr>
            <w:rFonts w:ascii="Times New Roman" w:hAnsi="Times New Roman"/>
            <w:bCs/>
            <w:i w:val="0"/>
            <w:color w:val="auto"/>
            <w:kern w:val="32"/>
            <w:szCs w:val="22"/>
          </w:rPr>
          <w:delText>Teniendo en cuenta lo dispuesto en el</w:delText>
        </w:r>
        <w:r w:rsidR="003F5105" w:rsidRPr="006915AD" w:rsidDel="00FE6964">
          <w:rPr>
            <w:rFonts w:ascii="Times New Roman" w:hAnsi="Times New Roman"/>
            <w:bCs/>
            <w:i w:val="0"/>
            <w:color w:val="auto"/>
            <w:kern w:val="32"/>
            <w:szCs w:val="22"/>
          </w:rPr>
          <w:delText>(los)</w:delText>
        </w:r>
        <w:r w:rsidRPr="006915AD" w:rsidDel="00FE6964">
          <w:rPr>
            <w:rFonts w:ascii="Times New Roman" w:hAnsi="Times New Roman"/>
            <w:bCs/>
            <w:i w:val="0"/>
            <w:color w:val="auto"/>
            <w:kern w:val="32"/>
            <w:szCs w:val="22"/>
          </w:rPr>
          <w:delText xml:space="preserve"> Informe</w:delText>
        </w:r>
        <w:r w:rsidR="003F5105" w:rsidRPr="006915AD" w:rsidDel="00FE6964">
          <w:rPr>
            <w:rFonts w:ascii="Times New Roman" w:hAnsi="Times New Roman"/>
            <w:bCs/>
            <w:i w:val="0"/>
            <w:color w:val="auto"/>
            <w:kern w:val="32"/>
            <w:szCs w:val="22"/>
          </w:rPr>
          <w:delText>(s)</w:delText>
        </w:r>
        <w:r w:rsidRPr="006915AD" w:rsidDel="00FE6964">
          <w:rPr>
            <w:rFonts w:ascii="Times New Roman" w:hAnsi="Times New Roman"/>
            <w:bCs/>
            <w:i w:val="0"/>
            <w:color w:val="auto"/>
            <w:kern w:val="32"/>
            <w:szCs w:val="22"/>
          </w:rPr>
          <w:delText xml:space="preserve"> de Evaluación del Comité para la Evaluación de Riesgos en Farmacovigilancia (PRAC) sobre los informes periódicos de seguridad (IPS) para </w:delText>
        </w:r>
        <w:r w:rsidR="00426D3A" w:rsidRPr="006915AD" w:rsidDel="00FE6964">
          <w:rPr>
            <w:rFonts w:ascii="Times New Roman" w:hAnsi="Times New Roman"/>
            <w:bCs/>
            <w:i w:val="0"/>
            <w:color w:val="auto"/>
            <w:kern w:val="32"/>
            <w:szCs w:val="22"/>
          </w:rPr>
          <w:delText xml:space="preserve">amikacina </w:delText>
        </w:r>
        <w:r w:rsidR="00780D62" w:rsidRPr="00497147" w:rsidDel="00FE6964">
          <w:rPr>
            <w:rFonts w:ascii="Times New Roman" w:hAnsi="Times New Roman"/>
            <w:i w:val="0"/>
            <w:noProof/>
            <w:color w:val="auto"/>
            <w:szCs w:val="22"/>
          </w:rPr>
          <w:delText>(</w:delText>
        </w:r>
        <w:r w:rsidR="00780D62" w:rsidRPr="00497147" w:rsidDel="00FE6964">
          <w:rPr>
            <w:rFonts w:ascii="Times New Roman" w:hAnsi="Times New Roman"/>
            <w:i w:val="0"/>
            <w:iCs/>
            <w:noProof/>
            <w:color w:val="auto"/>
            <w:szCs w:val="22"/>
          </w:rPr>
          <w:delText xml:space="preserve">solo el producto autorizado </w:delText>
        </w:r>
        <w:r w:rsidR="001B16E2" w:rsidRPr="00497147" w:rsidDel="00FE6964">
          <w:rPr>
            <w:rFonts w:ascii="Times New Roman" w:hAnsi="Times New Roman"/>
            <w:i w:val="0"/>
            <w:iCs/>
            <w:noProof/>
            <w:color w:val="auto"/>
            <w:szCs w:val="22"/>
          </w:rPr>
          <w:delText>por procedimiento centralizado</w:delText>
        </w:r>
        <w:r w:rsidR="00780D62" w:rsidRPr="00497147" w:rsidDel="00FE6964">
          <w:rPr>
            <w:rFonts w:ascii="Times New Roman" w:hAnsi="Times New Roman"/>
            <w:i w:val="0"/>
            <w:noProof/>
            <w:color w:val="auto"/>
            <w:szCs w:val="22"/>
          </w:rPr>
          <w:delText>)</w:delText>
        </w:r>
        <w:r w:rsidRPr="006915AD" w:rsidDel="00FE6964">
          <w:rPr>
            <w:rFonts w:ascii="Times New Roman" w:hAnsi="Times New Roman"/>
            <w:bCs/>
            <w:i w:val="0"/>
            <w:color w:val="auto"/>
            <w:kern w:val="32"/>
            <w:szCs w:val="22"/>
          </w:rPr>
          <w:delText>, las conclusiones científicas del Comité de Medicamentos de Uso Humano (CHMP) son las siguientes:</w:delText>
        </w:r>
      </w:del>
    </w:p>
    <w:p w14:paraId="2592EB4F" w14:textId="65EE52FD" w:rsidR="005B0DA9" w:rsidRPr="006915AD" w:rsidDel="00FE6964" w:rsidRDefault="005B0DA9" w:rsidP="005B0DA9">
      <w:pPr>
        <w:pStyle w:val="DraftingNotesAgency"/>
        <w:spacing w:after="0" w:line="240" w:lineRule="auto"/>
        <w:rPr>
          <w:del w:id="291" w:author="Author"/>
          <w:rFonts w:ascii="Times New Roman" w:hAnsi="Times New Roman"/>
          <w:i w:val="0"/>
          <w:color w:val="auto"/>
          <w:kern w:val="32"/>
        </w:rPr>
      </w:pPr>
    </w:p>
    <w:p w14:paraId="1059EDAD" w14:textId="0EC252FE" w:rsidR="005B0DA9" w:rsidRPr="00497147" w:rsidDel="00FE6964" w:rsidRDefault="0049263C" w:rsidP="005B0DA9">
      <w:pPr>
        <w:pStyle w:val="DraftingNotesAgency"/>
        <w:spacing w:after="0" w:line="240" w:lineRule="auto"/>
        <w:rPr>
          <w:del w:id="292" w:author="Author"/>
          <w:rFonts w:ascii="Times New Roman" w:hAnsi="Times New Roman"/>
          <w:i w:val="0"/>
          <w:noProof/>
          <w:color w:val="auto"/>
          <w:szCs w:val="22"/>
        </w:rPr>
      </w:pPr>
      <w:bookmarkStart w:id="293" w:name="_Hlk132788868"/>
      <w:del w:id="294" w:author="Author">
        <w:r w:rsidRPr="00497147" w:rsidDel="00FE6964">
          <w:rPr>
            <w:rFonts w:ascii="Times New Roman" w:hAnsi="Times New Roman"/>
            <w:i w:val="0"/>
            <w:noProof/>
            <w:color w:val="auto"/>
            <w:szCs w:val="22"/>
          </w:rPr>
          <w:delText>Considerando</w:delText>
        </w:r>
        <w:r w:rsidR="009A3AC4" w:rsidRPr="00497147" w:rsidDel="00FE6964">
          <w:rPr>
            <w:rFonts w:ascii="Times New Roman" w:hAnsi="Times New Roman"/>
            <w:i w:val="0"/>
            <w:noProof/>
            <w:color w:val="auto"/>
            <w:szCs w:val="22"/>
          </w:rPr>
          <w:delText xml:space="preserve"> los datos disponibles </w:delText>
        </w:r>
        <w:r w:rsidRPr="00497147" w:rsidDel="00FE6964">
          <w:rPr>
            <w:rFonts w:ascii="Times New Roman" w:hAnsi="Times New Roman"/>
            <w:i w:val="0"/>
            <w:noProof/>
            <w:color w:val="auto"/>
            <w:szCs w:val="22"/>
          </w:rPr>
          <w:delText>en</w:delText>
        </w:r>
        <w:r w:rsidR="009A3AC4" w:rsidRPr="00497147" w:rsidDel="00FE6964">
          <w:rPr>
            <w:rFonts w:ascii="Times New Roman" w:hAnsi="Times New Roman"/>
            <w:i w:val="0"/>
            <w:noProof/>
            <w:color w:val="auto"/>
            <w:szCs w:val="22"/>
          </w:rPr>
          <w:delText xml:space="preserve"> la bibliografía </w:delText>
        </w:r>
        <w:r w:rsidR="0013535D" w:rsidRPr="00497147" w:rsidDel="00FE6964">
          <w:rPr>
            <w:rFonts w:ascii="Times New Roman" w:hAnsi="Times New Roman"/>
            <w:i w:val="0"/>
            <w:noProof/>
            <w:color w:val="auto"/>
            <w:szCs w:val="22"/>
          </w:rPr>
          <w:delText xml:space="preserve">sobre el mayor riesgo de ototoxicidad en pacientes con </w:delText>
        </w:r>
        <w:r w:rsidR="00363602" w:rsidRPr="00497147" w:rsidDel="00FE6964">
          <w:rPr>
            <w:rFonts w:ascii="Times New Roman" w:hAnsi="Times New Roman"/>
            <w:i w:val="0"/>
            <w:noProof/>
            <w:color w:val="auto"/>
            <w:szCs w:val="22"/>
          </w:rPr>
          <w:delText xml:space="preserve">determinadas </w:delText>
        </w:r>
        <w:r w:rsidR="0013535D" w:rsidRPr="00497147" w:rsidDel="00FE6964">
          <w:rPr>
            <w:rFonts w:ascii="Times New Roman" w:hAnsi="Times New Roman"/>
            <w:i w:val="0"/>
            <w:noProof/>
            <w:color w:val="auto"/>
            <w:szCs w:val="22"/>
          </w:rPr>
          <w:delText xml:space="preserve">mutaciones </w:delText>
        </w:r>
        <w:r w:rsidR="00FA315D" w:rsidRPr="00497147" w:rsidDel="00FE6964">
          <w:rPr>
            <w:rFonts w:ascii="Times New Roman" w:hAnsi="Times New Roman"/>
            <w:i w:val="0"/>
            <w:noProof/>
            <w:color w:val="auto"/>
            <w:szCs w:val="22"/>
          </w:rPr>
          <w:delText xml:space="preserve">en el </w:delText>
        </w:r>
        <w:r w:rsidRPr="00497147" w:rsidDel="00FE6964">
          <w:rPr>
            <w:rFonts w:ascii="Times New Roman" w:hAnsi="Times New Roman"/>
            <w:i w:val="0"/>
            <w:noProof/>
            <w:color w:val="auto"/>
            <w:szCs w:val="22"/>
          </w:rPr>
          <w:delText>rRNA</w:delText>
        </w:r>
        <w:r w:rsidR="00FA315D" w:rsidRPr="00497147" w:rsidDel="00FE6964">
          <w:rPr>
            <w:rFonts w:ascii="Times New Roman" w:hAnsi="Times New Roman"/>
            <w:i w:val="0"/>
            <w:noProof/>
            <w:color w:val="auto"/>
            <w:szCs w:val="22"/>
          </w:rPr>
          <w:delText xml:space="preserve"> mitocond</w:delText>
        </w:r>
        <w:r w:rsidRPr="00497147" w:rsidDel="00FE6964">
          <w:rPr>
            <w:rFonts w:ascii="Times New Roman" w:hAnsi="Times New Roman"/>
            <w:i w:val="0"/>
            <w:noProof/>
            <w:color w:val="auto"/>
            <w:szCs w:val="22"/>
          </w:rPr>
          <w:delText>ri</w:delText>
        </w:r>
        <w:r w:rsidR="00FA315D" w:rsidRPr="00497147" w:rsidDel="00FE6964">
          <w:rPr>
            <w:rFonts w:ascii="Times New Roman" w:hAnsi="Times New Roman"/>
            <w:i w:val="0"/>
            <w:noProof/>
            <w:color w:val="auto"/>
            <w:szCs w:val="22"/>
          </w:rPr>
          <w:delText xml:space="preserve">al y </w:delText>
        </w:r>
        <w:r w:rsidR="000A5CC9" w:rsidRPr="00497147" w:rsidDel="00FE6964">
          <w:rPr>
            <w:rFonts w:ascii="Times New Roman" w:hAnsi="Times New Roman"/>
            <w:i w:val="0"/>
            <w:noProof/>
            <w:color w:val="auto"/>
            <w:szCs w:val="22"/>
          </w:rPr>
          <w:delText xml:space="preserve">en vista de un </w:delText>
        </w:r>
        <w:r w:rsidR="00EC21AD" w:rsidRPr="00497147" w:rsidDel="00FE6964">
          <w:rPr>
            <w:rFonts w:ascii="Times New Roman" w:hAnsi="Times New Roman"/>
            <w:i w:val="0"/>
            <w:noProof/>
            <w:color w:val="auto"/>
            <w:szCs w:val="22"/>
          </w:rPr>
          <w:delText>mecanismo de acción p</w:delText>
        </w:r>
        <w:r w:rsidR="005A3DF2" w:rsidRPr="00497147" w:rsidDel="00FE6964">
          <w:rPr>
            <w:rFonts w:ascii="Times New Roman" w:hAnsi="Times New Roman"/>
            <w:i w:val="0"/>
            <w:noProof/>
            <w:color w:val="auto"/>
            <w:szCs w:val="22"/>
          </w:rPr>
          <w:delText>l</w:delText>
        </w:r>
        <w:r w:rsidR="00EC21AD" w:rsidRPr="00497147" w:rsidDel="00FE6964">
          <w:rPr>
            <w:rFonts w:ascii="Times New Roman" w:hAnsi="Times New Roman"/>
            <w:i w:val="0"/>
            <w:noProof/>
            <w:color w:val="auto"/>
            <w:szCs w:val="22"/>
          </w:rPr>
          <w:delText xml:space="preserve">ausible, </w:delText>
        </w:r>
        <w:r w:rsidR="00C37E37" w:rsidRPr="00497147" w:rsidDel="00FE6964">
          <w:rPr>
            <w:rFonts w:ascii="Times New Roman" w:hAnsi="Times New Roman"/>
            <w:i w:val="0"/>
            <w:noProof/>
            <w:color w:val="auto"/>
            <w:szCs w:val="22"/>
          </w:rPr>
          <w:delText>el PRAC considera que una relación causal entre amikacina (</w:delText>
        </w:r>
        <w:r w:rsidR="004B7EFF" w:rsidRPr="00497147" w:rsidDel="00FE6964">
          <w:rPr>
            <w:rFonts w:ascii="Times New Roman" w:hAnsi="Times New Roman"/>
            <w:iCs/>
            <w:noProof/>
            <w:color w:val="auto"/>
            <w:szCs w:val="22"/>
          </w:rPr>
          <w:delText xml:space="preserve">solo el producto autorizado </w:delText>
        </w:r>
        <w:r w:rsidR="001B16E2" w:rsidRPr="00497147" w:rsidDel="00FE6964">
          <w:rPr>
            <w:rFonts w:ascii="Times New Roman" w:hAnsi="Times New Roman"/>
            <w:iCs/>
            <w:noProof/>
            <w:color w:val="auto"/>
            <w:szCs w:val="22"/>
          </w:rPr>
          <w:delText>por procedimiento centralizado</w:delText>
        </w:r>
        <w:r w:rsidR="004B7EFF" w:rsidRPr="00497147" w:rsidDel="00FE6964">
          <w:rPr>
            <w:rFonts w:ascii="Times New Roman" w:hAnsi="Times New Roman"/>
            <w:i w:val="0"/>
            <w:noProof/>
            <w:color w:val="auto"/>
            <w:szCs w:val="22"/>
          </w:rPr>
          <w:delText xml:space="preserve">) y un mayor riesgo de ototoxicidad asociada a los </w:delText>
        </w:r>
        <w:r w:rsidR="00A247A4" w:rsidRPr="00497147" w:rsidDel="00FE6964">
          <w:rPr>
            <w:rFonts w:ascii="Times New Roman" w:hAnsi="Times New Roman"/>
            <w:i w:val="0"/>
            <w:noProof/>
            <w:color w:val="auto"/>
            <w:szCs w:val="22"/>
          </w:rPr>
          <w:delText xml:space="preserve">aminoglucósidos en pacientes con mutaciones mitocondriales es, </w:delText>
        </w:r>
        <w:r w:rsidR="000D36C6" w:rsidRPr="00497147" w:rsidDel="00FE6964">
          <w:rPr>
            <w:rFonts w:ascii="Times New Roman" w:hAnsi="Times New Roman"/>
            <w:i w:val="0"/>
            <w:noProof/>
            <w:color w:val="auto"/>
            <w:szCs w:val="22"/>
          </w:rPr>
          <w:delText>cuando menos</w:delText>
        </w:r>
        <w:r w:rsidR="00A247A4" w:rsidRPr="00497147" w:rsidDel="00FE6964">
          <w:rPr>
            <w:rFonts w:ascii="Times New Roman" w:hAnsi="Times New Roman"/>
            <w:i w:val="0"/>
            <w:noProof/>
            <w:color w:val="auto"/>
            <w:szCs w:val="22"/>
          </w:rPr>
          <w:delText xml:space="preserve">, una posibilidad </w:delText>
        </w:r>
        <w:r w:rsidR="009D3625" w:rsidRPr="00497147" w:rsidDel="00FE6964">
          <w:rPr>
            <w:rFonts w:ascii="Times New Roman" w:hAnsi="Times New Roman"/>
            <w:i w:val="0"/>
            <w:noProof/>
            <w:color w:val="auto"/>
            <w:szCs w:val="22"/>
          </w:rPr>
          <w:delText xml:space="preserve">razonable. El PRAC ha concluido que </w:delText>
        </w:r>
        <w:r w:rsidR="001B16E2" w:rsidRPr="00497147" w:rsidDel="00FE6964">
          <w:rPr>
            <w:rFonts w:ascii="Times New Roman" w:hAnsi="Times New Roman"/>
            <w:i w:val="0"/>
            <w:noProof/>
            <w:color w:val="auto"/>
            <w:szCs w:val="22"/>
          </w:rPr>
          <w:delText>la</w:delText>
        </w:r>
        <w:r w:rsidR="009037F6" w:rsidRPr="00497147" w:rsidDel="00FE6964">
          <w:rPr>
            <w:rFonts w:ascii="Times New Roman" w:hAnsi="Times New Roman"/>
            <w:i w:val="0"/>
            <w:noProof/>
            <w:color w:val="auto"/>
            <w:szCs w:val="22"/>
          </w:rPr>
          <w:delText xml:space="preserve"> </w:delText>
        </w:r>
        <w:r w:rsidR="001B16E2" w:rsidRPr="00497147" w:rsidDel="00FE6964">
          <w:rPr>
            <w:rFonts w:ascii="Times New Roman" w:hAnsi="Times New Roman"/>
            <w:i w:val="0"/>
            <w:noProof/>
            <w:color w:val="auto"/>
            <w:szCs w:val="22"/>
          </w:rPr>
          <w:delText>información del producto de los medicamentos</w:delText>
        </w:r>
        <w:r w:rsidR="0092770A" w:rsidRPr="00497147" w:rsidDel="00FE6964">
          <w:rPr>
            <w:rFonts w:ascii="Times New Roman" w:hAnsi="Times New Roman"/>
            <w:i w:val="0"/>
            <w:noProof/>
            <w:color w:val="auto"/>
            <w:szCs w:val="22"/>
          </w:rPr>
          <w:delText xml:space="preserve"> que contienen amikacina </w:delText>
        </w:r>
        <w:r w:rsidR="0007089B" w:rsidRPr="00497147" w:rsidDel="00FE6964">
          <w:rPr>
            <w:rFonts w:ascii="Times New Roman" w:hAnsi="Times New Roman"/>
            <w:i w:val="0"/>
            <w:noProof/>
            <w:color w:val="auto"/>
            <w:szCs w:val="22"/>
          </w:rPr>
          <w:delText>(</w:delText>
        </w:r>
        <w:r w:rsidR="0007089B" w:rsidRPr="00497147" w:rsidDel="00FE6964">
          <w:rPr>
            <w:rFonts w:ascii="Times New Roman" w:hAnsi="Times New Roman"/>
            <w:iCs/>
            <w:noProof/>
            <w:color w:val="auto"/>
            <w:szCs w:val="22"/>
          </w:rPr>
          <w:delText xml:space="preserve">solo el producto autorizado </w:delText>
        </w:r>
        <w:r w:rsidR="001B16E2" w:rsidRPr="00497147" w:rsidDel="00FE6964">
          <w:rPr>
            <w:rFonts w:ascii="Times New Roman" w:hAnsi="Times New Roman"/>
            <w:iCs/>
            <w:noProof/>
            <w:color w:val="auto"/>
            <w:szCs w:val="22"/>
          </w:rPr>
          <w:delText>por procedimiento centralizado</w:delText>
        </w:r>
        <w:r w:rsidR="0007089B" w:rsidRPr="00497147" w:rsidDel="00FE6964">
          <w:rPr>
            <w:rFonts w:ascii="Times New Roman" w:hAnsi="Times New Roman"/>
            <w:i w:val="0"/>
            <w:noProof/>
            <w:color w:val="auto"/>
            <w:szCs w:val="22"/>
          </w:rPr>
          <w:delText xml:space="preserve">) </w:delText>
        </w:r>
        <w:r w:rsidR="0092770A" w:rsidRPr="00497147" w:rsidDel="00FE6964">
          <w:rPr>
            <w:rFonts w:ascii="Times New Roman" w:hAnsi="Times New Roman"/>
            <w:i w:val="0"/>
            <w:noProof/>
            <w:color w:val="auto"/>
            <w:szCs w:val="22"/>
          </w:rPr>
          <w:delText>debe</w:delText>
        </w:r>
        <w:r w:rsidR="0007089B" w:rsidRPr="00497147" w:rsidDel="00FE6964">
          <w:rPr>
            <w:rFonts w:ascii="Times New Roman" w:hAnsi="Times New Roman"/>
            <w:i w:val="0"/>
            <w:noProof/>
            <w:color w:val="auto"/>
            <w:szCs w:val="22"/>
          </w:rPr>
          <w:delText xml:space="preserve"> modificarse en consecuencia.</w:delText>
        </w:r>
        <w:bookmarkEnd w:id="293"/>
      </w:del>
    </w:p>
    <w:p w14:paraId="64FFAD42" w14:textId="4FF69D1C" w:rsidR="005B0DA9" w:rsidRPr="00D146A7" w:rsidDel="00FE6964" w:rsidRDefault="005B0DA9" w:rsidP="005B0DA9">
      <w:pPr>
        <w:pStyle w:val="BodytextAgency"/>
        <w:rPr>
          <w:del w:id="295" w:author="Author"/>
        </w:rPr>
      </w:pPr>
    </w:p>
    <w:p w14:paraId="3FA6ABA5" w14:textId="75B36435" w:rsidR="005B0DA9" w:rsidRPr="004C6D63" w:rsidDel="00FE6964" w:rsidRDefault="005B0DA9" w:rsidP="005B0DA9">
      <w:pPr>
        <w:keepNext/>
        <w:widowControl w:val="0"/>
        <w:autoSpaceDE w:val="0"/>
        <w:autoSpaceDN w:val="0"/>
        <w:adjustRightInd w:val="0"/>
        <w:spacing w:after="220"/>
        <w:ind w:right="120"/>
        <w:rPr>
          <w:del w:id="296" w:author="Author"/>
          <w:rFonts w:eastAsia="Verdana"/>
          <w:bCs/>
          <w:kern w:val="32"/>
          <w:szCs w:val="22"/>
        </w:rPr>
      </w:pPr>
      <w:del w:id="297" w:author="Author">
        <w:r w:rsidRPr="004C6D63" w:rsidDel="00FE6964">
          <w:rPr>
            <w:kern w:val="32"/>
          </w:rPr>
          <w:delText>El CHMP está de acuerdo con las conclusiones científicas del PRAC.</w:delText>
        </w:r>
      </w:del>
    </w:p>
    <w:p w14:paraId="7813BDA4" w14:textId="7E1839EA" w:rsidR="005B0DA9" w:rsidRPr="004C6D63" w:rsidDel="00FE6964" w:rsidRDefault="005B0DA9" w:rsidP="005B0DA9">
      <w:pPr>
        <w:pStyle w:val="BodytextAgency"/>
        <w:spacing w:after="0" w:line="240" w:lineRule="auto"/>
        <w:rPr>
          <w:del w:id="298" w:author="Author"/>
          <w:rFonts w:ascii="Times New Roman" w:hAnsi="Times New Roman"/>
          <w:sz w:val="22"/>
        </w:rPr>
      </w:pPr>
    </w:p>
    <w:p w14:paraId="285F4194" w14:textId="071CA386" w:rsidR="005B0DA9" w:rsidRPr="004C6D63" w:rsidDel="00FE6964" w:rsidRDefault="005B0DA9" w:rsidP="005B0DA9">
      <w:pPr>
        <w:pStyle w:val="No-numheading3Agency"/>
        <w:spacing w:before="0" w:after="0"/>
        <w:rPr>
          <w:del w:id="299" w:author="Author"/>
          <w:rFonts w:ascii="Times New Roman" w:hAnsi="Times New Roman"/>
        </w:rPr>
      </w:pPr>
      <w:del w:id="300" w:author="Author">
        <w:r w:rsidRPr="004C6D63" w:rsidDel="00FE6964">
          <w:rPr>
            <w:rFonts w:ascii="Times New Roman" w:hAnsi="Times New Roman"/>
          </w:rPr>
          <w:delText>Motivos para la modificación de las condiciones de la(s) autorización(es) de comercialización</w:delText>
        </w:r>
      </w:del>
    </w:p>
    <w:p w14:paraId="69638E20" w14:textId="70BA096C" w:rsidR="005B0DA9" w:rsidRPr="004C6D63" w:rsidDel="00FE6964" w:rsidRDefault="005B0DA9" w:rsidP="005B0DA9">
      <w:pPr>
        <w:pStyle w:val="BodytextAgency"/>
        <w:spacing w:after="0" w:line="240" w:lineRule="auto"/>
        <w:rPr>
          <w:del w:id="301" w:author="Author"/>
          <w:rFonts w:ascii="Times New Roman" w:hAnsi="Times New Roman"/>
          <w:sz w:val="22"/>
        </w:rPr>
      </w:pPr>
    </w:p>
    <w:p w14:paraId="2B5046C8" w14:textId="6B0F2B14" w:rsidR="005B0DA9" w:rsidRPr="004C6D63" w:rsidDel="00FE6964" w:rsidRDefault="005B0DA9" w:rsidP="005B0DA9">
      <w:pPr>
        <w:pStyle w:val="BodytextAgency"/>
        <w:spacing w:after="0" w:line="240" w:lineRule="auto"/>
        <w:rPr>
          <w:del w:id="302" w:author="Author"/>
          <w:rFonts w:ascii="Times New Roman" w:hAnsi="Times New Roman"/>
          <w:sz w:val="22"/>
        </w:rPr>
      </w:pPr>
      <w:del w:id="303" w:author="Author">
        <w:r w:rsidRPr="004C6D63" w:rsidDel="00FE6964">
          <w:rPr>
            <w:rFonts w:ascii="Times New Roman" w:hAnsi="Times New Roman"/>
            <w:sz w:val="22"/>
          </w:rPr>
          <w:delText xml:space="preserve">De acuerdo con las conclusiones científicas para </w:delText>
        </w:r>
        <w:r w:rsidR="00780D62" w:rsidRPr="00D146A7" w:rsidDel="00FE6964">
          <w:rPr>
            <w:rFonts w:ascii="Times New Roman" w:hAnsi="Times New Roman"/>
            <w:bCs/>
            <w:iCs/>
            <w:kern w:val="32"/>
            <w:sz w:val="22"/>
            <w:szCs w:val="22"/>
          </w:rPr>
          <w:delText xml:space="preserve">amikacina </w:delText>
        </w:r>
        <w:r w:rsidR="00780D62" w:rsidRPr="00D146A7" w:rsidDel="00FE6964">
          <w:rPr>
            <w:rFonts w:ascii="Times New Roman" w:hAnsi="Times New Roman"/>
            <w:iCs/>
            <w:noProof/>
            <w:sz w:val="22"/>
            <w:szCs w:val="22"/>
          </w:rPr>
          <w:delText>(</w:delText>
        </w:r>
        <w:r w:rsidR="00780D62" w:rsidRPr="00497147" w:rsidDel="00FE6964">
          <w:rPr>
            <w:rFonts w:ascii="Times New Roman" w:hAnsi="Times New Roman"/>
            <w:noProof/>
            <w:sz w:val="22"/>
            <w:szCs w:val="22"/>
          </w:rPr>
          <w:delText>solo el producto</w:delText>
        </w:r>
        <w:r w:rsidR="009037F6" w:rsidDel="00FE6964">
          <w:rPr>
            <w:rFonts w:ascii="Times New Roman" w:hAnsi="Times New Roman"/>
            <w:noProof/>
            <w:sz w:val="22"/>
            <w:szCs w:val="22"/>
          </w:rPr>
          <w:delText xml:space="preserve"> </w:delText>
        </w:r>
        <w:r w:rsidR="00780D62" w:rsidRPr="00497147" w:rsidDel="00FE6964">
          <w:rPr>
            <w:rFonts w:ascii="Times New Roman" w:hAnsi="Times New Roman"/>
            <w:noProof/>
            <w:sz w:val="22"/>
            <w:szCs w:val="22"/>
          </w:rPr>
          <w:delText xml:space="preserve">autorizado </w:delText>
        </w:r>
        <w:r w:rsidR="00BE0371" w:rsidRPr="00497147" w:rsidDel="00FE6964">
          <w:rPr>
            <w:rFonts w:ascii="Times New Roman" w:hAnsi="Times New Roman"/>
            <w:noProof/>
            <w:sz w:val="22"/>
            <w:szCs w:val="22"/>
          </w:rPr>
          <w:delText>por procedimiento centralizado</w:delText>
        </w:r>
        <w:r w:rsidR="00780D62" w:rsidRPr="00D146A7" w:rsidDel="00FE6964">
          <w:rPr>
            <w:rFonts w:ascii="Times New Roman" w:hAnsi="Times New Roman"/>
            <w:iCs/>
            <w:noProof/>
            <w:sz w:val="22"/>
            <w:szCs w:val="22"/>
          </w:rPr>
          <w:delText>)</w:delText>
        </w:r>
        <w:r w:rsidRPr="004C6D63" w:rsidDel="00FE6964">
          <w:rPr>
            <w:rFonts w:ascii="Times New Roman" w:hAnsi="Times New Roman"/>
            <w:sz w:val="22"/>
          </w:rPr>
          <w:delText xml:space="preserve">, el CHMP considera que el balance beneficio-riesgo del medicamento o medicamentos que contiene(n) </w:delText>
        </w:r>
        <w:r w:rsidR="00780D62" w:rsidRPr="00D146A7" w:rsidDel="00FE6964">
          <w:rPr>
            <w:rFonts w:ascii="Times New Roman" w:hAnsi="Times New Roman"/>
            <w:bCs/>
            <w:iCs/>
            <w:kern w:val="32"/>
            <w:sz w:val="22"/>
            <w:szCs w:val="22"/>
          </w:rPr>
          <w:delText>amikacina</w:delText>
        </w:r>
        <w:r w:rsidRPr="004C6D63" w:rsidDel="00FE6964">
          <w:rPr>
            <w:rFonts w:ascii="Times New Roman" w:hAnsi="Times New Roman"/>
            <w:sz w:val="22"/>
          </w:rPr>
          <w:delText xml:space="preserve"> no se modifica sujeto a los cambios propuestos en la información del producto.</w:delText>
        </w:r>
      </w:del>
    </w:p>
    <w:p w14:paraId="41B82260" w14:textId="3FF48165" w:rsidR="005B0DA9" w:rsidRPr="004C6D63" w:rsidDel="00FE6964" w:rsidRDefault="005B0DA9" w:rsidP="005B0DA9">
      <w:pPr>
        <w:pStyle w:val="BodytextAgency"/>
        <w:spacing w:after="0" w:line="240" w:lineRule="auto"/>
        <w:rPr>
          <w:del w:id="304" w:author="Author"/>
          <w:rFonts w:ascii="Times New Roman" w:hAnsi="Times New Roman"/>
          <w:sz w:val="22"/>
        </w:rPr>
      </w:pPr>
    </w:p>
    <w:p w14:paraId="500B8DCC" w14:textId="5CC308F1" w:rsidR="005B0DA9" w:rsidRPr="00357FCB" w:rsidDel="00FE6964" w:rsidRDefault="005B0DA9" w:rsidP="005B0DA9">
      <w:pPr>
        <w:pStyle w:val="BodytextAgency"/>
        <w:spacing w:after="0" w:line="240" w:lineRule="auto"/>
        <w:rPr>
          <w:del w:id="305" w:author="Author"/>
          <w:rFonts w:ascii="Times New Roman" w:hAnsi="Times New Roman"/>
          <w:b/>
          <w:sz w:val="22"/>
        </w:rPr>
      </w:pPr>
      <w:del w:id="306" w:author="Author">
        <w:r w:rsidRPr="004C6D63" w:rsidDel="00FE6964">
          <w:rPr>
            <w:rFonts w:ascii="Times New Roman" w:hAnsi="Times New Roman"/>
            <w:sz w:val="22"/>
          </w:rPr>
          <w:delText xml:space="preserve">El CHMP recomienda que se modifiquen las condiciones de la(s) </w:delText>
        </w:r>
        <w:r w:rsidRPr="004C6D63" w:rsidDel="00FE6964">
          <w:rPr>
            <w:rFonts w:ascii="Times New Roman" w:hAnsi="Times New Roman"/>
            <w:snapToGrid w:val="0"/>
            <w:sz w:val="22"/>
          </w:rPr>
          <w:delText>autorización</w:delText>
        </w:r>
        <w:r w:rsidRPr="004C6D63" w:rsidDel="00FE6964">
          <w:rPr>
            <w:rFonts w:ascii="Times New Roman" w:hAnsi="Times New Roman"/>
            <w:sz w:val="22"/>
          </w:rPr>
          <w:delText xml:space="preserve">(es) de </w:delText>
        </w:r>
        <w:r w:rsidRPr="004C6D63" w:rsidDel="00FE6964">
          <w:rPr>
            <w:rFonts w:ascii="Times New Roman" w:hAnsi="Times New Roman"/>
            <w:snapToGrid w:val="0"/>
            <w:sz w:val="22"/>
          </w:rPr>
          <w:delText>comercialización</w:delText>
        </w:r>
        <w:r w:rsidRPr="004C6D63" w:rsidDel="00FE6964">
          <w:rPr>
            <w:rFonts w:ascii="Times New Roman" w:hAnsi="Times New Roman"/>
            <w:sz w:val="22"/>
          </w:rPr>
          <w:delText>.</w:delText>
        </w:r>
      </w:del>
    </w:p>
    <w:p w14:paraId="664BAB8A" w14:textId="77777777" w:rsidR="00076CA9" w:rsidRPr="000E6B91" w:rsidRDefault="00076CA9">
      <w:pPr>
        <w:tabs>
          <w:tab w:val="clear" w:pos="567"/>
        </w:tabs>
        <w:spacing w:line="240" w:lineRule="auto"/>
        <w:rPr>
          <w:szCs w:val="22"/>
        </w:rPr>
        <w:pPrChange w:id="307" w:author="Author">
          <w:pPr/>
        </w:pPrChange>
      </w:pPr>
    </w:p>
    <w:sectPr w:rsidR="00076CA9" w:rsidRPr="000E6B91" w:rsidSect="00FD79AF">
      <w:footerReference w:type="default" r:id="rId19"/>
      <w:footerReference w:type="first" r:id="rId2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877BE" w14:textId="77777777" w:rsidR="00415BDE" w:rsidRDefault="00415BDE">
      <w:r>
        <w:separator/>
      </w:r>
    </w:p>
  </w:endnote>
  <w:endnote w:type="continuationSeparator" w:id="0">
    <w:p w14:paraId="52E1D4FC" w14:textId="77777777" w:rsidR="00415BDE" w:rsidRDefault="00415BDE">
      <w:r>
        <w:continuationSeparator/>
      </w:r>
    </w:p>
  </w:endnote>
  <w:endnote w:type="continuationNotice" w:id="1">
    <w:p w14:paraId="788365ED" w14:textId="77777777" w:rsidR="00415BDE" w:rsidRDefault="00415B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B684" w14:textId="7DC44B7B" w:rsidR="00BE0371" w:rsidRPr="003515E9" w:rsidRDefault="00BE0371" w:rsidP="003515E9">
    <w:pPr>
      <w:pStyle w:val="Footer"/>
      <w:jc w:val="center"/>
      <w:rPr>
        <w:caps/>
        <w:noProof/>
      </w:rPr>
    </w:pPr>
    <w:r w:rsidRPr="003515E9">
      <w:rPr>
        <w:caps/>
      </w:rPr>
      <w:fldChar w:fldCharType="begin"/>
    </w:r>
    <w:r w:rsidRPr="003515E9">
      <w:rPr>
        <w:caps/>
      </w:rPr>
      <w:instrText xml:space="preserve"> PAGE   \* MERGEFORMAT </w:instrText>
    </w:r>
    <w:r w:rsidRPr="003515E9">
      <w:rPr>
        <w:caps/>
      </w:rPr>
      <w:fldChar w:fldCharType="separate"/>
    </w:r>
    <w:r w:rsidR="00325315">
      <w:rPr>
        <w:caps/>
        <w:noProof/>
      </w:rPr>
      <w:t>2</w:t>
    </w:r>
    <w:r w:rsidRPr="003515E9">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BD7F" w14:textId="77777777" w:rsidR="00BE0371" w:rsidRPr="003515E9" w:rsidRDefault="00BE0371" w:rsidP="003515E9">
    <w:pPr>
      <w:pStyle w:val="Footer"/>
      <w:jc w:val="center"/>
    </w:pPr>
    <w:r w:rsidRPr="003515E9">
      <w:rPr>
        <w:caps/>
      </w:rPr>
      <w:fldChar w:fldCharType="begin"/>
    </w:r>
    <w:r w:rsidRPr="003515E9">
      <w:rPr>
        <w:caps/>
      </w:rPr>
      <w:instrText xml:space="preserve"> PAGE   \* MERGEFORMAT </w:instrText>
    </w:r>
    <w:r w:rsidRPr="003515E9">
      <w:rPr>
        <w:caps/>
      </w:rPr>
      <w:fldChar w:fldCharType="separate"/>
    </w:r>
    <w:r w:rsidRPr="003515E9">
      <w:rPr>
        <w:caps/>
      </w:rPr>
      <w:t>2</w:t>
    </w:r>
    <w:r w:rsidRPr="003515E9">
      <w:rPr>
        <w:cap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FD52" w14:textId="77777777" w:rsidR="00415BDE" w:rsidRDefault="00415BDE">
      <w:r>
        <w:separator/>
      </w:r>
    </w:p>
  </w:footnote>
  <w:footnote w:type="continuationSeparator" w:id="0">
    <w:p w14:paraId="2A57EEB2" w14:textId="77777777" w:rsidR="00415BDE" w:rsidRDefault="00415BDE">
      <w:r>
        <w:continuationSeparator/>
      </w:r>
    </w:p>
  </w:footnote>
  <w:footnote w:type="continuationNotice" w:id="1">
    <w:p w14:paraId="0FC6ED91" w14:textId="77777777" w:rsidR="00415BDE" w:rsidRDefault="00415BD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FCB1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E0BAF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DD82B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1DA16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BA46D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1025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64E1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FEB6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CCCE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B8AA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E787E"/>
    <w:multiLevelType w:val="hybridMultilevel"/>
    <w:tmpl w:val="0142AD2E"/>
    <w:lvl w:ilvl="0" w:tplc="CC8C9E90">
      <w:start w:val="3531"/>
      <w:numFmt w:val="bullet"/>
      <w:lvlText w:val="-"/>
      <w:lvlJc w:val="left"/>
      <w:pPr>
        <w:ind w:left="928" w:hanging="360"/>
      </w:pPr>
      <w:rPr>
        <w:rFonts w:ascii="Times New Roman" w:eastAsia="Times New Roman" w:hAnsi="Times New Roman" w:cs="Times New Roman" w:hint="default"/>
      </w:rPr>
    </w:lvl>
    <w:lvl w:ilvl="1" w:tplc="8ECC8BBE" w:tentative="1">
      <w:start w:val="1"/>
      <w:numFmt w:val="bullet"/>
      <w:lvlText w:val="o"/>
      <w:lvlJc w:val="left"/>
      <w:pPr>
        <w:ind w:left="1648" w:hanging="360"/>
      </w:pPr>
      <w:rPr>
        <w:rFonts w:ascii="Courier New" w:hAnsi="Courier New" w:cs="Courier New" w:hint="default"/>
      </w:rPr>
    </w:lvl>
    <w:lvl w:ilvl="2" w:tplc="81AE4D3E" w:tentative="1">
      <w:start w:val="1"/>
      <w:numFmt w:val="bullet"/>
      <w:lvlText w:val=""/>
      <w:lvlJc w:val="left"/>
      <w:pPr>
        <w:ind w:left="2368" w:hanging="360"/>
      </w:pPr>
      <w:rPr>
        <w:rFonts w:ascii="Wingdings" w:hAnsi="Wingdings" w:hint="default"/>
      </w:rPr>
    </w:lvl>
    <w:lvl w:ilvl="3" w:tplc="D6FE77A8" w:tentative="1">
      <w:start w:val="1"/>
      <w:numFmt w:val="bullet"/>
      <w:lvlText w:val=""/>
      <w:lvlJc w:val="left"/>
      <w:pPr>
        <w:ind w:left="3088" w:hanging="360"/>
      </w:pPr>
      <w:rPr>
        <w:rFonts w:ascii="Symbol" w:hAnsi="Symbol" w:hint="default"/>
      </w:rPr>
    </w:lvl>
    <w:lvl w:ilvl="4" w:tplc="097E9928" w:tentative="1">
      <w:start w:val="1"/>
      <w:numFmt w:val="bullet"/>
      <w:lvlText w:val="o"/>
      <w:lvlJc w:val="left"/>
      <w:pPr>
        <w:ind w:left="3808" w:hanging="360"/>
      </w:pPr>
      <w:rPr>
        <w:rFonts w:ascii="Courier New" w:hAnsi="Courier New" w:cs="Courier New" w:hint="default"/>
      </w:rPr>
    </w:lvl>
    <w:lvl w:ilvl="5" w:tplc="2040BACA" w:tentative="1">
      <w:start w:val="1"/>
      <w:numFmt w:val="bullet"/>
      <w:lvlText w:val=""/>
      <w:lvlJc w:val="left"/>
      <w:pPr>
        <w:ind w:left="4528" w:hanging="360"/>
      </w:pPr>
      <w:rPr>
        <w:rFonts w:ascii="Wingdings" w:hAnsi="Wingdings" w:hint="default"/>
      </w:rPr>
    </w:lvl>
    <w:lvl w:ilvl="6" w:tplc="5B065F4A" w:tentative="1">
      <w:start w:val="1"/>
      <w:numFmt w:val="bullet"/>
      <w:lvlText w:val=""/>
      <w:lvlJc w:val="left"/>
      <w:pPr>
        <w:ind w:left="5248" w:hanging="360"/>
      </w:pPr>
      <w:rPr>
        <w:rFonts w:ascii="Symbol" w:hAnsi="Symbol" w:hint="default"/>
      </w:rPr>
    </w:lvl>
    <w:lvl w:ilvl="7" w:tplc="180CED8A" w:tentative="1">
      <w:start w:val="1"/>
      <w:numFmt w:val="bullet"/>
      <w:lvlText w:val="o"/>
      <w:lvlJc w:val="left"/>
      <w:pPr>
        <w:ind w:left="5968" w:hanging="360"/>
      </w:pPr>
      <w:rPr>
        <w:rFonts w:ascii="Courier New" w:hAnsi="Courier New" w:cs="Courier New" w:hint="default"/>
      </w:rPr>
    </w:lvl>
    <w:lvl w:ilvl="8" w:tplc="7A82324E" w:tentative="1">
      <w:start w:val="1"/>
      <w:numFmt w:val="bullet"/>
      <w:lvlText w:val=""/>
      <w:lvlJc w:val="left"/>
      <w:pPr>
        <w:ind w:left="6688" w:hanging="360"/>
      </w:pPr>
      <w:rPr>
        <w:rFonts w:ascii="Wingdings" w:hAnsi="Wingdings" w:hint="default"/>
      </w:rPr>
    </w:lvl>
  </w:abstractNum>
  <w:abstractNum w:abstractNumId="11" w15:restartNumberingAfterBreak="0">
    <w:nsid w:val="02AC2950"/>
    <w:multiLevelType w:val="hybridMultilevel"/>
    <w:tmpl w:val="52C6E848"/>
    <w:lvl w:ilvl="0" w:tplc="D002688E">
      <w:start w:val="1"/>
      <w:numFmt w:val="bullet"/>
      <w:lvlText w:val=""/>
      <w:lvlJc w:val="left"/>
      <w:pPr>
        <w:ind w:left="720" w:hanging="360"/>
      </w:pPr>
      <w:rPr>
        <w:rFonts w:ascii="Symbol" w:hAnsi="Symbol" w:cs="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54F823F6">
      <w:start w:val="1"/>
      <w:numFmt w:val="bullet"/>
      <w:lvlText w:val=""/>
      <w:lvlJc w:val="left"/>
      <w:pPr>
        <w:tabs>
          <w:tab w:val="num" w:pos="720"/>
        </w:tabs>
        <w:ind w:left="720" w:hanging="360"/>
      </w:pPr>
      <w:rPr>
        <w:rFonts w:ascii="Symbol" w:hAnsi="Symbol" w:hint="default"/>
      </w:rPr>
    </w:lvl>
    <w:lvl w:ilvl="1" w:tplc="FEFA5B16" w:tentative="1">
      <w:start w:val="1"/>
      <w:numFmt w:val="bullet"/>
      <w:lvlText w:val="o"/>
      <w:lvlJc w:val="left"/>
      <w:pPr>
        <w:tabs>
          <w:tab w:val="num" w:pos="1440"/>
        </w:tabs>
        <w:ind w:left="1440" w:hanging="360"/>
      </w:pPr>
      <w:rPr>
        <w:rFonts w:ascii="Courier New" w:hAnsi="Courier New" w:cs="Courier New" w:hint="default"/>
      </w:rPr>
    </w:lvl>
    <w:lvl w:ilvl="2" w:tplc="DC4610CA" w:tentative="1">
      <w:start w:val="1"/>
      <w:numFmt w:val="bullet"/>
      <w:lvlText w:val=""/>
      <w:lvlJc w:val="left"/>
      <w:pPr>
        <w:tabs>
          <w:tab w:val="num" w:pos="2160"/>
        </w:tabs>
        <w:ind w:left="2160" w:hanging="360"/>
      </w:pPr>
      <w:rPr>
        <w:rFonts w:ascii="Wingdings" w:hAnsi="Wingdings" w:hint="default"/>
      </w:rPr>
    </w:lvl>
    <w:lvl w:ilvl="3" w:tplc="769A88FE" w:tentative="1">
      <w:start w:val="1"/>
      <w:numFmt w:val="bullet"/>
      <w:lvlText w:val=""/>
      <w:lvlJc w:val="left"/>
      <w:pPr>
        <w:tabs>
          <w:tab w:val="num" w:pos="2880"/>
        </w:tabs>
        <w:ind w:left="2880" w:hanging="360"/>
      </w:pPr>
      <w:rPr>
        <w:rFonts w:ascii="Symbol" w:hAnsi="Symbol" w:hint="default"/>
      </w:rPr>
    </w:lvl>
    <w:lvl w:ilvl="4" w:tplc="07A82F9C" w:tentative="1">
      <w:start w:val="1"/>
      <w:numFmt w:val="bullet"/>
      <w:lvlText w:val="o"/>
      <w:lvlJc w:val="left"/>
      <w:pPr>
        <w:tabs>
          <w:tab w:val="num" w:pos="3600"/>
        </w:tabs>
        <w:ind w:left="3600" w:hanging="360"/>
      </w:pPr>
      <w:rPr>
        <w:rFonts w:ascii="Courier New" w:hAnsi="Courier New" w:cs="Courier New" w:hint="default"/>
      </w:rPr>
    </w:lvl>
    <w:lvl w:ilvl="5" w:tplc="E0A6F7CA" w:tentative="1">
      <w:start w:val="1"/>
      <w:numFmt w:val="bullet"/>
      <w:lvlText w:val=""/>
      <w:lvlJc w:val="left"/>
      <w:pPr>
        <w:tabs>
          <w:tab w:val="num" w:pos="4320"/>
        </w:tabs>
        <w:ind w:left="4320" w:hanging="360"/>
      </w:pPr>
      <w:rPr>
        <w:rFonts w:ascii="Wingdings" w:hAnsi="Wingdings" w:hint="default"/>
      </w:rPr>
    </w:lvl>
    <w:lvl w:ilvl="6" w:tplc="9B127280" w:tentative="1">
      <w:start w:val="1"/>
      <w:numFmt w:val="bullet"/>
      <w:lvlText w:val=""/>
      <w:lvlJc w:val="left"/>
      <w:pPr>
        <w:tabs>
          <w:tab w:val="num" w:pos="5040"/>
        </w:tabs>
        <w:ind w:left="5040" w:hanging="360"/>
      </w:pPr>
      <w:rPr>
        <w:rFonts w:ascii="Symbol" w:hAnsi="Symbol" w:hint="default"/>
      </w:rPr>
    </w:lvl>
    <w:lvl w:ilvl="7" w:tplc="FC923732" w:tentative="1">
      <w:start w:val="1"/>
      <w:numFmt w:val="bullet"/>
      <w:lvlText w:val="o"/>
      <w:lvlJc w:val="left"/>
      <w:pPr>
        <w:tabs>
          <w:tab w:val="num" w:pos="5760"/>
        </w:tabs>
        <w:ind w:left="5760" w:hanging="360"/>
      </w:pPr>
      <w:rPr>
        <w:rFonts w:ascii="Courier New" w:hAnsi="Courier New" w:cs="Courier New" w:hint="default"/>
      </w:rPr>
    </w:lvl>
    <w:lvl w:ilvl="8" w:tplc="078E0BB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0E4A40"/>
    <w:multiLevelType w:val="hybridMultilevel"/>
    <w:tmpl w:val="7FF20FCC"/>
    <w:lvl w:ilvl="0" w:tplc="8BCEC284">
      <w:start w:val="1"/>
      <w:numFmt w:val="lowerLetter"/>
      <w:lvlText w:val="%1)"/>
      <w:lvlJc w:val="left"/>
      <w:pPr>
        <w:ind w:left="786" w:hanging="360"/>
      </w:pPr>
      <w:rPr>
        <w:rFonts w:hint="default"/>
      </w:rPr>
    </w:lvl>
    <w:lvl w:ilvl="1" w:tplc="CE72841E" w:tentative="1">
      <w:start w:val="1"/>
      <w:numFmt w:val="lowerLetter"/>
      <w:lvlText w:val="%2."/>
      <w:lvlJc w:val="left"/>
      <w:pPr>
        <w:ind w:left="1506" w:hanging="360"/>
      </w:pPr>
    </w:lvl>
    <w:lvl w:ilvl="2" w:tplc="F2E8772A" w:tentative="1">
      <w:start w:val="1"/>
      <w:numFmt w:val="lowerRoman"/>
      <w:lvlText w:val="%3."/>
      <w:lvlJc w:val="right"/>
      <w:pPr>
        <w:ind w:left="2226" w:hanging="180"/>
      </w:pPr>
    </w:lvl>
    <w:lvl w:ilvl="3" w:tplc="F77042A8" w:tentative="1">
      <w:start w:val="1"/>
      <w:numFmt w:val="decimal"/>
      <w:lvlText w:val="%4."/>
      <w:lvlJc w:val="left"/>
      <w:pPr>
        <w:ind w:left="2946" w:hanging="360"/>
      </w:pPr>
    </w:lvl>
    <w:lvl w:ilvl="4" w:tplc="87E4973E" w:tentative="1">
      <w:start w:val="1"/>
      <w:numFmt w:val="lowerLetter"/>
      <w:lvlText w:val="%5."/>
      <w:lvlJc w:val="left"/>
      <w:pPr>
        <w:ind w:left="3666" w:hanging="360"/>
      </w:pPr>
    </w:lvl>
    <w:lvl w:ilvl="5" w:tplc="96642356" w:tentative="1">
      <w:start w:val="1"/>
      <w:numFmt w:val="lowerRoman"/>
      <w:lvlText w:val="%6."/>
      <w:lvlJc w:val="right"/>
      <w:pPr>
        <w:ind w:left="4386" w:hanging="180"/>
      </w:pPr>
    </w:lvl>
    <w:lvl w:ilvl="6" w:tplc="EA8449B2" w:tentative="1">
      <w:start w:val="1"/>
      <w:numFmt w:val="decimal"/>
      <w:lvlText w:val="%7."/>
      <w:lvlJc w:val="left"/>
      <w:pPr>
        <w:ind w:left="5106" w:hanging="360"/>
      </w:pPr>
    </w:lvl>
    <w:lvl w:ilvl="7" w:tplc="AAA64BA0" w:tentative="1">
      <w:start w:val="1"/>
      <w:numFmt w:val="lowerLetter"/>
      <w:lvlText w:val="%8."/>
      <w:lvlJc w:val="left"/>
      <w:pPr>
        <w:ind w:left="5826" w:hanging="360"/>
      </w:pPr>
    </w:lvl>
    <w:lvl w:ilvl="8" w:tplc="D108CD94" w:tentative="1">
      <w:start w:val="1"/>
      <w:numFmt w:val="lowerRoman"/>
      <w:lvlText w:val="%9."/>
      <w:lvlJc w:val="right"/>
      <w:pPr>
        <w:ind w:left="6546" w:hanging="180"/>
      </w:pPr>
    </w:lvl>
  </w:abstractNum>
  <w:abstractNum w:abstractNumId="14" w15:restartNumberingAfterBreak="0">
    <w:nsid w:val="210C0631"/>
    <w:multiLevelType w:val="multilevel"/>
    <w:tmpl w:val="A4D2AF48"/>
    <w:lvl w:ilvl="0">
      <w:start w:val="1"/>
      <w:numFmt w:val="decimal"/>
      <w:pStyle w:val="Heading6"/>
      <w:lvlText w:val="%1"/>
      <w:lvlJc w:val="left"/>
      <w:pPr>
        <w:tabs>
          <w:tab w:val="num" w:pos="360"/>
        </w:tabs>
        <w:ind w:left="360" w:hanging="360"/>
      </w:pPr>
      <w:rPr>
        <w:rFonts w:cs="Times New Roman" w:hint="default"/>
        <w:b/>
        <w:color w:val="auto"/>
      </w:rPr>
    </w:lvl>
    <w:lvl w:ilvl="1">
      <w:start w:val="1"/>
      <w:numFmt w:val="decimal"/>
      <w:isLgl/>
      <w:lvlText w:val="%1.3"/>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36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160"/>
        </w:tabs>
        <w:ind w:left="2160" w:hanging="720"/>
      </w:pPr>
      <w:rPr>
        <w:rFonts w:cs="Times New Roman" w:hint="default"/>
      </w:rPr>
    </w:lvl>
    <w:lvl w:ilvl="5">
      <w:start w:val="1"/>
      <w:numFmt w:val="decimal"/>
      <w:isLgl/>
      <w:lvlText w:val="%1.%2.%3.%4.%5.%6"/>
      <w:lvlJc w:val="left"/>
      <w:pPr>
        <w:tabs>
          <w:tab w:val="num" w:pos="2520"/>
        </w:tabs>
        <w:ind w:left="2520" w:hanging="720"/>
      </w:pPr>
      <w:rPr>
        <w:rFonts w:cs="Times New Roman" w:hint="default"/>
      </w:rPr>
    </w:lvl>
    <w:lvl w:ilvl="6">
      <w:start w:val="1"/>
      <w:numFmt w:val="decimal"/>
      <w:isLgl/>
      <w:lvlText w:val="%1.%2.%3.%4.%5.%6.%7"/>
      <w:lvlJc w:val="left"/>
      <w:pPr>
        <w:tabs>
          <w:tab w:val="num" w:pos="3240"/>
        </w:tabs>
        <w:ind w:left="3240" w:hanging="1080"/>
      </w:pPr>
      <w:rPr>
        <w:rFonts w:cs="Times New Roman" w:hint="default"/>
      </w:rPr>
    </w:lvl>
    <w:lvl w:ilvl="7">
      <w:start w:val="1"/>
      <w:numFmt w:val="decimal"/>
      <w:isLgl/>
      <w:lvlText w:val="%1.%2.%3.%4.%5.%6.%7.%8"/>
      <w:lvlJc w:val="left"/>
      <w:pPr>
        <w:tabs>
          <w:tab w:val="num" w:pos="3600"/>
        </w:tabs>
        <w:ind w:left="3600" w:hanging="1080"/>
      </w:pPr>
      <w:rPr>
        <w:rFonts w:cs="Times New Roman" w:hint="default"/>
      </w:rPr>
    </w:lvl>
    <w:lvl w:ilvl="8">
      <w:start w:val="1"/>
      <w:numFmt w:val="decimal"/>
      <w:isLgl/>
      <w:lvlText w:val="%1.%2.%3.%4.%5.%6.%7.%8.%9"/>
      <w:lvlJc w:val="left"/>
      <w:pPr>
        <w:tabs>
          <w:tab w:val="num" w:pos="3960"/>
        </w:tabs>
        <w:ind w:left="3960" w:hanging="1080"/>
      </w:pPr>
      <w:rPr>
        <w:rFonts w:cs="Times New Roman" w:hint="default"/>
      </w:rPr>
    </w:lvl>
  </w:abstractNum>
  <w:abstractNum w:abstractNumId="15" w15:restartNumberingAfterBreak="0">
    <w:nsid w:val="227D55F4"/>
    <w:multiLevelType w:val="hybridMultilevel"/>
    <w:tmpl w:val="729C4868"/>
    <w:lvl w:ilvl="0" w:tplc="3BE8905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865C1"/>
    <w:multiLevelType w:val="hybridMultilevel"/>
    <w:tmpl w:val="F008F170"/>
    <w:lvl w:ilvl="0" w:tplc="F34677D8">
      <w:start w:val="3531"/>
      <w:numFmt w:val="bullet"/>
      <w:lvlText w:val="-"/>
      <w:lvlJc w:val="left"/>
      <w:pPr>
        <w:ind w:left="570" w:hanging="570"/>
      </w:pPr>
      <w:rPr>
        <w:rFonts w:ascii="Times New Roman" w:eastAsia="Times New Roman" w:hAnsi="Times New Roman" w:cs="Times New Roman" w:hint="default"/>
      </w:rPr>
    </w:lvl>
    <w:lvl w:ilvl="1" w:tplc="F9C22CC0" w:tentative="1">
      <w:start w:val="1"/>
      <w:numFmt w:val="bullet"/>
      <w:lvlText w:val="o"/>
      <w:lvlJc w:val="left"/>
      <w:pPr>
        <w:ind w:left="1080" w:hanging="360"/>
      </w:pPr>
      <w:rPr>
        <w:rFonts w:ascii="Courier New" w:hAnsi="Courier New" w:cs="Courier New" w:hint="default"/>
      </w:rPr>
    </w:lvl>
    <w:lvl w:ilvl="2" w:tplc="43964A66" w:tentative="1">
      <w:start w:val="1"/>
      <w:numFmt w:val="bullet"/>
      <w:lvlText w:val=""/>
      <w:lvlJc w:val="left"/>
      <w:pPr>
        <w:ind w:left="1800" w:hanging="360"/>
      </w:pPr>
      <w:rPr>
        <w:rFonts w:ascii="Wingdings" w:hAnsi="Wingdings" w:hint="default"/>
      </w:rPr>
    </w:lvl>
    <w:lvl w:ilvl="3" w:tplc="790C2E44" w:tentative="1">
      <w:start w:val="1"/>
      <w:numFmt w:val="bullet"/>
      <w:lvlText w:val=""/>
      <w:lvlJc w:val="left"/>
      <w:pPr>
        <w:ind w:left="2520" w:hanging="360"/>
      </w:pPr>
      <w:rPr>
        <w:rFonts w:ascii="Symbol" w:hAnsi="Symbol" w:hint="default"/>
      </w:rPr>
    </w:lvl>
    <w:lvl w:ilvl="4" w:tplc="6C4C3CB2" w:tentative="1">
      <w:start w:val="1"/>
      <w:numFmt w:val="bullet"/>
      <w:lvlText w:val="o"/>
      <w:lvlJc w:val="left"/>
      <w:pPr>
        <w:ind w:left="3240" w:hanging="360"/>
      </w:pPr>
      <w:rPr>
        <w:rFonts w:ascii="Courier New" w:hAnsi="Courier New" w:cs="Courier New" w:hint="default"/>
      </w:rPr>
    </w:lvl>
    <w:lvl w:ilvl="5" w:tplc="EBA825B2" w:tentative="1">
      <w:start w:val="1"/>
      <w:numFmt w:val="bullet"/>
      <w:lvlText w:val=""/>
      <w:lvlJc w:val="left"/>
      <w:pPr>
        <w:ind w:left="3960" w:hanging="360"/>
      </w:pPr>
      <w:rPr>
        <w:rFonts w:ascii="Wingdings" w:hAnsi="Wingdings" w:hint="default"/>
      </w:rPr>
    </w:lvl>
    <w:lvl w:ilvl="6" w:tplc="644E8990" w:tentative="1">
      <w:start w:val="1"/>
      <w:numFmt w:val="bullet"/>
      <w:lvlText w:val=""/>
      <w:lvlJc w:val="left"/>
      <w:pPr>
        <w:ind w:left="4680" w:hanging="360"/>
      </w:pPr>
      <w:rPr>
        <w:rFonts w:ascii="Symbol" w:hAnsi="Symbol" w:hint="default"/>
      </w:rPr>
    </w:lvl>
    <w:lvl w:ilvl="7" w:tplc="D4823FA4" w:tentative="1">
      <w:start w:val="1"/>
      <w:numFmt w:val="bullet"/>
      <w:lvlText w:val="o"/>
      <w:lvlJc w:val="left"/>
      <w:pPr>
        <w:ind w:left="5400" w:hanging="360"/>
      </w:pPr>
      <w:rPr>
        <w:rFonts w:ascii="Courier New" w:hAnsi="Courier New" w:cs="Courier New" w:hint="default"/>
      </w:rPr>
    </w:lvl>
    <w:lvl w:ilvl="8" w:tplc="D6C83AFA" w:tentative="1">
      <w:start w:val="1"/>
      <w:numFmt w:val="bullet"/>
      <w:lvlText w:val=""/>
      <w:lvlJc w:val="left"/>
      <w:pPr>
        <w:ind w:left="6120" w:hanging="360"/>
      </w:pPr>
      <w:rPr>
        <w:rFonts w:ascii="Wingdings" w:hAnsi="Wingdings" w:hint="default"/>
      </w:rPr>
    </w:lvl>
  </w:abstractNum>
  <w:abstractNum w:abstractNumId="17" w15:restartNumberingAfterBreak="0">
    <w:nsid w:val="2D0E2B41"/>
    <w:multiLevelType w:val="hybridMultilevel"/>
    <w:tmpl w:val="9BD26DA0"/>
    <w:lvl w:ilvl="0" w:tplc="D4D800AE">
      <w:start w:val="3"/>
      <w:numFmt w:val="bullet"/>
      <w:lvlText w:val="-"/>
      <w:lvlJc w:val="left"/>
      <w:pPr>
        <w:ind w:left="927" w:hanging="360"/>
      </w:pPr>
      <w:rPr>
        <w:rFonts w:ascii="Times New Roman" w:eastAsia="Times New Roman" w:hAnsi="Times New Roman" w:cs="Times New Roman" w:hint="default"/>
      </w:rPr>
    </w:lvl>
    <w:lvl w:ilvl="1" w:tplc="87FE9B58" w:tentative="1">
      <w:start w:val="1"/>
      <w:numFmt w:val="bullet"/>
      <w:lvlText w:val="o"/>
      <w:lvlJc w:val="left"/>
      <w:pPr>
        <w:ind w:left="1647" w:hanging="360"/>
      </w:pPr>
      <w:rPr>
        <w:rFonts w:ascii="Courier New" w:hAnsi="Courier New" w:cs="Courier New" w:hint="default"/>
      </w:rPr>
    </w:lvl>
    <w:lvl w:ilvl="2" w:tplc="F18C4122" w:tentative="1">
      <w:start w:val="1"/>
      <w:numFmt w:val="bullet"/>
      <w:lvlText w:val=""/>
      <w:lvlJc w:val="left"/>
      <w:pPr>
        <w:ind w:left="2367" w:hanging="360"/>
      </w:pPr>
      <w:rPr>
        <w:rFonts w:ascii="Wingdings" w:hAnsi="Wingdings" w:hint="default"/>
      </w:rPr>
    </w:lvl>
    <w:lvl w:ilvl="3" w:tplc="36D01912" w:tentative="1">
      <w:start w:val="1"/>
      <w:numFmt w:val="bullet"/>
      <w:lvlText w:val=""/>
      <w:lvlJc w:val="left"/>
      <w:pPr>
        <w:ind w:left="3087" w:hanging="360"/>
      </w:pPr>
      <w:rPr>
        <w:rFonts w:ascii="Symbol" w:hAnsi="Symbol" w:hint="default"/>
      </w:rPr>
    </w:lvl>
    <w:lvl w:ilvl="4" w:tplc="514C26DE" w:tentative="1">
      <w:start w:val="1"/>
      <w:numFmt w:val="bullet"/>
      <w:lvlText w:val="o"/>
      <w:lvlJc w:val="left"/>
      <w:pPr>
        <w:ind w:left="3807" w:hanging="360"/>
      </w:pPr>
      <w:rPr>
        <w:rFonts w:ascii="Courier New" w:hAnsi="Courier New" w:cs="Courier New" w:hint="default"/>
      </w:rPr>
    </w:lvl>
    <w:lvl w:ilvl="5" w:tplc="7D0A4DE6" w:tentative="1">
      <w:start w:val="1"/>
      <w:numFmt w:val="bullet"/>
      <w:lvlText w:val=""/>
      <w:lvlJc w:val="left"/>
      <w:pPr>
        <w:ind w:left="4527" w:hanging="360"/>
      </w:pPr>
      <w:rPr>
        <w:rFonts w:ascii="Wingdings" w:hAnsi="Wingdings" w:hint="default"/>
      </w:rPr>
    </w:lvl>
    <w:lvl w:ilvl="6" w:tplc="F0B271C8" w:tentative="1">
      <w:start w:val="1"/>
      <w:numFmt w:val="bullet"/>
      <w:lvlText w:val=""/>
      <w:lvlJc w:val="left"/>
      <w:pPr>
        <w:ind w:left="5247" w:hanging="360"/>
      </w:pPr>
      <w:rPr>
        <w:rFonts w:ascii="Symbol" w:hAnsi="Symbol" w:hint="default"/>
      </w:rPr>
    </w:lvl>
    <w:lvl w:ilvl="7" w:tplc="5FA4A306" w:tentative="1">
      <w:start w:val="1"/>
      <w:numFmt w:val="bullet"/>
      <w:lvlText w:val="o"/>
      <w:lvlJc w:val="left"/>
      <w:pPr>
        <w:ind w:left="5967" w:hanging="360"/>
      </w:pPr>
      <w:rPr>
        <w:rFonts w:ascii="Courier New" w:hAnsi="Courier New" w:cs="Courier New" w:hint="default"/>
      </w:rPr>
    </w:lvl>
    <w:lvl w:ilvl="8" w:tplc="AD566650" w:tentative="1">
      <w:start w:val="1"/>
      <w:numFmt w:val="bullet"/>
      <w:lvlText w:val=""/>
      <w:lvlJc w:val="left"/>
      <w:pPr>
        <w:ind w:left="6687" w:hanging="360"/>
      </w:pPr>
      <w:rPr>
        <w:rFonts w:ascii="Wingdings" w:hAnsi="Wingdings" w:hint="default"/>
      </w:rPr>
    </w:lvl>
  </w:abstractNum>
  <w:abstractNum w:abstractNumId="18" w15:restartNumberingAfterBreak="0">
    <w:nsid w:val="37575210"/>
    <w:multiLevelType w:val="hybridMultilevel"/>
    <w:tmpl w:val="FE9AEE34"/>
    <w:lvl w:ilvl="0" w:tplc="7160D604">
      <w:start w:val="3"/>
      <w:numFmt w:val="bullet"/>
      <w:lvlText w:val="-"/>
      <w:lvlJc w:val="left"/>
      <w:pPr>
        <w:ind w:left="1080" w:hanging="360"/>
      </w:pPr>
      <w:rPr>
        <w:rFonts w:ascii="Times New Roman" w:eastAsia="Times New Roman" w:hAnsi="Times New Roman" w:cs="Times New Roman" w:hint="default"/>
      </w:rPr>
    </w:lvl>
    <w:lvl w:ilvl="1" w:tplc="04AA56BC" w:tentative="1">
      <w:start w:val="1"/>
      <w:numFmt w:val="bullet"/>
      <w:lvlText w:val="o"/>
      <w:lvlJc w:val="left"/>
      <w:pPr>
        <w:ind w:left="1800" w:hanging="360"/>
      </w:pPr>
      <w:rPr>
        <w:rFonts w:ascii="Courier New" w:hAnsi="Courier New" w:cs="Courier New" w:hint="default"/>
      </w:rPr>
    </w:lvl>
    <w:lvl w:ilvl="2" w:tplc="E8D033EE" w:tentative="1">
      <w:start w:val="1"/>
      <w:numFmt w:val="bullet"/>
      <w:lvlText w:val=""/>
      <w:lvlJc w:val="left"/>
      <w:pPr>
        <w:ind w:left="2520" w:hanging="360"/>
      </w:pPr>
      <w:rPr>
        <w:rFonts w:ascii="Wingdings" w:hAnsi="Wingdings" w:hint="default"/>
      </w:rPr>
    </w:lvl>
    <w:lvl w:ilvl="3" w:tplc="8B5E194A" w:tentative="1">
      <w:start w:val="1"/>
      <w:numFmt w:val="bullet"/>
      <w:lvlText w:val=""/>
      <w:lvlJc w:val="left"/>
      <w:pPr>
        <w:ind w:left="3240" w:hanging="360"/>
      </w:pPr>
      <w:rPr>
        <w:rFonts w:ascii="Symbol" w:hAnsi="Symbol" w:hint="default"/>
      </w:rPr>
    </w:lvl>
    <w:lvl w:ilvl="4" w:tplc="919A5310" w:tentative="1">
      <w:start w:val="1"/>
      <w:numFmt w:val="bullet"/>
      <w:lvlText w:val="o"/>
      <w:lvlJc w:val="left"/>
      <w:pPr>
        <w:ind w:left="3960" w:hanging="360"/>
      </w:pPr>
      <w:rPr>
        <w:rFonts w:ascii="Courier New" w:hAnsi="Courier New" w:cs="Courier New" w:hint="default"/>
      </w:rPr>
    </w:lvl>
    <w:lvl w:ilvl="5" w:tplc="DDDE3F28" w:tentative="1">
      <w:start w:val="1"/>
      <w:numFmt w:val="bullet"/>
      <w:lvlText w:val=""/>
      <w:lvlJc w:val="left"/>
      <w:pPr>
        <w:ind w:left="4680" w:hanging="360"/>
      </w:pPr>
      <w:rPr>
        <w:rFonts w:ascii="Wingdings" w:hAnsi="Wingdings" w:hint="default"/>
      </w:rPr>
    </w:lvl>
    <w:lvl w:ilvl="6" w:tplc="49B88A86" w:tentative="1">
      <w:start w:val="1"/>
      <w:numFmt w:val="bullet"/>
      <w:lvlText w:val=""/>
      <w:lvlJc w:val="left"/>
      <w:pPr>
        <w:ind w:left="5400" w:hanging="360"/>
      </w:pPr>
      <w:rPr>
        <w:rFonts w:ascii="Symbol" w:hAnsi="Symbol" w:hint="default"/>
      </w:rPr>
    </w:lvl>
    <w:lvl w:ilvl="7" w:tplc="B15EFF10" w:tentative="1">
      <w:start w:val="1"/>
      <w:numFmt w:val="bullet"/>
      <w:lvlText w:val="o"/>
      <w:lvlJc w:val="left"/>
      <w:pPr>
        <w:ind w:left="6120" w:hanging="360"/>
      </w:pPr>
      <w:rPr>
        <w:rFonts w:ascii="Courier New" w:hAnsi="Courier New" w:cs="Courier New" w:hint="default"/>
      </w:rPr>
    </w:lvl>
    <w:lvl w:ilvl="8" w:tplc="B68EF206" w:tentative="1">
      <w:start w:val="1"/>
      <w:numFmt w:val="bullet"/>
      <w:lvlText w:val=""/>
      <w:lvlJc w:val="left"/>
      <w:pPr>
        <w:ind w:left="6840" w:hanging="360"/>
      </w:pPr>
      <w:rPr>
        <w:rFonts w:ascii="Wingdings" w:hAnsi="Wingdings" w:hint="default"/>
      </w:rPr>
    </w:lvl>
  </w:abstractNum>
  <w:abstractNum w:abstractNumId="19" w15:restartNumberingAfterBreak="0">
    <w:nsid w:val="522D4BD3"/>
    <w:multiLevelType w:val="hybridMultilevel"/>
    <w:tmpl w:val="22BCD39C"/>
    <w:lvl w:ilvl="0" w:tplc="E6FE50B6">
      <w:start w:val="3531"/>
      <w:numFmt w:val="bullet"/>
      <w:lvlText w:val="-"/>
      <w:lvlJc w:val="left"/>
      <w:pPr>
        <w:ind w:left="720" w:hanging="360"/>
      </w:pPr>
      <w:rPr>
        <w:rFonts w:ascii="Times New Roman" w:eastAsia="Times New Roman" w:hAnsi="Times New Roman" w:cs="Times New Roman" w:hint="default"/>
      </w:rPr>
    </w:lvl>
    <w:lvl w:ilvl="1" w:tplc="DF86D5D8" w:tentative="1">
      <w:start w:val="1"/>
      <w:numFmt w:val="bullet"/>
      <w:lvlText w:val="o"/>
      <w:lvlJc w:val="left"/>
      <w:pPr>
        <w:ind w:left="1440" w:hanging="360"/>
      </w:pPr>
      <w:rPr>
        <w:rFonts w:ascii="Courier New" w:hAnsi="Courier New" w:cs="Courier New" w:hint="default"/>
      </w:rPr>
    </w:lvl>
    <w:lvl w:ilvl="2" w:tplc="435C6DCE" w:tentative="1">
      <w:start w:val="1"/>
      <w:numFmt w:val="bullet"/>
      <w:lvlText w:val=""/>
      <w:lvlJc w:val="left"/>
      <w:pPr>
        <w:ind w:left="2160" w:hanging="360"/>
      </w:pPr>
      <w:rPr>
        <w:rFonts w:ascii="Wingdings" w:hAnsi="Wingdings" w:hint="default"/>
      </w:rPr>
    </w:lvl>
    <w:lvl w:ilvl="3" w:tplc="EF729EDE" w:tentative="1">
      <w:start w:val="1"/>
      <w:numFmt w:val="bullet"/>
      <w:lvlText w:val=""/>
      <w:lvlJc w:val="left"/>
      <w:pPr>
        <w:ind w:left="2880" w:hanging="360"/>
      </w:pPr>
      <w:rPr>
        <w:rFonts w:ascii="Symbol" w:hAnsi="Symbol" w:hint="default"/>
      </w:rPr>
    </w:lvl>
    <w:lvl w:ilvl="4" w:tplc="243EB882" w:tentative="1">
      <w:start w:val="1"/>
      <w:numFmt w:val="bullet"/>
      <w:lvlText w:val="o"/>
      <w:lvlJc w:val="left"/>
      <w:pPr>
        <w:ind w:left="3600" w:hanging="360"/>
      </w:pPr>
      <w:rPr>
        <w:rFonts w:ascii="Courier New" w:hAnsi="Courier New" w:cs="Courier New" w:hint="default"/>
      </w:rPr>
    </w:lvl>
    <w:lvl w:ilvl="5" w:tplc="E4029FD0" w:tentative="1">
      <w:start w:val="1"/>
      <w:numFmt w:val="bullet"/>
      <w:lvlText w:val=""/>
      <w:lvlJc w:val="left"/>
      <w:pPr>
        <w:ind w:left="4320" w:hanging="360"/>
      </w:pPr>
      <w:rPr>
        <w:rFonts w:ascii="Wingdings" w:hAnsi="Wingdings" w:hint="default"/>
      </w:rPr>
    </w:lvl>
    <w:lvl w:ilvl="6" w:tplc="8BB87B7C" w:tentative="1">
      <w:start w:val="1"/>
      <w:numFmt w:val="bullet"/>
      <w:lvlText w:val=""/>
      <w:lvlJc w:val="left"/>
      <w:pPr>
        <w:ind w:left="5040" w:hanging="360"/>
      </w:pPr>
      <w:rPr>
        <w:rFonts w:ascii="Symbol" w:hAnsi="Symbol" w:hint="default"/>
      </w:rPr>
    </w:lvl>
    <w:lvl w:ilvl="7" w:tplc="E1A62188" w:tentative="1">
      <w:start w:val="1"/>
      <w:numFmt w:val="bullet"/>
      <w:lvlText w:val="o"/>
      <w:lvlJc w:val="left"/>
      <w:pPr>
        <w:ind w:left="5760" w:hanging="360"/>
      </w:pPr>
      <w:rPr>
        <w:rFonts w:ascii="Courier New" w:hAnsi="Courier New" w:cs="Courier New" w:hint="default"/>
      </w:rPr>
    </w:lvl>
    <w:lvl w:ilvl="8" w:tplc="EA6015F4" w:tentative="1">
      <w:start w:val="1"/>
      <w:numFmt w:val="bullet"/>
      <w:lvlText w:val=""/>
      <w:lvlJc w:val="left"/>
      <w:pPr>
        <w:ind w:left="6480" w:hanging="360"/>
      </w:pPr>
      <w:rPr>
        <w:rFonts w:ascii="Wingdings" w:hAnsi="Wingdings" w:hint="default"/>
      </w:rPr>
    </w:lvl>
  </w:abstractNum>
  <w:abstractNum w:abstractNumId="20" w15:restartNumberingAfterBreak="0">
    <w:nsid w:val="56BE0600"/>
    <w:multiLevelType w:val="hybridMultilevel"/>
    <w:tmpl w:val="17C646B8"/>
    <w:lvl w:ilvl="0" w:tplc="3BE8905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F765EF"/>
    <w:multiLevelType w:val="hybridMultilevel"/>
    <w:tmpl w:val="9CA4C928"/>
    <w:lvl w:ilvl="0" w:tplc="1EA89BCE">
      <w:start w:val="3531"/>
      <w:numFmt w:val="bullet"/>
      <w:lvlText w:val="-"/>
      <w:lvlJc w:val="left"/>
      <w:pPr>
        <w:ind w:left="720" w:hanging="360"/>
      </w:pPr>
      <w:rPr>
        <w:rFonts w:ascii="Times New Roman" w:eastAsia="Times New Roman" w:hAnsi="Times New Roman" w:cs="Times New Roman" w:hint="default"/>
      </w:rPr>
    </w:lvl>
    <w:lvl w:ilvl="1" w:tplc="A5402104" w:tentative="1">
      <w:start w:val="1"/>
      <w:numFmt w:val="bullet"/>
      <w:lvlText w:val="o"/>
      <w:lvlJc w:val="left"/>
      <w:pPr>
        <w:ind w:left="1440" w:hanging="360"/>
      </w:pPr>
      <w:rPr>
        <w:rFonts w:ascii="Courier New" w:hAnsi="Courier New" w:cs="Courier New" w:hint="default"/>
      </w:rPr>
    </w:lvl>
    <w:lvl w:ilvl="2" w:tplc="0BA66018" w:tentative="1">
      <w:start w:val="1"/>
      <w:numFmt w:val="bullet"/>
      <w:lvlText w:val=""/>
      <w:lvlJc w:val="left"/>
      <w:pPr>
        <w:ind w:left="2160" w:hanging="360"/>
      </w:pPr>
      <w:rPr>
        <w:rFonts w:ascii="Wingdings" w:hAnsi="Wingdings" w:hint="default"/>
      </w:rPr>
    </w:lvl>
    <w:lvl w:ilvl="3" w:tplc="1220D792" w:tentative="1">
      <w:start w:val="1"/>
      <w:numFmt w:val="bullet"/>
      <w:lvlText w:val=""/>
      <w:lvlJc w:val="left"/>
      <w:pPr>
        <w:ind w:left="2880" w:hanging="360"/>
      </w:pPr>
      <w:rPr>
        <w:rFonts w:ascii="Symbol" w:hAnsi="Symbol" w:hint="default"/>
      </w:rPr>
    </w:lvl>
    <w:lvl w:ilvl="4" w:tplc="812CE46C" w:tentative="1">
      <w:start w:val="1"/>
      <w:numFmt w:val="bullet"/>
      <w:lvlText w:val="o"/>
      <w:lvlJc w:val="left"/>
      <w:pPr>
        <w:ind w:left="3600" w:hanging="360"/>
      </w:pPr>
      <w:rPr>
        <w:rFonts w:ascii="Courier New" w:hAnsi="Courier New" w:cs="Courier New" w:hint="default"/>
      </w:rPr>
    </w:lvl>
    <w:lvl w:ilvl="5" w:tplc="91EA43F0" w:tentative="1">
      <w:start w:val="1"/>
      <w:numFmt w:val="bullet"/>
      <w:lvlText w:val=""/>
      <w:lvlJc w:val="left"/>
      <w:pPr>
        <w:ind w:left="4320" w:hanging="360"/>
      </w:pPr>
      <w:rPr>
        <w:rFonts w:ascii="Wingdings" w:hAnsi="Wingdings" w:hint="default"/>
      </w:rPr>
    </w:lvl>
    <w:lvl w:ilvl="6" w:tplc="B2E80B7C" w:tentative="1">
      <w:start w:val="1"/>
      <w:numFmt w:val="bullet"/>
      <w:lvlText w:val=""/>
      <w:lvlJc w:val="left"/>
      <w:pPr>
        <w:ind w:left="5040" w:hanging="360"/>
      </w:pPr>
      <w:rPr>
        <w:rFonts w:ascii="Symbol" w:hAnsi="Symbol" w:hint="default"/>
      </w:rPr>
    </w:lvl>
    <w:lvl w:ilvl="7" w:tplc="0F884B16" w:tentative="1">
      <w:start w:val="1"/>
      <w:numFmt w:val="bullet"/>
      <w:lvlText w:val="o"/>
      <w:lvlJc w:val="left"/>
      <w:pPr>
        <w:ind w:left="5760" w:hanging="360"/>
      </w:pPr>
      <w:rPr>
        <w:rFonts w:ascii="Courier New" w:hAnsi="Courier New" w:cs="Courier New" w:hint="default"/>
      </w:rPr>
    </w:lvl>
    <w:lvl w:ilvl="8" w:tplc="0B90E50E" w:tentative="1">
      <w:start w:val="1"/>
      <w:numFmt w:val="bullet"/>
      <w:lvlText w:val=""/>
      <w:lvlJc w:val="left"/>
      <w:pPr>
        <w:ind w:left="6480" w:hanging="360"/>
      </w:pPr>
      <w:rPr>
        <w:rFonts w:ascii="Wingdings" w:hAnsi="Wingdings" w:hint="default"/>
      </w:rPr>
    </w:lvl>
  </w:abstractNum>
  <w:abstractNum w:abstractNumId="22" w15:restartNumberingAfterBreak="0">
    <w:nsid w:val="68BD797D"/>
    <w:multiLevelType w:val="hybridMultilevel"/>
    <w:tmpl w:val="63983C10"/>
    <w:lvl w:ilvl="0" w:tplc="488804E0">
      <w:start w:val="1"/>
      <w:numFmt w:val="decimal"/>
      <w:lvlText w:val="%1."/>
      <w:lvlJc w:val="left"/>
      <w:pPr>
        <w:ind w:left="720" w:hanging="360"/>
      </w:pPr>
      <w:rPr>
        <w:rFonts w:hint="default"/>
      </w:rPr>
    </w:lvl>
    <w:lvl w:ilvl="1" w:tplc="779C3CFE" w:tentative="1">
      <w:start w:val="1"/>
      <w:numFmt w:val="lowerLetter"/>
      <w:lvlText w:val="%2."/>
      <w:lvlJc w:val="left"/>
      <w:pPr>
        <w:ind w:left="1440" w:hanging="360"/>
      </w:pPr>
    </w:lvl>
    <w:lvl w:ilvl="2" w:tplc="65FC0B7A" w:tentative="1">
      <w:start w:val="1"/>
      <w:numFmt w:val="lowerRoman"/>
      <w:lvlText w:val="%3."/>
      <w:lvlJc w:val="right"/>
      <w:pPr>
        <w:ind w:left="2160" w:hanging="180"/>
      </w:pPr>
    </w:lvl>
    <w:lvl w:ilvl="3" w:tplc="83C49492" w:tentative="1">
      <w:start w:val="1"/>
      <w:numFmt w:val="decimal"/>
      <w:lvlText w:val="%4."/>
      <w:lvlJc w:val="left"/>
      <w:pPr>
        <w:ind w:left="2880" w:hanging="360"/>
      </w:pPr>
    </w:lvl>
    <w:lvl w:ilvl="4" w:tplc="156076E8" w:tentative="1">
      <w:start w:val="1"/>
      <w:numFmt w:val="lowerLetter"/>
      <w:lvlText w:val="%5."/>
      <w:lvlJc w:val="left"/>
      <w:pPr>
        <w:ind w:left="3600" w:hanging="360"/>
      </w:pPr>
    </w:lvl>
    <w:lvl w:ilvl="5" w:tplc="458EB49E" w:tentative="1">
      <w:start w:val="1"/>
      <w:numFmt w:val="lowerRoman"/>
      <w:lvlText w:val="%6."/>
      <w:lvlJc w:val="right"/>
      <w:pPr>
        <w:ind w:left="4320" w:hanging="180"/>
      </w:pPr>
    </w:lvl>
    <w:lvl w:ilvl="6" w:tplc="A3A2FD70" w:tentative="1">
      <w:start w:val="1"/>
      <w:numFmt w:val="decimal"/>
      <w:lvlText w:val="%7."/>
      <w:lvlJc w:val="left"/>
      <w:pPr>
        <w:ind w:left="5040" w:hanging="360"/>
      </w:pPr>
    </w:lvl>
    <w:lvl w:ilvl="7" w:tplc="5E765FD6" w:tentative="1">
      <w:start w:val="1"/>
      <w:numFmt w:val="lowerLetter"/>
      <w:lvlText w:val="%8."/>
      <w:lvlJc w:val="left"/>
      <w:pPr>
        <w:ind w:left="5760" w:hanging="360"/>
      </w:pPr>
    </w:lvl>
    <w:lvl w:ilvl="8" w:tplc="0AEAF740" w:tentative="1">
      <w:start w:val="1"/>
      <w:numFmt w:val="lowerRoman"/>
      <w:lvlText w:val="%9."/>
      <w:lvlJc w:val="right"/>
      <w:pPr>
        <w:ind w:left="6480" w:hanging="180"/>
      </w:pPr>
    </w:lvl>
  </w:abstractNum>
  <w:abstractNum w:abstractNumId="23" w15:restartNumberingAfterBreak="0">
    <w:nsid w:val="6F9337D0"/>
    <w:multiLevelType w:val="hybridMultilevel"/>
    <w:tmpl w:val="B6C885E6"/>
    <w:lvl w:ilvl="0" w:tplc="A582E6BA">
      <w:start w:val="1"/>
      <w:numFmt w:val="bullet"/>
      <w:lvlText w:val=""/>
      <w:lvlJc w:val="left"/>
      <w:pPr>
        <w:tabs>
          <w:tab w:val="num" w:pos="720"/>
        </w:tabs>
        <w:ind w:left="720" w:hanging="360"/>
      </w:pPr>
      <w:rPr>
        <w:rFonts w:ascii="Symbol" w:hAnsi="Symbol" w:hint="default"/>
      </w:rPr>
    </w:lvl>
    <w:lvl w:ilvl="1" w:tplc="FAE007BA" w:tentative="1">
      <w:start w:val="1"/>
      <w:numFmt w:val="bullet"/>
      <w:lvlText w:val="o"/>
      <w:lvlJc w:val="left"/>
      <w:pPr>
        <w:tabs>
          <w:tab w:val="num" w:pos="1440"/>
        </w:tabs>
        <w:ind w:left="1440" w:hanging="360"/>
      </w:pPr>
      <w:rPr>
        <w:rFonts w:ascii="Courier New" w:hAnsi="Courier New" w:cs="Courier New" w:hint="default"/>
      </w:rPr>
    </w:lvl>
    <w:lvl w:ilvl="2" w:tplc="CCA675C2" w:tentative="1">
      <w:start w:val="1"/>
      <w:numFmt w:val="bullet"/>
      <w:lvlText w:val=""/>
      <w:lvlJc w:val="left"/>
      <w:pPr>
        <w:tabs>
          <w:tab w:val="num" w:pos="2160"/>
        </w:tabs>
        <w:ind w:left="2160" w:hanging="360"/>
      </w:pPr>
      <w:rPr>
        <w:rFonts w:ascii="Wingdings" w:hAnsi="Wingdings" w:hint="default"/>
      </w:rPr>
    </w:lvl>
    <w:lvl w:ilvl="3" w:tplc="EDA21252" w:tentative="1">
      <w:start w:val="1"/>
      <w:numFmt w:val="bullet"/>
      <w:lvlText w:val=""/>
      <w:lvlJc w:val="left"/>
      <w:pPr>
        <w:tabs>
          <w:tab w:val="num" w:pos="2880"/>
        </w:tabs>
        <w:ind w:left="2880" w:hanging="360"/>
      </w:pPr>
      <w:rPr>
        <w:rFonts w:ascii="Symbol" w:hAnsi="Symbol" w:hint="default"/>
      </w:rPr>
    </w:lvl>
    <w:lvl w:ilvl="4" w:tplc="115095F8" w:tentative="1">
      <w:start w:val="1"/>
      <w:numFmt w:val="bullet"/>
      <w:lvlText w:val="o"/>
      <w:lvlJc w:val="left"/>
      <w:pPr>
        <w:tabs>
          <w:tab w:val="num" w:pos="3600"/>
        </w:tabs>
        <w:ind w:left="3600" w:hanging="360"/>
      </w:pPr>
      <w:rPr>
        <w:rFonts w:ascii="Courier New" w:hAnsi="Courier New" w:cs="Courier New" w:hint="default"/>
      </w:rPr>
    </w:lvl>
    <w:lvl w:ilvl="5" w:tplc="DDC6AF66" w:tentative="1">
      <w:start w:val="1"/>
      <w:numFmt w:val="bullet"/>
      <w:lvlText w:val=""/>
      <w:lvlJc w:val="left"/>
      <w:pPr>
        <w:tabs>
          <w:tab w:val="num" w:pos="4320"/>
        </w:tabs>
        <w:ind w:left="4320" w:hanging="360"/>
      </w:pPr>
      <w:rPr>
        <w:rFonts w:ascii="Wingdings" w:hAnsi="Wingdings" w:hint="default"/>
      </w:rPr>
    </w:lvl>
    <w:lvl w:ilvl="6" w:tplc="52A606A4" w:tentative="1">
      <w:start w:val="1"/>
      <w:numFmt w:val="bullet"/>
      <w:lvlText w:val=""/>
      <w:lvlJc w:val="left"/>
      <w:pPr>
        <w:tabs>
          <w:tab w:val="num" w:pos="5040"/>
        </w:tabs>
        <w:ind w:left="5040" w:hanging="360"/>
      </w:pPr>
      <w:rPr>
        <w:rFonts w:ascii="Symbol" w:hAnsi="Symbol" w:hint="default"/>
      </w:rPr>
    </w:lvl>
    <w:lvl w:ilvl="7" w:tplc="2A6AAD1C" w:tentative="1">
      <w:start w:val="1"/>
      <w:numFmt w:val="bullet"/>
      <w:lvlText w:val="o"/>
      <w:lvlJc w:val="left"/>
      <w:pPr>
        <w:tabs>
          <w:tab w:val="num" w:pos="5760"/>
        </w:tabs>
        <w:ind w:left="5760" w:hanging="360"/>
      </w:pPr>
      <w:rPr>
        <w:rFonts w:ascii="Courier New" w:hAnsi="Courier New" w:cs="Courier New" w:hint="default"/>
      </w:rPr>
    </w:lvl>
    <w:lvl w:ilvl="8" w:tplc="85CEB49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18492E"/>
    <w:multiLevelType w:val="hybridMultilevel"/>
    <w:tmpl w:val="504E5A94"/>
    <w:lvl w:ilvl="0" w:tplc="5680ED76">
      <w:start w:val="1"/>
      <w:numFmt w:val="bullet"/>
      <w:lvlText w:val="•"/>
      <w:lvlJc w:val="left"/>
      <w:pPr>
        <w:tabs>
          <w:tab w:val="num" w:pos="720"/>
        </w:tabs>
        <w:ind w:left="720" w:hanging="360"/>
      </w:pPr>
      <w:rPr>
        <w:rFonts w:ascii="Arial" w:hAnsi="Arial" w:hint="default"/>
      </w:rPr>
    </w:lvl>
    <w:lvl w:ilvl="1" w:tplc="728A919E" w:tentative="1">
      <w:start w:val="1"/>
      <w:numFmt w:val="bullet"/>
      <w:lvlText w:val="•"/>
      <w:lvlJc w:val="left"/>
      <w:pPr>
        <w:tabs>
          <w:tab w:val="num" w:pos="1440"/>
        </w:tabs>
        <w:ind w:left="1440" w:hanging="360"/>
      </w:pPr>
      <w:rPr>
        <w:rFonts w:ascii="Arial" w:hAnsi="Arial" w:hint="default"/>
      </w:rPr>
    </w:lvl>
    <w:lvl w:ilvl="2" w:tplc="DED64560" w:tentative="1">
      <w:start w:val="1"/>
      <w:numFmt w:val="bullet"/>
      <w:lvlText w:val="•"/>
      <w:lvlJc w:val="left"/>
      <w:pPr>
        <w:tabs>
          <w:tab w:val="num" w:pos="2160"/>
        </w:tabs>
        <w:ind w:left="2160" w:hanging="360"/>
      </w:pPr>
      <w:rPr>
        <w:rFonts w:ascii="Arial" w:hAnsi="Arial" w:hint="default"/>
      </w:rPr>
    </w:lvl>
    <w:lvl w:ilvl="3" w:tplc="E0BAC884" w:tentative="1">
      <w:start w:val="1"/>
      <w:numFmt w:val="bullet"/>
      <w:lvlText w:val="•"/>
      <w:lvlJc w:val="left"/>
      <w:pPr>
        <w:tabs>
          <w:tab w:val="num" w:pos="2880"/>
        </w:tabs>
        <w:ind w:left="2880" w:hanging="360"/>
      </w:pPr>
      <w:rPr>
        <w:rFonts w:ascii="Arial" w:hAnsi="Arial" w:hint="default"/>
      </w:rPr>
    </w:lvl>
    <w:lvl w:ilvl="4" w:tplc="03F4246A" w:tentative="1">
      <w:start w:val="1"/>
      <w:numFmt w:val="bullet"/>
      <w:lvlText w:val="•"/>
      <w:lvlJc w:val="left"/>
      <w:pPr>
        <w:tabs>
          <w:tab w:val="num" w:pos="3600"/>
        </w:tabs>
        <w:ind w:left="3600" w:hanging="360"/>
      </w:pPr>
      <w:rPr>
        <w:rFonts w:ascii="Arial" w:hAnsi="Arial" w:hint="default"/>
      </w:rPr>
    </w:lvl>
    <w:lvl w:ilvl="5" w:tplc="42807CA8" w:tentative="1">
      <w:start w:val="1"/>
      <w:numFmt w:val="bullet"/>
      <w:lvlText w:val="•"/>
      <w:lvlJc w:val="left"/>
      <w:pPr>
        <w:tabs>
          <w:tab w:val="num" w:pos="4320"/>
        </w:tabs>
        <w:ind w:left="4320" w:hanging="360"/>
      </w:pPr>
      <w:rPr>
        <w:rFonts w:ascii="Arial" w:hAnsi="Arial" w:hint="default"/>
      </w:rPr>
    </w:lvl>
    <w:lvl w:ilvl="6" w:tplc="9862599C" w:tentative="1">
      <w:start w:val="1"/>
      <w:numFmt w:val="bullet"/>
      <w:lvlText w:val="•"/>
      <w:lvlJc w:val="left"/>
      <w:pPr>
        <w:tabs>
          <w:tab w:val="num" w:pos="5040"/>
        </w:tabs>
        <w:ind w:left="5040" w:hanging="360"/>
      </w:pPr>
      <w:rPr>
        <w:rFonts w:ascii="Arial" w:hAnsi="Arial" w:hint="default"/>
      </w:rPr>
    </w:lvl>
    <w:lvl w:ilvl="7" w:tplc="1C7C10D8" w:tentative="1">
      <w:start w:val="1"/>
      <w:numFmt w:val="bullet"/>
      <w:lvlText w:val="•"/>
      <w:lvlJc w:val="left"/>
      <w:pPr>
        <w:tabs>
          <w:tab w:val="num" w:pos="5760"/>
        </w:tabs>
        <w:ind w:left="5760" w:hanging="360"/>
      </w:pPr>
      <w:rPr>
        <w:rFonts w:ascii="Arial" w:hAnsi="Arial" w:hint="default"/>
      </w:rPr>
    </w:lvl>
    <w:lvl w:ilvl="8" w:tplc="A42A5926" w:tentative="1">
      <w:start w:val="1"/>
      <w:numFmt w:val="bullet"/>
      <w:lvlText w:val="•"/>
      <w:lvlJc w:val="left"/>
      <w:pPr>
        <w:tabs>
          <w:tab w:val="num" w:pos="6480"/>
        </w:tabs>
        <w:ind w:left="6480" w:hanging="360"/>
      </w:pPr>
      <w:rPr>
        <w:rFonts w:ascii="Arial" w:hAnsi="Arial" w:hint="default"/>
      </w:rPr>
    </w:lvl>
  </w:abstractNum>
  <w:num w:numId="1" w16cid:durableId="1939555587">
    <w:abstractNumId w:val="12"/>
  </w:num>
  <w:num w:numId="2" w16cid:durableId="1803695721">
    <w:abstractNumId w:val="23"/>
  </w:num>
  <w:num w:numId="3" w16cid:durableId="417290853">
    <w:abstractNumId w:val="14"/>
  </w:num>
  <w:num w:numId="4" w16cid:durableId="277956099">
    <w:abstractNumId w:val="10"/>
  </w:num>
  <w:num w:numId="5" w16cid:durableId="570696792">
    <w:abstractNumId w:val="17"/>
  </w:num>
  <w:num w:numId="6" w16cid:durableId="1868829363">
    <w:abstractNumId w:val="18"/>
  </w:num>
  <w:num w:numId="7" w16cid:durableId="672953045">
    <w:abstractNumId w:val="21"/>
  </w:num>
  <w:num w:numId="8" w16cid:durableId="109590614">
    <w:abstractNumId w:val="19"/>
  </w:num>
  <w:num w:numId="9" w16cid:durableId="1532381114">
    <w:abstractNumId w:val="16"/>
  </w:num>
  <w:num w:numId="10" w16cid:durableId="62721832">
    <w:abstractNumId w:val="20"/>
  </w:num>
  <w:num w:numId="11" w16cid:durableId="1806701561">
    <w:abstractNumId w:val="15"/>
  </w:num>
  <w:num w:numId="12" w16cid:durableId="331106105">
    <w:abstractNumId w:val="22"/>
  </w:num>
  <w:num w:numId="13" w16cid:durableId="1530754124">
    <w:abstractNumId w:val="13"/>
  </w:num>
  <w:num w:numId="14" w16cid:durableId="165631494">
    <w:abstractNumId w:val="24"/>
  </w:num>
  <w:num w:numId="15" w16cid:durableId="137116550">
    <w:abstractNumId w:val="11"/>
  </w:num>
  <w:num w:numId="16" w16cid:durableId="647708794">
    <w:abstractNumId w:val="9"/>
  </w:num>
  <w:num w:numId="17" w16cid:durableId="506560493">
    <w:abstractNumId w:val="7"/>
  </w:num>
  <w:num w:numId="18" w16cid:durableId="28997768">
    <w:abstractNumId w:val="6"/>
  </w:num>
  <w:num w:numId="19" w16cid:durableId="749036585">
    <w:abstractNumId w:val="5"/>
  </w:num>
  <w:num w:numId="20" w16cid:durableId="1225262202">
    <w:abstractNumId w:val="4"/>
  </w:num>
  <w:num w:numId="21" w16cid:durableId="1193956818">
    <w:abstractNumId w:val="8"/>
  </w:num>
  <w:num w:numId="22" w16cid:durableId="1979994257">
    <w:abstractNumId w:val="3"/>
  </w:num>
  <w:num w:numId="23" w16cid:durableId="392512483">
    <w:abstractNumId w:val="2"/>
  </w:num>
  <w:num w:numId="24" w16cid:durableId="1384598082">
    <w:abstractNumId w:val="1"/>
  </w:num>
  <w:num w:numId="25" w16cid:durableId="477965580">
    <w:abstractNumId w:val="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2289" style="mso-height-percent:200;mso-width-relative:margin;mso-height-relative:margin" fillcolor="white">
      <v:fill color="white"/>
      <v:textbox style="mso-fit-shape-to-text: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0F"/>
    <w:rsid w:val="00000D62"/>
    <w:rsid w:val="00001587"/>
    <w:rsid w:val="0000362A"/>
    <w:rsid w:val="00004781"/>
    <w:rsid w:val="00004A04"/>
    <w:rsid w:val="00005539"/>
    <w:rsid w:val="00005701"/>
    <w:rsid w:val="00006204"/>
    <w:rsid w:val="000068B9"/>
    <w:rsid w:val="00007528"/>
    <w:rsid w:val="0001164F"/>
    <w:rsid w:val="00014869"/>
    <w:rsid w:val="000150D3"/>
    <w:rsid w:val="000164F2"/>
    <w:rsid w:val="000166C1"/>
    <w:rsid w:val="0002006B"/>
    <w:rsid w:val="00020245"/>
    <w:rsid w:val="00020795"/>
    <w:rsid w:val="00020AE8"/>
    <w:rsid w:val="00021CD3"/>
    <w:rsid w:val="0002243E"/>
    <w:rsid w:val="00023473"/>
    <w:rsid w:val="00023A2C"/>
    <w:rsid w:val="00023C74"/>
    <w:rsid w:val="00024865"/>
    <w:rsid w:val="00025EB3"/>
    <w:rsid w:val="00025EBE"/>
    <w:rsid w:val="0002674B"/>
    <w:rsid w:val="00026BF2"/>
    <w:rsid w:val="00026F90"/>
    <w:rsid w:val="000271F6"/>
    <w:rsid w:val="0002784D"/>
    <w:rsid w:val="0003041D"/>
    <w:rsid w:val="00030445"/>
    <w:rsid w:val="000309CC"/>
    <w:rsid w:val="000310C7"/>
    <w:rsid w:val="000318C7"/>
    <w:rsid w:val="00031A0B"/>
    <w:rsid w:val="00033183"/>
    <w:rsid w:val="00033D26"/>
    <w:rsid w:val="00033FDB"/>
    <w:rsid w:val="000344F6"/>
    <w:rsid w:val="00042263"/>
    <w:rsid w:val="00042737"/>
    <w:rsid w:val="00042799"/>
    <w:rsid w:val="00043505"/>
    <w:rsid w:val="00043C70"/>
    <w:rsid w:val="00044042"/>
    <w:rsid w:val="000461F7"/>
    <w:rsid w:val="000473C0"/>
    <w:rsid w:val="000474D2"/>
    <w:rsid w:val="000479C5"/>
    <w:rsid w:val="00050DFD"/>
    <w:rsid w:val="000511D3"/>
    <w:rsid w:val="00051FC3"/>
    <w:rsid w:val="00053809"/>
    <w:rsid w:val="00053914"/>
    <w:rsid w:val="00053C06"/>
    <w:rsid w:val="00054756"/>
    <w:rsid w:val="000560C5"/>
    <w:rsid w:val="00056C49"/>
    <w:rsid w:val="00056FE0"/>
    <w:rsid w:val="00057633"/>
    <w:rsid w:val="000603C8"/>
    <w:rsid w:val="000608A4"/>
    <w:rsid w:val="00060AA1"/>
    <w:rsid w:val="00062271"/>
    <w:rsid w:val="000631FD"/>
    <w:rsid w:val="00063405"/>
    <w:rsid w:val="000643D3"/>
    <w:rsid w:val="00065C83"/>
    <w:rsid w:val="000666AF"/>
    <w:rsid w:val="00066722"/>
    <w:rsid w:val="000667B9"/>
    <w:rsid w:val="000676F8"/>
    <w:rsid w:val="00067B16"/>
    <w:rsid w:val="0007089B"/>
    <w:rsid w:val="00071F8A"/>
    <w:rsid w:val="00073E04"/>
    <w:rsid w:val="000749B2"/>
    <w:rsid w:val="0007599D"/>
    <w:rsid w:val="0007628D"/>
    <w:rsid w:val="00076CA9"/>
    <w:rsid w:val="000802B7"/>
    <w:rsid w:val="00080C19"/>
    <w:rsid w:val="00081DAB"/>
    <w:rsid w:val="000822D3"/>
    <w:rsid w:val="00082343"/>
    <w:rsid w:val="000823C2"/>
    <w:rsid w:val="000829A8"/>
    <w:rsid w:val="0008305C"/>
    <w:rsid w:val="0008380D"/>
    <w:rsid w:val="000858CD"/>
    <w:rsid w:val="00085CF9"/>
    <w:rsid w:val="00087DBD"/>
    <w:rsid w:val="00091821"/>
    <w:rsid w:val="00091D5C"/>
    <w:rsid w:val="00092829"/>
    <w:rsid w:val="00092B09"/>
    <w:rsid w:val="00092BF7"/>
    <w:rsid w:val="0009351E"/>
    <w:rsid w:val="00093C5D"/>
    <w:rsid w:val="0009479A"/>
    <w:rsid w:val="00094A49"/>
    <w:rsid w:val="00094AD6"/>
    <w:rsid w:val="00095032"/>
    <w:rsid w:val="00095D61"/>
    <w:rsid w:val="00095E44"/>
    <w:rsid w:val="00096D8D"/>
    <w:rsid w:val="0009755A"/>
    <w:rsid w:val="0009764F"/>
    <w:rsid w:val="000A1232"/>
    <w:rsid w:val="000A1981"/>
    <w:rsid w:val="000A2979"/>
    <w:rsid w:val="000A40D0"/>
    <w:rsid w:val="000A5896"/>
    <w:rsid w:val="000A5ACA"/>
    <w:rsid w:val="000A5CC9"/>
    <w:rsid w:val="000A6D65"/>
    <w:rsid w:val="000B0097"/>
    <w:rsid w:val="000B0DC0"/>
    <w:rsid w:val="000B101F"/>
    <w:rsid w:val="000B1DFC"/>
    <w:rsid w:val="000B1F4B"/>
    <w:rsid w:val="000B2F27"/>
    <w:rsid w:val="000B2F58"/>
    <w:rsid w:val="000B37A8"/>
    <w:rsid w:val="000B3826"/>
    <w:rsid w:val="000B51D9"/>
    <w:rsid w:val="000B5574"/>
    <w:rsid w:val="000B5F9A"/>
    <w:rsid w:val="000B687F"/>
    <w:rsid w:val="000B7AAF"/>
    <w:rsid w:val="000C03FB"/>
    <w:rsid w:val="000C1051"/>
    <w:rsid w:val="000C1F86"/>
    <w:rsid w:val="000C308F"/>
    <w:rsid w:val="000C40BA"/>
    <w:rsid w:val="000C5A4E"/>
    <w:rsid w:val="000C60B6"/>
    <w:rsid w:val="000C635D"/>
    <w:rsid w:val="000C7F49"/>
    <w:rsid w:val="000D1AEE"/>
    <w:rsid w:val="000D1F4F"/>
    <w:rsid w:val="000D36C6"/>
    <w:rsid w:val="000D4D07"/>
    <w:rsid w:val="000D5E6C"/>
    <w:rsid w:val="000D7535"/>
    <w:rsid w:val="000D7EB5"/>
    <w:rsid w:val="000E165D"/>
    <w:rsid w:val="000E1ABE"/>
    <w:rsid w:val="000E1BAF"/>
    <w:rsid w:val="000E223E"/>
    <w:rsid w:val="000E2491"/>
    <w:rsid w:val="000E2B94"/>
    <w:rsid w:val="000E2EA9"/>
    <w:rsid w:val="000E31E0"/>
    <w:rsid w:val="000E36E9"/>
    <w:rsid w:val="000E409B"/>
    <w:rsid w:val="000E46A3"/>
    <w:rsid w:val="000E4E88"/>
    <w:rsid w:val="000E4F13"/>
    <w:rsid w:val="000E5726"/>
    <w:rsid w:val="000E58AC"/>
    <w:rsid w:val="000E6B91"/>
    <w:rsid w:val="000E6C94"/>
    <w:rsid w:val="000E737E"/>
    <w:rsid w:val="000F1243"/>
    <w:rsid w:val="000F1BB2"/>
    <w:rsid w:val="000F217A"/>
    <w:rsid w:val="000F3F39"/>
    <w:rsid w:val="000F3F94"/>
    <w:rsid w:val="000F5B21"/>
    <w:rsid w:val="000F5C2B"/>
    <w:rsid w:val="000F62BF"/>
    <w:rsid w:val="00101F3D"/>
    <w:rsid w:val="00103501"/>
    <w:rsid w:val="00103B2D"/>
    <w:rsid w:val="00103CD2"/>
    <w:rsid w:val="00104061"/>
    <w:rsid w:val="00107236"/>
    <w:rsid w:val="001101A2"/>
    <w:rsid w:val="001106F7"/>
    <w:rsid w:val="001108A9"/>
    <w:rsid w:val="001115DE"/>
    <w:rsid w:val="00112EDA"/>
    <w:rsid w:val="00113970"/>
    <w:rsid w:val="00114174"/>
    <w:rsid w:val="00114AD6"/>
    <w:rsid w:val="0011679B"/>
    <w:rsid w:val="00117C1D"/>
    <w:rsid w:val="00121785"/>
    <w:rsid w:val="00122F6F"/>
    <w:rsid w:val="00123145"/>
    <w:rsid w:val="00123688"/>
    <w:rsid w:val="001237D0"/>
    <w:rsid w:val="0012560A"/>
    <w:rsid w:val="001263AC"/>
    <w:rsid w:val="001276A9"/>
    <w:rsid w:val="00127D55"/>
    <w:rsid w:val="00127F30"/>
    <w:rsid w:val="00127F47"/>
    <w:rsid w:val="001310B6"/>
    <w:rsid w:val="00132B52"/>
    <w:rsid w:val="00133572"/>
    <w:rsid w:val="0013535D"/>
    <w:rsid w:val="001362E3"/>
    <w:rsid w:val="001364FB"/>
    <w:rsid w:val="001365F2"/>
    <w:rsid w:val="00136D7A"/>
    <w:rsid w:val="0013772E"/>
    <w:rsid w:val="00140630"/>
    <w:rsid w:val="0014078B"/>
    <w:rsid w:val="00141470"/>
    <w:rsid w:val="00141540"/>
    <w:rsid w:val="001416C1"/>
    <w:rsid w:val="001437DD"/>
    <w:rsid w:val="001449DF"/>
    <w:rsid w:val="0014569B"/>
    <w:rsid w:val="00145AAB"/>
    <w:rsid w:val="00145B45"/>
    <w:rsid w:val="00145F4B"/>
    <w:rsid w:val="001470E0"/>
    <w:rsid w:val="00147BC8"/>
    <w:rsid w:val="00147EA9"/>
    <w:rsid w:val="00150060"/>
    <w:rsid w:val="0015017B"/>
    <w:rsid w:val="001526EF"/>
    <w:rsid w:val="00154C69"/>
    <w:rsid w:val="001562F3"/>
    <w:rsid w:val="0015704C"/>
    <w:rsid w:val="00157895"/>
    <w:rsid w:val="00157967"/>
    <w:rsid w:val="001600E9"/>
    <w:rsid w:val="00161701"/>
    <w:rsid w:val="00161E87"/>
    <w:rsid w:val="001651FB"/>
    <w:rsid w:val="0016566C"/>
    <w:rsid w:val="00166020"/>
    <w:rsid w:val="00166106"/>
    <w:rsid w:val="00166CED"/>
    <w:rsid w:val="00167F99"/>
    <w:rsid w:val="00171B19"/>
    <w:rsid w:val="001727F0"/>
    <w:rsid w:val="00172B06"/>
    <w:rsid w:val="0017347E"/>
    <w:rsid w:val="001741E4"/>
    <w:rsid w:val="00174A54"/>
    <w:rsid w:val="001752D8"/>
    <w:rsid w:val="00175931"/>
    <w:rsid w:val="0017653F"/>
    <w:rsid w:val="00176B25"/>
    <w:rsid w:val="00180599"/>
    <w:rsid w:val="001807EA"/>
    <w:rsid w:val="00181B74"/>
    <w:rsid w:val="0018238B"/>
    <w:rsid w:val="00182964"/>
    <w:rsid w:val="00182E76"/>
    <w:rsid w:val="00183419"/>
    <w:rsid w:val="0018394A"/>
    <w:rsid w:val="00184DCC"/>
    <w:rsid w:val="00186A9D"/>
    <w:rsid w:val="001874A6"/>
    <w:rsid w:val="0018765B"/>
    <w:rsid w:val="00187A09"/>
    <w:rsid w:val="00190913"/>
    <w:rsid w:val="00191B51"/>
    <w:rsid w:val="00193DD3"/>
    <w:rsid w:val="001948AA"/>
    <w:rsid w:val="00194E67"/>
    <w:rsid w:val="00194F78"/>
    <w:rsid w:val="001958EB"/>
    <w:rsid w:val="00195F65"/>
    <w:rsid w:val="0019632D"/>
    <w:rsid w:val="001970D9"/>
    <w:rsid w:val="001A07E2"/>
    <w:rsid w:val="001A0F62"/>
    <w:rsid w:val="001A2018"/>
    <w:rsid w:val="001A56F1"/>
    <w:rsid w:val="001A5D0E"/>
    <w:rsid w:val="001B01C8"/>
    <w:rsid w:val="001B0B52"/>
    <w:rsid w:val="001B11A4"/>
    <w:rsid w:val="001B13F6"/>
    <w:rsid w:val="001B15EB"/>
    <w:rsid w:val="001B16E2"/>
    <w:rsid w:val="001B1727"/>
    <w:rsid w:val="001B1747"/>
    <w:rsid w:val="001B2D44"/>
    <w:rsid w:val="001B4433"/>
    <w:rsid w:val="001B4AE1"/>
    <w:rsid w:val="001B5098"/>
    <w:rsid w:val="001B724B"/>
    <w:rsid w:val="001B752A"/>
    <w:rsid w:val="001C005F"/>
    <w:rsid w:val="001C021B"/>
    <w:rsid w:val="001C12FB"/>
    <w:rsid w:val="001C2DB4"/>
    <w:rsid w:val="001C3228"/>
    <w:rsid w:val="001C35E9"/>
    <w:rsid w:val="001C36BD"/>
    <w:rsid w:val="001C3733"/>
    <w:rsid w:val="001C49B3"/>
    <w:rsid w:val="001C4A1E"/>
    <w:rsid w:val="001C569D"/>
    <w:rsid w:val="001C5B30"/>
    <w:rsid w:val="001C78B0"/>
    <w:rsid w:val="001D03D2"/>
    <w:rsid w:val="001D2528"/>
    <w:rsid w:val="001D3C05"/>
    <w:rsid w:val="001D3E3E"/>
    <w:rsid w:val="001D428D"/>
    <w:rsid w:val="001D5582"/>
    <w:rsid w:val="001D59F8"/>
    <w:rsid w:val="001D6AF4"/>
    <w:rsid w:val="001E03BD"/>
    <w:rsid w:val="001E0CC1"/>
    <w:rsid w:val="001E1C10"/>
    <w:rsid w:val="001E2528"/>
    <w:rsid w:val="001E3CC0"/>
    <w:rsid w:val="001E4DFB"/>
    <w:rsid w:val="001E4EFA"/>
    <w:rsid w:val="001E53C9"/>
    <w:rsid w:val="001E55E9"/>
    <w:rsid w:val="001E5FF5"/>
    <w:rsid w:val="001E77C3"/>
    <w:rsid w:val="001E7D54"/>
    <w:rsid w:val="001F090B"/>
    <w:rsid w:val="001F180A"/>
    <w:rsid w:val="001F1A28"/>
    <w:rsid w:val="001F1AD0"/>
    <w:rsid w:val="001F1E62"/>
    <w:rsid w:val="001F308C"/>
    <w:rsid w:val="001F35E8"/>
    <w:rsid w:val="001F3DBC"/>
    <w:rsid w:val="001F3DF6"/>
    <w:rsid w:val="001F3FA2"/>
    <w:rsid w:val="001F4014"/>
    <w:rsid w:val="001F418C"/>
    <w:rsid w:val="001F445E"/>
    <w:rsid w:val="001F5009"/>
    <w:rsid w:val="001F57A1"/>
    <w:rsid w:val="001F58DF"/>
    <w:rsid w:val="001F6423"/>
    <w:rsid w:val="001F6448"/>
    <w:rsid w:val="001F735C"/>
    <w:rsid w:val="001F7A02"/>
    <w:rsid w:val="00200E20"/>
    <w:rsid w:val="00201213"/>
    <w:rsid w:val="0020143C"/>
    <w:rsid w:val="0020165E"/>
    <w:rsid w:val="0020272E"/>
    <w:rsid w:val="00202822"/>
    <w:rsid w:val="00202D82"/>
    <w:rsid w:val="00202E50"/>
    <w:rsid w:val="00203718"/>
    <w:rsid w:val="00204C30"/>
    <w:rsid w:val="00205180"/>
    <w:rsid w:val="002073C0"/>
    <w:rsid w:val="00207F81"/>
    <w:rsid w:val="002109F4"/>
    <w:rsid w:val="00211FDA"/>
    <w:rsid w:val="002120FE"/>
    <w:rsid w:val="00212C84"/>
    <w:rsid w:val="00213F9C"/>
    <w:rsid w:val="00214031"/>
    <w:rsid w:val="00215FDA"/>
    <w:rsid w:val="002160C2"/>
    <w:rsid w:val="00216589"/>
    <w:rsid w:val="00222BB9"/>
    <w:rsid w:val="00222EB4"/>
    <w:rsid w:val="0022478F"/>
    <w:rsid w:val="002258D6"/>
    <w:rsid w:val="002264BA"/>
    <w:rsid w:val="00227018"/>
    <w:rsid w:val="002274FB"/>
    <w:rsid w:val="00230652"/>
    <w:rsid w:val="002309D2"/>
    <w:rsid w:val="0023154F"/>
    <w:rsid w:val="00231B61"/>
    <w:rsid w:val="00232063"/>
    <w:rsid w:val="0023315B"/>
    <w:rsid w:val="00233B26"/>
    <w:rsid w:val="002342CA"/>
    <w:rsid w:val="002347FE"/>
    <w:rsid w:val="00236616"/>
    <w:rsid w:val="00236D84"/>
    <w:rsid w:val="002379A1"/>
    <w:rsid w:val="002407B6"/>
    <w:rsid w:val="00240D61"/>
    <w:rsid w:val="0024178D"/>
    <w:rsid w:val="00241B98"/>
    <w:rsid w:val="0024392B"/>
    <w:rsid w:val="002450C6"/>
    <w:rsid w:val="00245A55"/>
    <w:rsid w:val="00245DCF"/>
    <w:rsid w:val="0024662B"/>
    <w:rsid w:val="00246C65"/>
    <w:rsid w:val="0024721F"/>
    <w:rsid w:val="00247B85"/>
    <w:rsid w:val="002519CA"/>
    <w:rsid w:val="00251A10"/>
    <w:rsid w:val="00252BFF"/>
    <w:rsid w:val="00253732"/>
    <w:rsid w:val="002537CE"/>
    <w:rsid w:val="00253B9B"/>
    <w:rsid w:val="002542A8"/>
    <w:rsid w:val="00254484"/>
    <w:rsid w:val="002547B5"/>
    <w:rsid w:val="00255ED9"/>
    <w:rsid w:val="002560EE"/>
    <w:rsid w:val="00257766"/>
    <w:rsid w:val="00257B1C"/>
    <w:rsid w:val="00260A11"/>
    <w:rsid w:val="0026169A"/>
    <w:rsid w:val="00262176"/>
    <w:rsid w:val="00262763"/>
    <w:rsid w:val="00263E5F"/>
    <w:rsid w:val="00264255"/>
    <w:rsid w:val="00264326"/>
    <w:rsid w:val="00264BEA"/>
    <w:rsid w:val="00267850"/>
    <w:rsid w:val="002705D9"/>
    <w:rsid w:val="00271032"/>
    <w:rsid w:val="00271111"/>
    <w:rsid w:val="00273E3E"/>
    <w:rsid w:val="00274147"/>
    <w:rsid w:val="002748FE"/>
    <w:rsid w:val="00275189"/>
    <w:rsid w:val="002754E5"/>
    <w:rsid w:val="002756DC"/>
    <w:rsid w:val="00276412"/>
    <w:rsid w:val="00276437"/>
    <w:rsid w:val="00280053"/>
    <w:rsid w:val="0028063F"/>
    <w:rsid w:val="00280740"/>
    <w:rsid w:val="00281135"/>
    <w:rsid w:val="00283B02"/>
    <w:rsid w:val="00283C5D"/>
    <w:rsid w:val="002844B0"/>
    <w:rsid w:val="00285863"/>
    <w:rsid w:val="0028627E"/>
    <w:rsid w:val="00286322"/>
    <w:rsid w:val="00286649"/>
    <w:rsid w:val="00286650"/>
    <w:rsid w:val="00287870"/>
    <w:rsid w:val="00290FEC"/>
    <w:rsid w:val="00291FFF"/>
    <w:rsid w:val="00294AE7"/>
    <w:rsid w:val="00295DBA"/>
    <w:rsid w:val="00296B03"/>
    <w:rsid w:val="00296C1F"/>
    <w:rsid w:val="002979C0"/>
    <w:rsid w:val="00297D7F"/>
    <w:rsid w:val="002A057B"/>
    <w:rsid w:val="002A41E6"/>
    <w:rsid w:val="002A44C8"/>
    <w:rsid w:val="002A4D9F"/>
    <w:rsid w:val="002A5828"/>
    <w:rsid w:val="002A5DAD"/>
    <w:rsid w:val="002A5E48"/>
    <w:rsid w:val="002A6FBE"/>
    <w:rsid w:val="002A733D"/>
    <w:rsid w:val="002A75AB"/>
    <w:rsid w:val="002A7B5F"/>
    <w:rsid w:val="002B0059"/>
    <w:rsid w:val="002B0455"/>
    <w:rsid w:val="002B261C"/>
    <w:rsid w:val="002B2BEE"/>
    <w:rsid w:val="002B35C5"/>
    <w:rsid w:val="002B3935"/>
    <w:rsid w:val="002B3CF8"/>
    <w:rsid w:val="002B3E4C"/>
    <w:rsid w:val="002B406A"/>
    <w:rsid w:val="002B41D4"/>
    <w:rsid w:val="002B4DAB"/>
    <w:rsid w:val="002B543F"/>
    <w:rsid w:val="002B5D25"/>
    <w:rsid w:val="002B6055"/>
    <w:rsid w:val="002B7D73"/>
    <w:rsid w:val="002C06E3"/>
    <w:rsid w:val="002C0801"/>
    <w:rsid w:val="002C145F"/>
    <w:rsid w:val="002C2B64"/>
    <w:rsid w:val="002C33B3"/>
    <w:rsid w:val="002C3CC9"/>
    <w:rsid w:val="002C44B0"/>
    <w:rsid w:val="002C4E07"/>
    <w:rsid w:val="002D0586"/>
    <w:rsid w:val="002D0C68"/>
    <w:rsid w:val="002D1023"/>
    <w:rsid w:val="002D1459"/>
    <w:rsid w:val="002D1470"/>
    <w:rsid w:val="002D21CF"/>
    <w:rsid w:val="002D3643"/>
    <w:rsid w:val="002D3827"/>
    <w:rsid w:val="002D3DB7"/>
    <w:rsid w:val="002D4705"/>
    <w:rsid w:val="002D5089"/>
    <w:rsid w:val="002D52DA"/>
    <w:rsid w:val="002D5481"/>
    <w:rsid w:val="002D5B65"/>
    <w:rsid w:val="002D6396"/>
    <w:rsid w:val="002D6BF4"/>
    <w:rsid w:val="002D7877"/>
    <w:rsid w:val="002D7E5E"/>
    <w:rsid w:val="002E07BA"/>
    <w:rsid w:val="002E07EF"/>
    <w:rsid w:val="002E0D06"/>
    <w:rsid w:val="002E157A"/>
    <w:rsid w:val="002E1810"/>
    <w:rsid w:val="002E2507"/>
    <w:rsid w:val="002E4E94"/>
    <w:rsid w:val="002E5E26"/>
    <w:rsid w:val="002E6A52"/>
    <w:rsid w:val="002E7059"/>
    <w:rsid w:val="002F040D"/>
    <w:rsid w:val="002F14E2"/>
    <w:rsid w:val="002F1F28"/>
    <w:rsid w:val="002F3147"/>
    <w:rsid w:val="002F3912"/>
    <w:rsid w:val="002F3D14"/>
    <w:rsid w:val="002F43CA"/>
    <w:rsid w:val="002F57AA"/>
    <w:rsid w:val="002F6EF7"/>
    <w:rsid w:val="002F714C"/>
    <w:rsid w:val="002F77BF"/>
    <w:rsid w:val="003004A2"/>
    <w:rsid w:val="00303AC0"/>
    <w:rsid w:val="00303DD5"/>
    <w:rsid w:val="00307708"/>
    <w:rsid w:val="00307905"/>
    <w:rsid w:val="003079DB"/>
    <w:rsid w:val="00307B32"/>
    <w:rsid w:val="00307B74"/>
    <w:rsid w:val="00310764"/>
    <w:rsid w:val="00311BFD"/>
    <w:rsid w:val="00314718"/>
    <w:rsid w:val="0031488A"/>
    <w:rsid w:val="00315642"/>
    <w:rsid w:val="00315F70"/>
    <w:rsid w:val="00316CD3"/>
    <w:rsid w:val="00316E8F"/>
    <w:rsid w:val="003175E1"/>
    <w:rsid w:val="00320198"/>
    <w:rsid w:val="00320203"/>
    <w:rsid w:val="00321623"/>
    <w:rsid w:val="00321A0F"/>
    <w:rsid w:val="00322002"/>
    <w:rsid w:val="00322E72"/>
    <w:rsid w:val="003247B0"/>
    <w:rsid w:val="00325315"/>
    <w:rsid w:val="00325E81"/>
    <w:rsid w:val="00326948"/>
    <w:rsid w:val="00327052"/>
    <w:rsid w:val="00331728"/>
    <w:rsid w:val="00333161"/>
    <w:rsid w:val="0033486D"/>
    <w:rsid w:val="00334C94"/>
    <w:rsid w:val="003350E9"/>
    <w:rsid w:val="003367C4"/>
    <w:rsid w:val="00336D8E"/>
    <w:rsid w:val="003376B3"/>
    <w:rsid w:val="00337F0F"/>
    <w:rsid w:val="00340E65"/>
    <w:rsid w:val="00340F19"/>
    <w:rsid w:val="003425C9"/>
    <w:rsid w:val="00342DFF"/>
    <w:rsid w:val="0034433E"/>
    <w:rsid w:val="003449E3"/>
    <w:rsid w:val="00345F9C"/>
    <w:rsid w:val="00346B5A"/>
    <w:rsid w:val="00347776"/>
    <w:rsid w:val="00347BC9"/>
    <w:rsid w:val="003515E9"/>
    <w:rsid w:val="00351A91"/>
    <w:rsid w:val="003520C4"/>
    <w:rsid w:val="00352248"/>
    <w:rsid w:val="00352D8D"/>
    <w:rsid w:val="003533AE"/>
    <w:rsid w:val="003543BD"/>
    <w:rsid w:val="00355E14"/>
    <w:rsid w:val="003562E7"/>
    <w:rsid w:val="00357C5E"/>
    <w:rsid w:val="003608BD"/>
    <w:rsid w:val="0036103F"/>
    <w:rsid w:val="00361280"/>
    <w:rsid w:val="00361586"/>
    <w:rsid w:val="003615F1"/>
    <w:rsid w:val="00361A6E"/>
    <w:rsid w:val="003627D2"/>
    <w:rsid w:val="00362963"/>
    <w:rsid w:val="00363602"/>
    <w:rsid w:val="00363D7F"/>
    <w:rsid w:val="003644E8"/>
    <w:rsid w:val="0036555E"/>
    <w:rsid w:val="0036655E"/>
    <w:rsid w:val="00366AC0"/>
    <w:rsid w:val="00367C66"/>
    <w:rsid w:val="003700B2"/>
    <w:rsid w:val="00370725"/>
    <w:rsid w:val="00371E49"/>
    <w:rsid w:val="0037233D"/>
    <w:rsid w:val="00372CF4"/>
    <w:rsid w:val="00372EC8"/>
    <w:rsid w:val="00372F45"/>
    <w:rsid w:val="003736EF"/>
    <w:rsid w:val="003737E3"/>
    <w:rsid w:val="00374B04"/>
    <w:rsid w:val="00375334"/>
    <w:rsid w:val="00375E68"/>
    <w:rsid w:val="00376F63"/>
    <w:rsid w:val="00380A1A"/>
    <w:rsid w:val="00380CB8"/>
    <w:rsid w:val="00380D80"/>
    <w:rsid w:val="003819DC"/>
    <w:rsid w:val="00382CD8"/>
    <w:rsid w:val="00384965"/>
    <w:rsid w:val="00384F81"/>
    <w:rsid w:val="0038500E"/>
    <w:rsid w:val="0038556A"/>
    <w:rsid w:val="0038682F"/>
    <w:rsid w:val="003872D3"/>
    <w:rsid w:val="0038761D"/>
    <w:rsid w:val="00387B89"/>
    <w:rsid w:val="00387C2B"/>
    <w:rsid w:val="00387DA7"/>
    <w:rsid w:val="003906F8"/>
    <w:rsid w:val="00391D2C"/>
    <w:rsid w:val="003935EE"/>
    <w:rsid w:val="00393EE9"/>
    <w:rsid w:val="0039408A"/>
    <w:rsid w:val="003945F5"/>
    <w:rsid w:val="00395374"/>
    <w:rsid w:val="00395DEB"/>
    <w:rsid w:val="0039673D"/>
    <w:rsid w:val="003975DA"/>
    <w:rsid w:val="00397893"/>
    <w:rsid w:val="003A1DFD"/>
    <w:rsid w:val="003A2407"/>
    <w:rsid w:val="003A2A96"/>
    <w:rsid w:val="003A2AC9"/>
    <w:rsid w:val="003A2CD4"/>
    <w:rsid w:val="003A2CF0"/>
    <w:rsid w:val="003A33D3"/>
    <w:rsid w:val="003A375F"/>
    <w:rsid w:val="003A3880"/>
    <w:rsid w:val="003A3DC0"/>
    <w:rsid w:val="003A3FBF"/>
    <w:rsid w:val="003A4B52"/>
    <w:rsid w:val="003A5BC5"/>
    <w:rsid w:val="003A5D55"/>
    <w:rsid w:val="003A6BCB"/>
    <w:rsid w:val="003A75E6"/>
    <w:rsid w:val="003B255B"/>
    <w:rsid w:val="003B3312"/>
    <w:rsid w:val="003B3317"/>
    <w:rsid w:val="003B434C"/>
    <w:rsid w:val="003B4B2F"/>
    <w:rsid w:val="003B52D4"/>
    <w:rsid w:val="003C0B43"/>
    <w:rsid w:val="003C1CA5"/>
    <w:rsid w:val="003C1EC7"/>
    <w:rsid w:val="003C3042"/>
    <w:rsid w:val="003C3788"/>
    <w:rsid w:val="003C3D8E"/>
    <w:rsid w:val="003C54D5"/>
    <w:rsid w:val="003C64A0"/>
    <w:rsid w:val="003C6F0B"/>
    <w:rsid w:val="003C7BA3"/>
    <w:rsid w:val="003C7F99"/>
    <w:rsid w:val="003D03AB"/>
    <w:rsid w:val="003D1193"/>
    <w:rsid w:val="003D2B3D"/>
    <w:rsid w:val="003D320F"/>
    <w:rsid w:val="003D3544"/>
    <w:rsid w:val="003D3AC7"/>
    <w:rsid w:val="003D3C5D"/>
    <w:rsid w:val="003D4E9C"/>
    <w:rsid w:val="003E0D78"/>
    <w:rsid w:val="003E1CB1"/>
    <w:rsid w:val="003E3A1D"/>
    <w:rsid w:val="003E4582"/>
    <w:rsid w:val="003E5C10"/>
    <w:rsid w:val="003E69E7"/>
    <w:rsid w:val="003E6CA0"/>
    <w:rsid w:val="003F0A90"/>
    <w:rsid w:val="003F1F41"/>
    <w:rsid w:val="003F2FDE"/>
    <w:rsid w:val="003F330B"/>
    <w:rsid w:val="003F5035"/>
    <w:rsid w:val="003F5105"/>
    <w:rsid w:val="003F54E8"/>
    <w:rsid w:val="003F666B"/>
    <w:rsid w:val="003F6FDF"/>
    <w:rsid w:val="004016F5"/>
    <w:rsid w:val="00401A68"/>
    <w:rsid w:val="004045AA"/>
    <w:rsid w:val="0040549A"/>
    <w:rsid w:val="00405536"/>
    <w:rsid w:val="004055E0"/>
    <w:rsid w:val="00405CC9"/>
    <w:rsid w:val="00405CFB"/>
    <w:rsid w:val="00406B66"/>
    <w:rsid w:val="0040711E"/>
    <w:rsid w:val="00407D67"/>
    <w:rsid w:val="00407EA8"/>
    <w:rsid w:val="00410039"/>
    <w:rsid w:val="00410B2D"/>
    <w:rsid w:val="00411FC7"/>
    <w:rsid w:val="00412450"/>
    <w:rsid w:val="004131EA"/>
    <w:rsid w:val="004138DE"/>
    <w:rsid w:val="00413B39"/>
    <w:rsid w:val="00413B7D"/>
    <w:rsid w:val="00413C1A"/>
    <w:rsid w:val="00414B2F"/>
    <w:rsid w:val="00414CD6"/>
    <w:rsid w:val="00415BDE"/>
    <w:rsid w:val="00415E58"/>
    <w:rsid w:val="00416231"/>
    <w:rsid w:val="0041775D"/>
    <w:rsid w:val="004208AB"/>
    <w:rsid w:val="004219EF"/>
    <w:rsid w:val="00421A72"/>
    <w:rsid w:val="00424348"/>
    <w:rsid w:val="0042589D"/>
    <w:rsid w:val="00426CD9"/>
    <w:rsid w:val="00426D3A"/>
    <w:rsid w:val="004274B0"/>
    <w:rsid w:val="00430FEB"/>
    <w:rsid w:val="004310EE"/>
    <w:rsid w:val="00433677"/>
    <w:rsid w:val="004340D5"/>
    <w:rsid w:val="004345CD"/>
    <w:rsid w:val="00434880"/>
    <w:rsid w:val="00434A21"/>
    <w:rsid w:val="0043526D"/>
    <w:rsid w:val="00435377"/>
    <w:rsid w:val="0044020B"/>
    <w:rsid w:val="004403F2"/>
    <w:rsid w:val="0044051B"/>
    <w:rsid w:val="00441CEE"/>
    <w:rsid w:val="004424D8"/>
    <w:rsid w:val="00442521"/>
    <w:rsid w:val="00443BCC"/>
    <w:rsid w:val="00444EFE"/>
    <w:rsid w:val="004460E9"/>
    <w:rsid w:val="00447B6F"/>
    <w:rsid w:val="00450834"/>
    <w:rsid w:val="0045179C"/>
    <w:rsid w:val="00451F9B"/>
    <w:rsid w:val="00453623"/>
    <w:rsid w:val="00453C11"/>
    <w:rsid w:val="004557B0"/>
    <w:rsid w:val="00455B87"/>
    <w:rsid w:val="00457946"/>
    <w:rsid w:val="00457D8B"/>
    <w:rsid w:val="00457EF1"/>
    <w:rsid w:val="004608DE"/>
    <w:rsid w:val="00460A17"/>
    <w:rsid w:val="00461879"/>
    <w:rsid w:val="00462F79"/>
    <w:rsid w:val="004638BB"/>
    <w:rsid w:val="00463ECE"/>
    <w:rsid w:val="00466979"/>
    <w:rsid w:val="00466C8F"/>
    <w:rsid w:val="00470901"/>
    <w:rsid w:val="00470CB5"/>
    <w:rsid w:val="00471967"/>
    <w:rsid w:val="00471EAB"/>
    <w:rsid w:val="004723EE"/>
    <w:rsid w:val="00472B38"/>
    <w:rsid w:val="00474C92"/>
    <w:rsid w:val="00475A92"/>
    <w:rsid w:val="00475EF2"/>
    <w:rsid w:val="004760B7"/>
    <w:rsid w:val="00476466"/>
    <w:rsid w:val="00477BB9"/>
    <w:rsid w:val="00481DDA"/>
    <w:rsid w:val="004844CD"/>
    <w:rsid w:val="00484A0B"/>
    <w:rsid w:val="00485534"/>
    <w:rsid w:val="004859EE"/>
    <w:rsid w:val="00487366"/>
    <w:rsid w:val="004873E4"/>
    <w:rsid w:val="0049072C"/>
    <w:rsid w:val="00490FD1"/>
    <w:rsid w:val="00491045"/>
    <w:rsid w:val="004918D5"/>
    <w:rsid w:val="00491AD2"/>
    <w:rsid w:val="0049263C"/>
    <w:rsid w:val="004935C0"/>
    <w:rsid w:val="00493B43"/>
    <w:rsid w:val="004944CF"/>
    <w:rsid w:val="004949F0"/>
    <w:rsid w:val="00494D50"/>
    <w:rsid w:val="00494EB1"/>
    <w:rsid w:val="00495B88"/>
    <w:rsid w:val="00496414"/>
    <w:rsid w:val="00497147"/>
    <w:rsid w:val="00497A38"/>
    <w:rsid w:val="004A356D"/>
    <w:rsid w:val="004A45BD"/>
    <w:rsid w:val="004A4656"/>
    <w:rsid w:val="004A51A9"/>
    <w:rsid w:val="004A77B0"/>
    <w:rsid w:val="004B0891"/>
    <w:rsid w:val="004B08A9"/>
    <w:rsid w:val="004B1CED"/>
    <w:rsid w:val="004B34A7"/>
    <w:rsid w:val="004B3B06"/>
    <w:rsid w:val="004B4643"/>
    <w:rsid w:val="004B6383"/>
    <w:rsid w:val="004B7EFF"/>
    <w:rsid w:val="004B7F67"/>
    <w:rsid w:val="004C06BE"/>
    <w:rsid w:val="004C0938"/>
    <w:rsid w:val="004C1994"/>
    <w:rsid w:val="004C2844"/>
    <w:rsid w:val="004C2E92"/>
    <w:rsid w:val="004C55C4"/>
    <w:rsid w:val="004C6D63"/>
    <w:rsid w:val="004C6D7C"/>
    <w:rsid w:val="004C70FC"/>
    <w:rsid w:val="004C75C1"/>
    <w:rsid w:val="004C7A64"/>
    <w:rsid w:val="004C7D04"/>
    <w:rsid w:val="004D095D"/>
    <w:rsid w:val="004D2675"/>
    <w:rsid w:val="004D4080"/>
    <w:rsid w:val="004D5A24"/>
    <w:rsid w:val="004D7FA1"/>
    <w:rsid w:val="004E05FD"/>
    <w:rsid w:val="004E19CD"/>
    <w:rsid w:val="004E1A0D"/>
    <w:rsid w:val="004E1CA0"/>
    <w:rsid w:val="004E23F5"/>
    <w:rsid w:val="004E2A5C"/>
    <w:rsid w:val="004E3C85"/>
    <w:rsid w:val="004E4E69"/>
    <w:rsid w:val="004E5418"/>
    <w:rsid w:val="004E63E5"/>
    <w:rsid w:val="004E6600"/>
    <w:rsid w:val="004E6B76"/>
    <w:rsid w:val="004E711F"/>
    <w:rsid w:val="004E7AC3"/>
    <w:rsid w:val="004F1437"/>
    <w:rsid w:val="004F246D"/>
    <w:rsid w:val="004F3540"/>
    <w:rsid w:val="004F52DB"/>
    <w:rsid w:val="004F5624"/>
    <w:rsid w:val="004F5DA4"/>
    <w:rsid w:val="004F62B2"/>
    <w:rsid w:val="004F6424"/>
    <w:rsid w:val="004F702A"/>
    <w:rsid w:val="004F7185"/>
    <w:rsid w:val="005029D4"/>
    <w:rsid w:val="0050347A"/>
    <w:rsid w:val="00503736"/>
    <w:rsid w:val="005040CD"/>
    <w:rsid w:val="005042C2"/>
    <w:rsid w:val="00504775"/>
    <w:rsid w:val="00505229"/>
    <w:rsid w:val="00505B1F"/>
    <w:rsid w:val="00506D1D"/>
    <w:rsid w:val="00507F98"/>
    <w:rsid w:val="005108A3"/>
    <w:rsid w:val="00510F6E"/>
    <w:rsid w:val="00511422"/>
    <w:rsid w:val="005116E2"/>
    <w:rsid w:val="005118AE"/>
    <w:rsid w:val="00511B2E"/>
    <w:rsid w:val="00511D16"/>
    <w:rsid w:val="00513E77"/>
    <w:rsid w:val="00514C16"/>
    <w:rsid w:val="0051587A"/>
    <w:rsid w:val="005158FA"/>
    <w:rsid w:val="005169AD"/>
    <w:rsid w:val="005178CC"/>
    <w:rsid w:val="005208B9"/>
    <w:rsid w:val="00520B9E"/>
    <w:rsid w:val="00522031"/>
    <w:rsid w:val="005221F0"/>
    <w:rsid w:val="00522B45"/>
    <w:rsid w:val="00523169"/>
    <w:rsid w:val="00524473"/>
    <w:rsid w:val="00524807"/>
    <w:rsid w:val="005252FE"/>
    <w:rsid w:val="00525DF3"/>
    <w:rsid w:val="00525FF9"/>
    <w:rsid w:val="0052699D"/>
    <w:rsid w:val="00526B18"/>
    <w:rsid w:val="00527775"/>
    <w:rsid w:val="00532C41"/>
    <w:rsid w:val="00532D3F"/>
    <w:rsid w:val="00532F3E"/>
    <w:rsid w:val="0053386D"/>
    <w:rsid w:val="00534700"/>
    <w:rsid w:val="00535BBE"/>
    <w:rsid w:val="00537056"/>
    <w:rsid w:val="0053791F"/>
    <w:rsid w:val="00540070"/>
    <w:rsid w:val="00540D0B"/>
    <w:rsid w:val="00541C7B"/>
    <w:rsid w:val="00544A9A"/>
    <w:rsid w:val="00545086"/>
    <w:rsid w:val="00547538"/>
    <w:rsid w:val="005501E8"/>
    <w:rsid w:val="005525CB"/>
    <w:rsid w:val="00553BFA"/>
    <w:rsid w:val="005546E7"/>
    <w:rsid w:val="00554D05"/>
    <w:rsid w:val="00555314"/>
    <w:rsid w:val="005555BB"/>
    <w:rsid w:val="00560331"/>
    <w:rsid w:val="0056077E"/>
    <w:rsid w:val="00560EDA"/>
    <w:rsid w:val="0056226C"/>
    <w:rsid w:val="00562527"/>
    <w:rsid w:val="005629EE"/>
    <w:rsid w:val="00562E12"/>
    <w:rsid w:val="00562E73"/>
    <w:rsid w:val="005636D9"/>
    <w:rsid w:val="00563AE3"/>
    <w:rsid w:val="005648FA"/>
    <w:rsid w:val="00564C2E"/>
    <w:rsid w:val="00564D50"/>
    <w:rsid w:val="00564D7F"/>
    <w:rsid w:val="00564ED1"/>
    <w:rsid w:val="0056503B"/>
    <w:rsid w:val="00565E80"/>
    <w:rsid w:val="005660C2"/>
    <w:rsid w:val="005663DD"/>
    <w:rsid w:val="00567346"/>
    <w:rsid w:val="00570A86"/>
    <w:rsid w:val="005728CB"/>
    <w:rsid w:val="00572B9C"/>
    <w:rsid w:val="0057371B"/>
    <w:rsid w:val="00573974"/>
    <w:rsid w:val="00575EB8"/>
    <w:rsid w:val="00580F22"/>
    <w:rsid w:val="005813E0"/>
    <w:rsid w:val="0058255D"/>
    <w:rsid w:val="00582587"/>
    <w:rsid w:val="00582A9B"/>
    <w:rsid w:val="005832AB"/>
    <w:rsid w:val="005833C5"/>
    <w:rsid w:val="0058437C"/>
    <w:rsid w:val="00585537"/>
    <w:rsid w:val="00586ED0"/>
    <w:rsid w:val="0058701A"/>
    <w:rsid w:val="005876DA"/>
    <w:rsid w:val="00587912"/>
    <w:rsid w:val="00591AAB"/>
    <w:rsid w:val="005923C7"/>
    <w:rsid w:val="005935F4"/>
    <w:rsid w:val="0059394C"/>
    <w:rsid w:val="00593E0A"/>
    <w:rsid w:val="00594FD0"/>
    <w:rsid w:val="0059590A"/>
    <w:rsid w:val="00595A2D"/>
    <w:rsid w:val="00596FF2"/>
    <w:rsid w:val="005976C6"/>
    <w:rsid w:val="005A0DD0"/>
    <w:rsid w:val="005A167F"/>
    <w:rsid w:val="005A346E"/>
    <w:rsid w:val="005A3CE4"/>
    <w:rsid w:val="005A3DF2"/>
    <w:rsid w:val="005A47E9"/>
    <w:rsid w:val="005A4D92"/>
    <w:rsid w:val="005A73CF"/>
    <w:rsid w:val="005A7641"/>
    <w:rsid w:val="005B0DA9"/>
    <w:rsid w:val="005B0E5A"/>
    <w:rsid w:val="005B3F6F"/>
    <w:rsid w:val="005B48CC"/>
    <w:rsid w:val="005B798B"/>
    <w:rsid w:val="005C0F95"/>
    <w:rsid w:val="005C115E"/>
    <w:rsid w:val="005C18A4"/>
    <w:rsid w:val="005C1AC5"/>
    <w:rsid w:val="005C1FAE"/>
    <w:rsid w:val="005C2468"/>
    <w:rsid w:val="005C2658"/>
    <w:rsid w:val="005C39E8"/>
    <w:rsid w:val="005C3DB3"/>
    <w:rsid w:val="005C3E17"/>
    <w:rsid w:val="005C4775"/>
    <w:rsid w:val="005C4E60"/>
    <w:rsid w:val="005C5660"/>
    <w:rsid w:val="005C61FF"/>
    <w:rsid w:val="005C63BC"/>
    <w:rsid w:val="005C7291"/>
    <w:rsid w:val="005C72E3"/>
    <w:rsid w:val="005C7E0E"/>
    <w:rsid w:val="005D1316"/>
    <w:rsid w:val="005D1633"/>
    <w:rsid w:val="005D1E4F"/>
    <w:rsid w:val="005D3758"/>
    <w:rsid w:val="005D3A1C"/>
    <w:rsid w:val="005D3B71"/>
    <w:rsid w:val="005D47B7"/>
    <w:rsid w:val="005D4B68"/>
    <w:rsid w:val="005D4BBF"/>
    <w:rsid w:val="005D52AF"/>
    <w:rsid w:val="005D726D"/>
    <w:rsid w:val="005D7348"/>
    <w:rsid w:val="005E0471"/>
    <w:rsid w:val="005E0FC7"/>
    <w:rsid w:val="005E11C1"/>
    <w:rsid w:val="005E16DD"/>
    <w:rsid w:val="005E2563"/>
    <w:rsid w:val="005E394C"/>
    <w:rsid w:val="005E3E67"/>
    <w:rsid w:val="005E42BF"/>
    <w:rsid w:val="005E448B"/>
    <w:rsid w:val="005E47C2"/>
    <w:rsid w:val="005E4E60"/>
    <w:rsid w:val="005E4E70"/>
    <w:rsid w:val="005E5D7E"/>
    <w:rsid w:val="005E65BB"/>
    <w:rsid w:val="005E707C"/>
    <w:rsid w:val="005E7475"/>
    <w:rsid w:val="005E787E"/>
    <w:rsid w:val="005F0DA0"/>
    <w:rsid w:val="005F2767"/>
    <w:rsid w:val="005F4914"/>
    <w:rsid w:val="005F4CCE"/>
    <w:rsid w:val="005F62B7"/>
    <w:rsid w:val="005F6869"/>
    <w:rsid w:val="005F6BB9"/>
    <w:rsid w:val="00600970"/>
    <w:rsid w:val="00600B27"/>
    <w:rsid w:val="00601270"/>
    <w:rsid w:val="006022DA"/>
    <w:rsid w:val="00603148"/>
    <w:rsid w:val="00606FC7"/>
    <w:rsid w:val="00610456"/>
    <w:rsid w:val="00611473"/>
    <w:rsid w:val="00611B36"/>
    <w:rsid w:val="006136AF"/>
    <w:rsid w:val="00613A34"/>
    <w:rsid w:val="00615ADA"/>
    <w:rsid w:val="00617D3C"/>
    <w:rsid w:val="006221CD"/>
    <w:rsid w:val="00622707"/>
    <w:rsid w:val="00625BEC"/>
    <w:rsid w:val="006266A9"/>
    <w:rsid w:val="006302D7"/>
    <w:rsid w:val="00630426"/>
    <w:rsid w:val="006309B3"/>
    <w:rsid w:val="006316C1"/>
    <w:rsid w:val="00631A16"/>
    <w:rsid w:val="00631ED4"/>
    <w:rsid w:val="00631F50"/>
    <w:rsid w:val="00632947"/>
    <w:rsid w:val="00633B30"/>
    <w:rsid w:val="00633BC7"/>
    <w:rsid w:val="00635AC7"/>
    <w:rsid w:val="00635E9C"/>
    <w:rsid w:val="00635F79"/>
    <w:rsid w:val="006363B3"/>
    <w:rsid w:val="0063772A"/>
    <w:rsid w:val="00637A2B"/>
    <w:rsid w:val="00637B41"/>
    <w:rsid w:val="006414EE"/>
    <w:rsid w:val="00642524"/>
    <w:rsid w:val="00642D0A"/>
    <w:rsid w:val="006440B0"/>
    <w:rsid w:val="00644CE7"/>
    <w:rsid w:val="0064630E"/>
    <w:rsid w:val="00646C8A"/>
    <w:rsid w:val="00646FE1"/>
    <w:rsid w:val="00647075"/>
    <w:rsid w:val="00647142"/>
    <w:rsid w:val="006536F2"/>
    <w:rsid w:val="00653920"/>
    <w:rsid w:val="00654A3B"/>
    <w:rsid w:val="00655342"/>
    <w:rsid w:val="00655468"/>
    <w:rsid w:val="0065581D"/>
    <w:rsid w:val="00655C2F"/>
    <w:rsid w:val="00660403"/>
    <w:rsid w:val="00661140"/>
    <w:rsid w:val="00661491"/>
    <w:rsid w:val="00663080"/>
    <w:rsid w:val="006647E6"/>
    <w:rsid w:val="00665FAE"/>
    <w:rsid w:val="00666911"/>
    <w:rsid w:val="00666962"/>
    <w:rsid w:val="006710DD"/>
    <w:rsid w:val="006723C1"/>
    <w:rsid w:val="00673200"/>
    <w:rsid w:val="006737B5"/>
    <w:rsid w:val="00674B41"/>
    <w:rsid w:val="0067501E"/>
    <w:rsid w:val="00675BCB"/>
    <w:rsid w:val="006763C1"/>
    <w:rsid w:val="0067699E"/>
    <w:rsid w:val="006773D2"/>
    <w:rsid w:val="00677A4F"/>
    <w:rsid w:val="00677F9B"/>
    <w:rsid w:val="00680581"/>
    <w:rsid w:val="00681A41"/>
    <w:rsid w:val="00681BDE"/>
    <w:rsid w:val="006821B2"/>
    <w:rsid w:val="006827EB"/>
    <w:rsid w:val="006835A8"/>
    <w:rsid w:val="006838C0"/>
    <w:rsid w:val="006844A9"/>
    <w:rsid w:val="00684AA0"/>
    <w:rsid w:val="00685901"/>
    <w:rsid w:val="00685BB9"/>
    <w:rsid w:val="00686F49"/>
    <w:rsid w:val="00687822"/>
    <w:rsid w:val="00690127"/>
    <w:rsid w:val="00690296"/>
    <w:rsid w:val="006915AD"/>
    <w:rsid w:val="00691BFF"/>
    <w:rsid w:val="006953C1"/>
    <w:rsid w:val="00696833"/>
    <w:rsid w:val="006969DF"/>
    <w:rsid w:val="00696EB2"/>
    <w:rsid w:val="00697FBA"/>
    <w:rsid w:val="006A0A83"/>
    <w:rsid w:val="006A0BC3"/>
    <w:rsid w:val="006A1227"/>
    <w:rsid w:val="006A16E9"/>
    <w:rsid w:val="006A3B61"/>
    <w:rsid w:val="006A496A"/>
    <w:rsid w:val="006A4CE9"/>
    <w:rsid w:val="006A5450"/>
    <w:rsid w:val="006A5B0A"/>
    <w:rsid w:val="006A5ECC"/>
    <w:rsid w:val="006A763D"/>
    <w:rsid w:val="006A7AED"/>
    <w:rsid w:val="006A7C4F"/>
    <w:rsid w:val="006B0199"/>
    <w:rsid w:val="006B0A32"/>
    <w:rsid w:val="006B0BD8"/>
    <w:rsid w:val="006B298E"/>
    <w:rsid w:val="006B2C5B"/>
    <w:rsid w:val="006B314C"/>
    <w:rsid w:val="006B351C"/>
    <w:rsid w:val="006B4557"/>
    <w:rsid w:val="006B6DCF"/>
    <w:rsid w:val="006C0251"/>
    <w:rsid w:val="006C0D93"/>
    <w:rsid w:val="006C0F46"/>
    <w:rsid w:val="006C23A1"/>
    <w:rsid w:val="006C2B9A"/>
    <w:rsid w:val="006C39BB"/>
    <w:rsid w:val="006C3A67"/>
    <w:rsid w:val="006C4502"/>
    <w:rsid w:val="006C600B"/>
    <w:rsid w:val="006C6114"/>
    <w:rsid w:val="006C70F6"/>
    <w:rsid w:val="006C711A"/>
    <w:rsid w:val="006C7BA3"/>
    <w:rsid w:val="006D19B9"/>
    <w:rsid w:val="006D2288"/>
    <w:rsid w:val="006D3915"/>
    <w:rsid w:val="006D3ADD"/>
    <w:rsid w:val="006D3E0B"/>
    <w:rsid w:val="006D4464"/>
    <w:rsid w:val="006D4C3D"/>
    <w:rsid w:val="006D5025"/>
    <w:rsid w:val="006D5E91"/>
    <w:rsid w:val="006E00AB"/>
    <w:rsid w:val="006E0966"/>
    <w:rsid w:val="006E0D52"/>
    <w:rsid w:val="006E14E6"/>
    <w:rsid w:val="006E1AEE"/>
    <w:rsid w:val="006E1C7F"/>
    <w:rsid w:val="006E2CA4"/>
    <w:rsid w:val="006E2F52"/>
    <w:rsid w:val="006E32A9"/>
    <w:rsid w:val="006E34D6"/>
    <w:rsid w:val="006E3B9C"/>
    <w:rsid w:val="006E4C07"/>
    <w:rsid w:val="006E51A2"/>
    <w:rsid w:val="006E6B80"/>
    <w:rsid w:val="006E7420"/>
    <w:rsid w:val="006E7E79"/>
    <w:rsid w:val="006F0DE2"/>
    <w:rsid w:val="006F11BD"/>
    <w:rsid w:val="006F25B4"/>
    <w:rsid w:val="006F32C7"/>
    <w:rsid w:val="006F3495"/>
    <w:rsid w:val="006F417D"/>
    <w:rsid w:val="006F5A1D"/>
    <w:rsid w:val="006F5BF4"/>
    <w:rsid w:val="006F5C83"/>
    <w:rsid w:val="006F67CC"/>
    <w:rsid w:val="006F6B89"/>
    <w:rsid w:val="0070010B"/>
    <w:rsid w:val="0070092D"/>
    <w:rsid w:val="00701C2D"/>
    <w:rsid w:val="00701EDD"/>
    <w:rsid w:val="007020EA"/>
    <w:rsid w:val="00702162"/>
    <w:rsid w:val="00703930"/>
    <w:rsid w:val="007039A0"/>
    <w:rsid w:val="007043D4"/>
    <w:rsid w:val="00704612"/>
    <w:rsid w:val="0070610E"/>
    <w:rsid w:val="00706287"/>
    <w:rsid w:val="00707759"/>
    <w:rsid w:val="00707930"/>
    <w:rsid w:val="00710081"/>
    <w:rsid w:val="00710575"/>
    <w:rsid w:val="00710B0D"/>
    <w:rsid w:val="0071298A"/>
    <w:rsid w:val="00712DF1"/>
    <w:rsid w:val="00713CB5"/>
    <w:rsid w:val="00714E3F"/>
    <w:rsid w:val="0071558B"/>
    <w:rsid w:val="007156D5"/>
    <w:rsid w:val="0071776A"/>
    <w:rsid w:val="00717DC9"/>
    <w:rsid w:val="00720924"/>
    <w:rsid w:val="00721189"/>
    <w:rsid w:val="00721633"/>
    <w:rsid w:val="00721D80"/>
    <w:rsid w:val="007221C3"/>
    <w:rsid w:val="00722F2C"/>
    <w:rsid w:val="0072367E"/>
    <w:rsid w:val="00723A76"/>
    <w:rsid w:val="00724747"/>
    <w:rsid w:val="007254D1"/>
    <w:rsid w:val="00725B32"/>
    <w:rsid w:val="00725B3C"/>
    <w:rsid w:val="007273E5"/>
    <w:rsid w:val="0073092F"/>
    <w:rsid w:val="00731311"/>
    <w:rsid w:val="00731DBA"/>
    <w:rsid w:val="00733D54"/>
    <w:rsid w:val="00734C5D"/>
    <w:rsid w:val="00736173"/>
    <w:rsid w:val="007366CD"/>
    <w:rsid w:val="00736894"/>
    <w:rsid w:val="00736A4F"/>
    <w:rsid w:val="00737753"/>
    <w:rsid w:val="00737768"/>
    <w:rsid w:val="007405A7"/>
    <w:rsid w:val="00740CE9"/>
    <w:rsid w:val="00740E25"/>
    <w:rsid w:val="00742057"/>
    <w:rsid w:val="007428E3"/>
    <w:rsid w:val="00742A45"/>
    <w:rsid w:val="00743426"/>
    <w:rsid w:val="0074394E"/>
    <w:rsid w:val="0074422D"/>
    <w:rsid w:val="00745DD6"/>
    <w:rsid w:val="00746CD0"/>
    <w:rsid w:val="00750810"/>
    <w:rsid w:val="00750D0A"/>
    <w:rsid w:val="00750D82"/>
    <w:rsid w:val="00751BC9"/>
    <w:rsid w:val="00751D93"/>
    <w:rsid w:val="00752300"/>
    <w:rsid w:val="007524A7"/>
    <w:rsid w:val="00752D47"/>
    <w:rsid w:val="00753997"/>
    <w:rsid w:val="00753BF5"/>
    <w:rsid w:val="007546F8"/>
    <w:rsid w:val="00754746"/>
    <w:rsid w:val="0075579B"/>
    <w:rsid w:val="00755BAB"/>
    <w:rsid w:val="0075705E"/>
    <w:rsid w:val="007601C3"/>
    <w:rsid w:val="0076038C"/>
    <w:rsid w:val="0076080E"/>
    <w:rsid w:val="007610E8"/>
    <w:rsid w:val="007611CB"/>
    <w:rsid w:val="00761AFF"/>
    <w:rsid w:val="00762119"/>
    <w:rsid w:val="00762172"/>
    <w:rsid w:val="0076411D"/>
    <w:rsid w:val="00765527"/>
    <w:rsid w:val="00765647"/>
    <w:rsid w:val="007670F8"/>
    <w:rsid w:val="007671D4"/>
    <w:rsid w:val="0076762E"/>
    <w:rsid w:val="00767DEC"/>
    <w:rsid w:val="00770070"/>
    <w:rsid w:val="00770A85"/>
    <w:rsid w:val="00771BEE"/>
    <w:rsid w:val="00773DC9"/>
    <w:rsid w:val="0077572E"/>
    <w:rsid w:val="00776361"/>
    <w:rsid w:val="00777019"/>
    <w:rsid w:val="00777081"/>
    <w:rsid w:val="00777BE4"/>
    <w:rsid w:val="0078031B"/>
    <w:rsid w:val="00780D62"/>
    <w:rsid w:val="0078166D"/>
    <w:rsid w:val="00781912"/>
    <w:rsid w:val="00781F7E"/>
    <w:rsid w:val="00782E53"/>
    <w:rsid w:val="0078328C"/>
    <w:rsid w:val="00784F44"/>
    <w:rsid w:val="00786672"/>
    <w:rsid w:val="00786EE7"/>
    <w:rsid w:val="007872CF"/>
    <w:rsid w:val="00787488"/>
    <w:rsid w:val="00787EA1"/>
    <w:rsid w:val="00787FF4"/>
    <w:rsid w:val="007919A0"/>
    <w:rsid w:val="0079201C"/>
    <w:rsid w:val="0079307F"/>
    <w:rsid w:val="00793336"/>
    <w:rsid w:val="007940C5"/>
    <w:rsid w:val="007947C4"/>
    <w:rsid w:val="00794A83"/>
    <w:rsid w:val="00795901"/>
    <w:rsid w:val="00795CE1"/>
    <w:rsid w:val="007A0646"/>
    <w:rsid w:val="007A06AC"/>
    <w:rsid w:val="007A1551"/>
    <w:rsid w:val="007A2068"/>
    <w:rsid w:val="007A2B88"/>
    <w:rsid w:val="007A4636"/>
    <w:rsid w:val="007A56E4"/>
    <w:rsid w:val="007A760E"/>
    <w:rsid w:val="007B1014"/>
    <w:rsid w:val="007B103F"/>
    <w:rsid w:val="007B1290"/>
    <w:rsid w:val="007B1484"/>
    <w:rsid w:val="007B14F7"/>
    <w:rsid w:val="007B1A10"/>
    <w:rsid w:val="007B314F"/>
    <w:rsid w:val="007B31AB"/>
    <w:rsid w:val="007B31B2"/>
    <w:rsid w:val="007B3268"/>
    <w:rsid w:val="007B42D3"/>
    <w:rsid w:val="007B46D9"/>
    <w:rsid w:val="007B484A"/>
    <w:rsid w:val="007B4979"/>
    <w:rsid w:val="007B4EAC"/>
    <w:rsid w:val="007B5416"/>
    <w:rsid w:val="007B6659"/>
    <w:rsid w:val="007B6C39"/>
    <w:rsid w:val="007B744F"/>
    <w:rsid w:val="007B76AB"/>
    <w:rsid w:val="007B7DBD"/>
    <w:rsid w:val="007C4247"/>
    <w:rsid w:val="007C45D3"/>
    <w:rsid w:val="007C461F"/>
    <w:rsid w:val="007C4B2B"/>
    <w:rsid w:val="007C597B"/>
    <w:rsid w:val="007C5A01"/>
    <w:rsid w:val="007C5D9F"/>
    <w:rsid w:val="007C60C3"/>
    <w:rsid w:val="007C760C"/>
    <w:rsid w:val="007C7CCC"/>
    <w:rsid w:val="007D08FD"/>
    <w:rsid w:val="007D130F"/>
    <w:rsid w:val="007D1584"/>
    <w:rsid w:val="007D2044"/>
    <w:rsid w:val="007D4F33"/>
    <w:rsid w:val="007D4F65"/>
    <w:rsid w:val="007D554B"/>
    <w:rsid w:val="007D6201"/>
    <w:rsid w:val="007D65C7"/>
    <w:rsid w:val="007D71FC"/>
    <w:rsid w:val="007D74D2"/>
    <w:rsid w:val="007D786D"/>
    <w:rsid w:val="007D79B5"/>
    <w:rsid w:val="007D7E49"/>
    <w:rsid w:val="007E045C"/>
    <w:rsid w:val="007E2334"/>
    <w:rsid w:val="007E23CE"/>
    <w:rsid w:val="007E2CE7"/>
    <w:rsid w:val="007E2E09"/>
    <w:rsid w:val="007E4157"/>
    <w:rsid w:val="007E43D0"/>
    <w:rsid w:val="007E4F00"/>
    <w:rsid w:val="007E54F8"/>
    <w:rsid w:val="007E5987"/>
    <w:rsid w:val="007E5BD8"/>
    <w:rsid w:val="007E7BF9"/>
    <w:rsid w:val="007F02BC"/>
    <w:rsid w:val="007F1D17"/>
    <w:rsid w:val="007F20D7"/>
    <w:rsid w:val="007F274C"/>
    <w:rsid w:val="007F2E65"/>
    <w:rsid w:val="007F43BA"/>
    <w:rsid w:val="007F45D1"/>
    <w:rsid w:val="007F6179"/>
    <w:rsid w:val="007F64BE"/>
    <w:rsid w:val="007F6DC3"/>
    <w:rsid w:val="007F7B43"/>
    <w:rsid w:val="008006B4"/>
    <w:rsid w:val="00800ACA"/>
    <w:rsid w:val="008015B6"/>
    <w:rsid w:val="00801FBF"/>
    <w:rsid w:val="00802E60"/>
    <w:rsid w:val="00803FD4"/>
    <w:rsid w:val="0080481C"/>
    <w:rsid w:val="00804C54"/>
    <w:rsid w:val="008056DD"/>
    <w:rsid w:val="00810712"/>
    <w:rsid w:val="00810A3B"/>
    <w:rsid w:val="00810FA1"/>
    <w:rsid w:val="0081104C"/>
    <w:rsid w:val="008121F2"/>
    <w:rsid w:val="008123BF"/>
    <w:rsid w:val="00812D16"/>
    <w:rsid w:val="0081309A"/>
    <w:rsid w:val="0081386A"/>
    <w:rsid w:val="00813B37"/>
    <w:rsid w:val="00813D7B"/>
    <w:rsid w:val="00815387"/>
    <w:rsid w:val="008164A4"/>
    <w:rsid w:val="00816C51"/>
    <w:rsid w:val="00817813"/>
    <w:rsid w:val="00821865"/>
    <w:rsid w:val="008225EB"/>
    <w:rsid w:val="008230A2"/>
    <w:rsid w:val="0082327D"/>
    <w:rsid w:val="0082433D"/>
    <w:rsid w:val="00824D98"/>
    <w:rsid w:val="008258B4"/>
    <w:rsid w:val="008264C8"/>
    <w:rsid w:val="00826509"/>
    <w:rsid w:val="00826679"/>
    <w:rsid w:val="008274FC"/>
    <w:rsid w:val="00830CD1"/>
    <w:rsid w:val="0083225E"/>
    <w:rsid w:val="0083354D"/>
    <w:rsid w:val="00834F47"/>
    <w:rsid w:val="00835124"/>
    <w:rsid w:val="0083561B"/>
    <w:rsid w:val="00837711"/>
    <w:rsid w:val="00837D78"/>
    <w:rsid w:val="00837DBE"/>
    <w:rsid w:val="00840D79"/>
    <w:rsid w:val="00841CD4"/>
    <w:rsid w:val="00842A21"/>
    <w:rsid w:val="00845DAD"/>
    <w:rsid w:val="00846A41"/>
    <w:rsid w:val="00851377"/>
    <w:rsid w:val="00851B0E"/>
    <w:rsid w:val="00853187"/>
    <w:rsid w:val="00853731"/>
    <w:rsid w:val="00853D54"/>
    <w:rsid w:val="0085437C"/>
    <w:rsid w:val="00854B2F"/>
    <w:rsid w:val="00854EC2"/>
    <w:rsid w:val="00855481"/>
    <w:rsid w:val="00856354"/>
    <w:rsid w:val="00856853"/>
    <w:rsid w:val="008568E1"/>
    <w:rsid w:val="00856BE9"/>
    <w:rsid w:val="008578F8"/>
    <w:rsid w:val="00860566"/>
    <w:rsid w:val="0086082A"/>
    <w:rsid w:val="0086165C"/>
    <w:rsid w:val="00861B26"/>
    <w:rsid w:val="00862EED"/>
    <w:rsid w:val="008643FC"/>
    <w:rsid w:val="008649B9"/>
    <w:rsid w:val="0086784F"/>
    <w:rsid w:val="00870394"/>
    <w:rsid w:val="0087073B"/>
    <w:rsid w:val="008708E7"/>
    <w:rsid w:val="00870ACD"/>
    <w:rsid w:val="008736EC"/>
    <w:rsid w:val="00873967"/>
    <w:rsid w:val="00873C84"/>
    <w:rsid w:val="00875AD7"/>
    <w:rsid w:val="008770D4"/>
    <w:rsid w:val="008800E5"/>
    <w:rsid w:val="0088127F"/>
    <w:rsid w:val="00881565"/>
    <w:rsid w:val="008815EF"/>
    <w:rsid w:val="00881636"/>
    <w:rsid w:val="00882C0E"/>
    <w:rsid w:val="00882C42"/>
    <w:rsid w:val="00883598"/>
    <w:rsid w:val="00884BC5"/>
    <w:rsid w:val="00884F0F"/>
    <w:rsid w:val="00885273"/>
    <w:rsid w:val="00885F2C"/>
    <w:rsid w:val="00886386"/>
    <w:rsid w:val="0088701C"/>
    <w:rsid w:val="0089011C"/>
    <w:rsid w:val="008902F2"/>
    <w:rsid w:val="00892459"/>
    <w:rsid w:val="008929AA"/>
    <w:rsid w:val="00892AA5"/>
    <w:rsid w:val="0089340E"/>
    <w:rsid w:val="00893F2B"/>
    <w:rsid w:val="00894976"/>
    <w:rsid w:val="0089499B"/>
    <w:rsid w:val="00894ACA"/>
    <w:rsid w:val="00894EC5"/>
    <w:rsid w:val="008950F0"/>
    <w:rsid w:val="008959C5"/>
    <w:rsid w:val="00896658"/>
    <w:rsid w:val="008967B5"/>
    <w:rsid w:val="00897006"/>
    <w:rsid w:val="008A03AC"/>
    <w:rsid w:val="008A0A4A"/>
    <w:rsid w:val="008A1008"/>
    <w:rsid w:val="008A345A"/>
    <w:rsid w:val="008A3DB9"/>
    <w:rsid w:val="008A4324"/>
    <w:rsid w:val="008A4BF7"/>
    <w:rsid w:val="008A4D2C"/>
    <w:rsid w:val="008A4DB8"/>
    <w:rsid w:val="008A51A4"/>
    <w:rsid w:val="008A5325"/>
    <w:rsid w:val="008A563D"/>
    <w:rsid w:val="008A6A5C"/>
    <w:rsid w:val="008A6F38"/>
    <w:rsid w:val="008A7316"/>
    <w:rsid w:val="008A78FC"/>
    <w:rsid w:val="008B0238"/>
    <w:rsid w:val="008B09BE"/>
    <w:rsid w:val="008B1210"/>
    <w:rsid w:val="008B2A4F"/>
    <w:rsid w:val="008B4966"/>
    <w:rsid w:val="008B4A1C"/>
    <w:rsid w:val="008B4BA1"/>
    <w:rsid w:val="008B500A"/>
    <w:rsid w:val="008B7F2F"/>
    <w:rsid w:val="008B7FF4"/>
    <w:rsid w:val="008C1610"/>
    <w:rsid w:val="008C1BFA"/>
    <w:rsid w:val="008C2F1E"/>
    <w:rsid w:val="008C30E5"/>
    <w:rsid w:val="008C3B5B"/>
    <w:rsid w:val="008C409F"/>
    <w:rsid w:val="008C4AF2"/>
    <w:rsid w:val="008C51EC"/>
    <w:rsid w:val="008C5D67"/>
    <w:rsid w:val="008C602D"/>
    <w:rsid w:val="008C643C"/>
    <w:rsid w:val="008C6BCC"/>
    <w:rsid w:val="008C7051"/>
    <w:rsid w:val="008C71D9"/>
    <w:rsid w:val="008D098D"/>
    <w:rsid w:val="008D135A"/>
    <w:rsid w:val="008D16D7"/>
    <w:rsid w:val="008D1A84"/>
    <w:rsid w:val="008D1D33"/>
    <w:rsid w:val="008D2205"/>
    <w:rsid w:val="008D2331"/>
    <w:rsid w:val="008D278E"/>
    <w:rsid w:val="008D347F"/>
    <w:rsid w:val="008D35AD"/>
    <w:rsid w:val="008D36CD"/>
    <w:rsid w:val="008D4182"/>
    <w:rsid w:val="008D4380"/>
    <w:rsid w:val="008D48D1"/>
    <w:rsid w:val="008D525C"/>
    <w:rsid w:val="008D68DF"/>
    <w:rsid w:val="008D6BE8"/>
    <w:rsid w:val="008E01CA"/>
    <w:rsid w:val="008E1C67"/>
    <w:rsid w:val="008E27E9"/>
    <w:rsid w:val="008E2BE4"/>
    <w:rsid w:val="008E42DE"/>
    <w:rsid w:val="008E6485"/>
    <w:rsid w:val="008E6580"/>
    <w:rsid w:val="008F18AF"/>
    <w:rsid w:val="008F1A8A"/>
    <w:rsid w:val="008F2778"/>
    <w:rsid w:val="008F2C49"/>
    <w:rsid w:val="008F3461"/>
    <w:rsid w:val="008F359D"/>
    <w:rsid w:val="008F36F0"/>
    <w:rsid w:val="008F66BC"/>
    <w:rsid w:val="008F7CFF"/>
    <w:rsid w:val="008F7D98"/>
    <w:rsid w:val="008F7ED1"/>
    <w:rsid w:val="009015B9"/>
    <w:rsid w:val="00901C8D"/>
    <w:rsid w:val="00902012"/>
    <w:rsid w:val="009023D5"/>
    <w:rsid w:val="009037F6"/>
    <w:rsid w:val="00903E40"/>
    <w:rsid w:val="00903E6D"/>
    <w:rsid w:val="00904850"/>
    <w:rsid w:val="00904A4D"/>
    <w:rsid w:val="00905643"/>
    <w:rsid w:val="009059FA"/>
    <w:rsid w:val="00905EE9"/>
    <w:rsid w:val="009065F4"/>
    <w:rsid w:val="009075A7"/>
    <w:rsid w:val="009075F5"/>
    <w:rsid w:val="00907DFB"/>
    <w:rsid w:val="009100E1"/>
    <w:rsid w:val="00910624"/>
    <w:rsid w:val="0091097D"/>
    <w:rsid w:val="00910FBA"/>
    <w:rsid w:val="00911D39"/>
    <w:rsid w:val="00911F6B"/>
    <w:rsid w:val="00912B9F"/>
    <w:rsid w:val="00915CC2"/>
    <w:rsid w:val="0091766D"/>
    <w:rsid w:val="00917C0F"/>
    <w:rsid w:val="0092040E"/>
    <w:rsid w:val="00920C6C"/>
    <w:rsid w:val="00920DB0"/>
    <w:rsid w:val="00921897"/>
    <w:rsid w:val="00921C6D"/>
    <w:rsid w:val="009227D9"/>
    <w:rsid w:val="0092303F"/>
    <w:rsid w:val="00923C44"/>
    <w:rsid w:val="00924684"/>
    <w:rsid w:val="009249E1"/>
    <w:rsid w:val="00925CFB"/>
    <w:rsid w:val="00926257"/>
    <w:rsid w:val="00926B5A"/>
    <w:rsid w:val="0092770A"/>
    <w:rsid w:val="00927791"/>
    <w:rsid w:val="00930112"/>
    <w:rsid w:val="00930607"/>
    <w:rsid w:val="00930D0A"/>
    <w:rsid w:val="0093120B"/>
    <w:rsid w:val="0093257F"/>
    <w:rsid w:val="009326A9"/>
    <w:rsid w:val="009329BA"/>
    <w:rsid w:val="00932E4B"/>
    <w:rsid w:val="0093304D"/>
    <w:rsid w:val="00935CD1"/>
    <w:rsid w:val="0093616A"/>
    <w:rsid w:val="0093670A"/>
    <w:rsid w:val="00936939"/>
    <w:rsid w:val="00937316"/>
    <w:rsid w:val="0094053B"/>
    <w:rsid w:val="00940672"/>
    <w:rsid w:val="0094203C"/>
    <w:rsid w:val="00942040"/>
    <w:rsid w:val="00942195"/>
    <w:rsid w:val="00942C9F"/>
    <w:rsid w:val="009433F8"/>
    <w:rsid w:val="00944F37"/>
    <w:rsid w:val="00945631"/>
    <w:rsid w:val="00947549"/>
    <w:rsid w:val="009479EA"/>
    <w:rsid w:val="00947CF3"/>
    <w:rsid w:val="009537C0"/>
    <w:rsid w:val="0095425E"/>
    <w:rsid w:val="00955267"/>
    <w:rsid w:val="00955B94"/>
    <w:rsid w:val="009564EA"/>
    <w:rsid w:val="00956B2B"/>
    <w:rsid w:val="00956C98"/>
    <w:rsid w:val="0095793C"/>
    <w:rsid w:val="009604B1"/>
    <w:rsid w:val="0096111E"/>
    <w:rsid w:val="00961125"/>
    <w:rsid w:val="009612C0"/>
    <w:rsid w:val="00961BF3"/>
    <w:rsid w:val="009623D8"/>
    <w:rsid w:val="00963362"/>
    <w:rsid w:val="0096385C"/>
    <w:rsid w:val="00963BD1"/>
    <w:rsid w:val="00963EA3"/>
    <w:rsid w:val="0096560D"/>
    <w:rsid w:val="009668B7"/>
    <w:rsid w:val="00966B1F"/>
    <w:rsid w:val="00970A7E"/>
    <w:rsid w:val="0097116E"/>
    <w:rsid w:val="00972A48"/>
    <w:rsid w:val="00973096"/>
    <w:rsid w:val="00974518"/>
    <w:rsid w:val="00974C8B"/>
    <w:rsid w:val="009766E9"/>
    <w:rsid w:val="009806ED"/>
    <w:rsid w:val="00980FE0"/>
    <w:rsid w:val="009823B3"/>
    <w:rsid w:val="009851FD"/>
    <w:rsid w:val="00985AEB"/>
    <w:rsid w:val="00985BAD"/>
    <w:rsid w:val="00985F8B"/>
    <w:rsid w:val="00987DA1"/>
    <w:rsid w:val="00990C3B"/>
    <w:rsid w:val="00991C09"/>
    <w:rsid w:val="00991CBD"/>
    <w:rsid w:val="00991FF5"/>
    <w:rsid w:val="009921E6"/>
    <w:rsid w:val="009928B7"/>
    <w:rsid w:val="00992AF0"/>
    <w:rsid w:val="0099321A"/>
    <w:rsid w:val="009947E8"/>
    <w:rsid w:val="009960B7"/>
    <w:rsid w:val="00996F08"/>
    <w:rsid w:val="009972FE"/>
    <w:rsid w:val="009A099C"/>
    <w:rsid w:val="009A27CD"/>
    <w:rsid w:val="009A32EC"/>
    <w:rsid w:val="009A3AC4"/>
    <w:rsid w:val="009A410B"/>
    <w:rsid w:val="009A4691"/>
    <w:rsid w:val="009A54F5"/>
    <w:rsid w:val="009A6C36"/>
    <w:rsid w:val="009A719B"/>
    <w:rsid w:val="009A749A"/>
    <w:rsid w:val="009B0CEB"/>
    <w:rsid w:val="009B0DA2"/>
    <w:rsid w:val="009B3231"/>
    <w:rsid w:val="009B4077"/>
    <w:rsid w:val="009B4DBD"/>
    <w:rsid w:val="009B536C"/>
    <w:rsid w:val="009B5BBC"/>
    <w:rsid w:val="009B5C19"/>
    <w:rsid w:val="009B5D3C"/>
    <w:rsid w:val="009B6496"/>
    <w:rsid w:val="009B68C9"/>
    <w:rsid w:val="009B7D64"/>
    <w:rsid w:val="009C01DA"/>
    <w:rsid w:val="009C1528"/>
    <w:rsid w:val="009C1D31"/>
    <w:rsid w:val="009C20CC"/>
    <w:rsid w:val="009C20FE"/>
    <w:rsid w:val="009C2BDF"/>
    <w:rsid w:val="009C3558"/>
    <w:rsid w:val="009C4F34"/>
    <w:rsid w:val="009C562E"/>
    <w:rsid w:val="009C5E44"/>
    <w:rsid w:val="009C7531"/>
    <w:rsid w:val="009C7D97"/>
    <w:rsid w:val="009D0F81"/>
    <w:rsid w:val="009D1737"/>
    <w:rsid w:val="009D220C"/>
    <w:rsid w:val="009D221F"/>
    <w:rsid w:val="009D272E"/>
    <w:rsid w:val="009D2F36"/>
    <w:rsid w:val="009D3625"/>
    <w:rsid w:val="009D43D7"/>
    <w:rsid w:val="009D54BE"/>
    <w:rsid w:val="009D6B42"/>
    <w:rsid w:val="009D6C51"/>
    <w:rsid w:val="009E09F0"/>
    <w:rsid w:val="009E0BA8"/>
    <w:rsid w:val="009E119B"/>
    <w:rsid w:val="009E19E8"/>
    <w:rsid w:val="009E1C12"/>
    <w:rsid w:val="009E377C"/>
    <w:rsid w:val="009E411C"/>
    <w:rsid w:val="009E458A"/>
    <w:rsid w:val="009E4903"/>
    <w:rsid w:val="009E5316"/>
    <w:rsid w:val="009E5948"/>
    <w:rsid w:val="009E5D7C"/>
    <w:rsid w:val="009E5DFC"/>
    <w:rsid w:val="009F06EE"/>
    <w:rsid w:val="009F0BCC"/>
    <w:rsid w:val="009F1789"/>
    <w:rsid w:val="009F18F1"/>
    <w:rsid w:val="009F2E3B"/>
    <w:rsid w:val="009F36D2"/>
    <w:rsid w:val="009F3758"/>
    <w:rsid w:val="009F39C4"/>
    <w:rsid w:val="009F3B6B"/>
    <w:rsid w:val="009F3C13"/>
    <w:rsid w:val="009F4504"/>
    <w:rsid w:val="009F480B"/>
    <w:rsid w:val="009F5021"/>
    <w:rsid w:val="009F502C"/>
    <w:rsid w:val="009F5145"/>
    <w:rsid w:val="009F5F17"/>
    <w:rsid w:val="009F603B"/>
    <w:rsid w:val="009F6341"/>
    <w:rsid w:val="009F6987"/>
    <w:rsid w:val="009F720F"/>
    <w:rsid w:val="009F7851"/>
    <w:rsid w:val="009F7EBE"/>
    <w:rsid w:val="00A010E7"/>
    <w:rsid w:val="00A01A17"/>
    <w:rsid w:val="00A01A60"/>
    <w:rsid w:val="00A049DF"/>
    <w:rsid w:val="00A05A10"/>
    <w:rsid w:val="00A06A0D"/>
    <w:rsid w:val="00A06E6E"/>
    <w:rsid w:val="00A076F9"/>
    <w:rsid w:val="00A07997"/>
    <w:rsid w:val="00A07F87"/>
    <w:rsid w:val="00A10A0A"/>
    <w:rsid w:val="00A12715"/>
    <w:rsid w:val="00A12A94"/>
    <w:rsid w:val="00A13659"/>
    <w:rsid w:val="00A1637F"/>
    <w:rsid w:val="00A1716F"/>
    <w:rsid w:val="00A1755E"/>
    <w:rsid w:val="00A206ED"/>
    <w:rsid w:val="00A20806"/>
    <w:rsid w:val="00A20C7F"/>
    <w:rsid w:val="00A2196B"/>
    <w:rsid w:val="00A21D28"/>
    <w:rsid w:val="00A21D41"/>
    <w:rsid w:val="00A22584"/>
    <w:rsid w:val="00A22DBA"/>
    <w:rsid w:val="00A2329D"/>
    <w:rsid w:val="00A2357B"/>
    <w:rsid w:val="00A23A4F"/>
    <w:rsid w:val="00A247A4"/>
    <w:rsid w:val="00A2490E"/>
    <w:rsid w:val="00A25442"/>
    <w:rsid w:val="00A25BFF"/>
    <w:rsid w:val="00A25C7C"/>
    <w:rsid w:val="00A25E7A"/>
    <w:rsid w:val="00A26449"/>
    <w:rsid w:val="00A265B4"/>
    <w:rsid w:val="00A26648"/>
    <w:rsid w:val="00A26949"/>
    <w:rsid w:val="00A26F79"/>
    <w:rsid w:val="00A27522"/>
    <w:rsid w:val="00A27A8D"/>
    <w:rsid w:val="00A3097C"/>
    <w:rsid w:val="00A3136F"/>
    <w:rsid w:val="00A3140A"/>
    <w:rsid w:val="00A323F8"/>
    <w:rsid w:val="00A32447"/>
    <w:rsid w:val="00A34D0C"/>
    <w:rsid w:val="00A34D76"/>
    <w:rsid w:val="00A35C47"/>
    <w:rsid w:val="00A363A6"/>
    <w:rsid w:val="00A365D0"/>
    <w:rsid w:val="00A367F9"/>
    <w:rsid w:val="00A3683E"/>
    <w:rsid w:val="00A36D18"/>
    <w:rsid w:val="00A37B41"/>
    <w:rsid w:val="00A402B8"/>
    <w:rsid w:val="00A4043E"/>
    <w:rsid w:val="00A437D9"/>
    <w:rsid w:val="00A439AA"/>
    <w:rsid w:val="00A43C16"/>
    <w:rsid w:val="00A443A6"/>
    <w:rsid w:val="00A45A1A"/>
    <w:rsid w:val="00A45E61"/>
    <w:rsid w:val="00A46C9E"/>
    <w:rsid w:val="00A47F32"/>
    <w:rsid w:val="00A505AC"/>
    <w:rsid w:val="00A527B2"/>
    <w:rsid w:val="00A5310C"/>
    <w:rsid w:val="00A53220"/>
    <w:rsid w:val="00A5372F"/>
    <w:rsid w:val="00A538E6"/>
    <w:rsid w:val="00A546C7"/>
    <w:rsid w:val="00A553F4"/>
    <w:rsid w:val="00A5586E"/>
    <w:rsid w:val="00A56102"/>
    <w:rsid w:val="00A56800"/>
    <w:rsid w:val="00A56D7E"/>
    <w:rsid w:val="00A56FB8"/>
    <w:rsid w:val="00A57404"/>
    <w:rsid w:val="00A575BD"/>
    <w:rsid w:val="00A57AFF"/>
    <w:rsid w:val="00A6016A"/>
    <w:rsid w:val="00A603A8"/>
    <w:rsid w:val="00A60925"/>
    <w:rsid w:val="00A60E15"/>
    <w:rsid w:val="00A60EEC"/>
    <w:rsid w:val="00A61C82"/>
    <w:rsid w:val="00A61FC6"/>
    <w:rsid w:val="00A63B83"/>
    <w:rsid w:val="00A642E3"/>
    <w:rsid w:val="00A65BD9"/>
    <w:rsid w:val="00A65C84"/>
    <w:rsid w:val="00A66718"/>
    <w:rsid w:val="00A671EF"/>
    <w:rsid w:val="00A6732E"/>
    <w:rsid w:val="00A67B2F"/>
    <w:rsid w:val="00A70B31"/>
    <w:rsid w:val="00A73232"/>
    <w:rsid w:val="00A73A74"/>
    <w:rsid w:val="00A74963"/>
    <w:rsid w:val="00A75867"/>
    <w:rsid w:val="00A759FE"/>
    <w:rsid w:val="00A75FE1"/>
    <w:rsid w:val="00A76414"/>
    <w:rsid w:val="00A76D67"/>
    <w:rsid w:val="00A76E01"/>
    <w:rsid w:val="00A773A7"/>
    <w:rsid w:val="00A77562"/>
    <w:rsid w:val="00A776B8"/>
    <w:rsid w:val="00A8130D"/>
    <w:rsid w:val="00A817A6"/>
    <w:rsid w:val="00A81EB6"/>
    <w:rsid w:val="00A82A73"/>
    <w:rsid w:val="00A837FE"/>
    <w:rsid w:val="00A83866"/>
    <w:rsid w:val="00A83972"/>
    <w:rsid w:val="00A85357"/>
    <w:rsid w:val="00A8758B"/>
    <w:rsid w:val="00A902DD"/>
    <w:rsid w:val="00A90919"/>
    <w:rsid w:val="00A91617"/>
    <w:rsid w:val="00A9166E"/>
    <w:rsid w:val="00A92EEC"/>
    <w:rsid w:val="00A93ACD"/>
    <w:rsid w:val="00A9421B"/>
    <w:rsid w:val="00A94DA2"/>
    <w:rsid w:val="00A96810"/>
    <w:rsid w:val="00A96FA8"/>
    <w:rsid w:val="00A9770A"/>
    <w:rsid w:val="00AA0A43"/>
    <w:rsid w:val="00AA0DD3"/>
    <w:rsid w:val="00AA1C07"/>
    <w:rsid w:val="00AA1E7A"/>
    <w:rsid w:val="00AA24E8"/>
    <w:rsid w:val="00AA2569"/>
    <w:rsid w:val="00AA3688"/>
    <w:rsid w:val="00AA38FF"/>
    <w:rsid w:val="00AA5887"/>
    <w:rsid w:val="00AA6C87"/>
    <w:rsid w:val="00AA7AC1"/>
    <w:rsid w:val="00AB19F8"/>
    <w:rsid w:val="00AB1CC6"/>
    <w:rsid w:val="00AB2A61"/>
    <w:rsid w:val="00AB3A12"/>
    <w:rsid w:val="00AB5A8D"/>
    <w:rsid w:val="00AB5E48"/>
    <w:rsid w:val="00AB6642"/>
    <w:rsid w:val="00AB753E"/>
    <w:rsid w:val="00AB79DB"/>
    <w:rsid w:val="00AC07F1"/>
    <w:rsid w:val="00AC16E7"/>
    <w:rsid w:val="00AC2EFE"/>
    <w:rsid w:val="00AC3930"/>
    <w:rsid w:val="00AC3AB1"/>
    <w:rsid w:val="00AC44B6"/>
    <w:rsid w:val="00AC4A9A"/>
    <w:rsid w:val="00AC5190"/>
    <w:rsid w:val="00AC5970"/>
    <w:rsid w:val="00AC68C6"/>
    <w:rsid w:val="00AC7795"/>
    <w:rsid w:val="00AC77C1"/>
    <w:rsid w:val="00AC79C1"/>
    <w:rsid w:val="00AC7CA4"/>
    <w:rsid w:val="00AD05D5"/>
    <w:rsid w:val="00AD099E"/>
    <w:rsid w:val="00AD0F1D"/>
    <w:rsid w:val="00AD0FFB"/>
    <w:rsid w:val="00AD286D"/>
    <w:rsid w:val="00AD2B67"/>
    <w:rsid w:val="00AD3693"/>
    <w:rsid w:val="00AD4076"/>
    <w:rsid w:val="00AD493B"/>
    <w:rsid w:val="00AD4A64"/>
    <w:rsid w:val="00AD4D4E"/>
    <w:rsid w:val="00AD598F"/>
    <w:rsid w:val="00AD6D09"/>
    <w:rsid w:val="00AE0054"/>
    <w:rsid w:val="00AE02C3"/>
    <w:rsid w:val="00AE07DA"/>
    <w:rsid w:val="00AE098E"/>
    <w:rsid w:val="00AE0BBA"/>
    <w:rsid w:val="00AE15D6"/>
    <w:rsid w:val="00AE1E89"/>
    <w:rsid w:val="00AE2291"/>
    <w:rsid w:val="00AE25C8"/>
    <w:rsid w:val="00AE2CC8"/>
    <w:rsid w:val="00AE4113"/>
    <w:rsid w:val="00AE4380"/>
    <w:rsid w:val="00AE4B26"/>
    <w:rsid w:val="00AE4C50"/>
    <w:rsid w:val="00AE4FAC"/>
    <w:rsid w:val="00AE5525"/>
    <w:rsid w:val="00AE5B77"/>
    <w:rsid w:val="00AE6381"/>
    <w:rsid w:val="00AE639B"/>
    <w:rsid w:val="00AE656F"/>
    <w:rsid w:val="00AE6F91"/>
    <w:rsid w:val="00AE7C24"/>
    <w:rsid w:val="00AE7D78"/>
    <w:rsid w:val="00AF3A49"/>
    <w:rsid w:val="00AF41F6"/>
    <w:rsid w:val="00AF436C"/>
    <w:rsid w:val="00AF438E"/>
    <w:rsid w:val="00AF45CA"/>
    <w:rsid w:val="00AF4B0B"/>
    <w:rsid w:val="00AF53E3"/>
    <w:rsid w:val="00AF5AAE"/>
    <w:rsid w:val="00AF5CEE"/>
    <w:rsid w:val="00AF7506"/>
    <w:rsid w:val="00AF755A"/>
    <w:rsid w:val="00B007DD"/>
    <w:rsid w:val="00B0098A"/>
    <w:rsid w:val="00B01016"/>
    <w:rsid w:val="00B0146E"/>
    <w:rsid w:val="00B01934"/>
    <w:rsid w:val="00B02160"/>
    <w:rsid w:val="00B027CB"/>
    <w:rsid w:val="00B0352B"/>
    <w:rsid w:val="00B03789"/>
    <w:rsid w:val="00B03AB0"/>
    <w:rsid w:val="00B0573B"/>
    <w:rsid w:val="00B073E6"/>
    <w:rsid w:val="00B074F8"/>
    <w:rsid w:val="00B103B0"/>
    <w:rsid w:val="00B1114E"/>
    <w:rsid w:val="00B11A3D"/>
    <w:rsid w:val="00B12000"/>
    <w:rsid w:val="00B121B0"/>
    <w:rsid w:val="00B13811"/>
    <w:rsid w:val="00B13B87"/>
    <w:rsid w:val="00B17FAB"/>
    <w:rsid w:val="00B21939"/>
    <w:rsid w:val="00B22C32"/>
    <w:rsid w:val="00B22C5F"/>
    <w:rsid w:val="00B23687"/>
    <w:rsid w:val="00B23944"/>
    <w:rsid w:val="00B25710"/>
    <w:rsid w:val="00B268B9"/>
    <w:rsid w:val="00B27B03"/>
    <w:rsid w:val="00B27CEE"/>
    <w:rsid w:val="00B27FD7"/>
    <w:rsid w:val="00B31B62"/>
    <w:rsid w:val="00B3208E"/>
    <w:rsid w:val="00B334B0"/>
    <w:rsid w:val="00B33711"/>
    <w:rsid w:val="00B337BD"/>
    <w:rsid w:val="00B34889"/>
    <w:rsid w:val="00B37550"/>
    <w:rsid w:val="00B37A7F"/>
    <w:rsid w:val="00B400FA"/>
    <w:rsid w:val="00B401F2"/>
    <w:rsid w:val="00B402C6"/>
    <w:rsid w:val="00B402D4"/>
    <w:rsid w:val="00B4048A"/>
    <w:rsid w:val="00B4053F"/>
    <w:rsid w:val="00B41DC1"/>
    <w:rsid w:val="00B4291C"/>
    <w:rsid w:val="00B42F69"/>
    <w:rsid w:val="00B4490F"/>
    <w:rsid w:val="00B45A6A"/>
    <w:rsid w:val="00B46958"/>
    <w:rsid w:val="00B46EC7"/>
    <w:rsid w:val="00B47704"/>
    <w:rsid w:val="00B4799D"/>
    <w:rsid w:val="00B50A91"/>
    <w:rsid w:val="00B50AB0"/>
    <w:rsid w:val="00B5160B"/>
    <w:rsid w:val="00B51761"/>
    <w:rsid w:val="00B51871"/>
    <w:rsid w:val="00B52022"/>
    <w:rsid w:val="00B52187"/>
    <w:rsid w:val="00B529BD"/>
    <w:rsid w:val="00B534B6"/>
    <w:rsid w:val="00B54691"/>
    <w:rsid w:val="00B5791A"/>
    <w:rsid w:val="00B6016E"/>
    <w:rsid w:val="00B60CCD"/>
    <w:rsid w:val="00B623D0"/>
    <w:rsid w:val="00B62854"/>
    <w:rsid w:val="00B62EF1"/>
    <w:rsid w:val="00B640CC"/>
    <w:rsid w:val="00B645B6"/>
    <w:rsid w:val="00B64B2F"/>
    <w:rsid w:val="00B667BF"/>
    <w:rsid w:val="00B674D6"/>
    <w:rsid w:val="00B6797D"/>
    <w:rsid w:val="00B70EB3"/>
    <w:rsid w:val="00B720BB"/>
    <w:rsid w:val="00B735B8"/>
    <w:rsid w:val="00B74858"/>
    <w:rsid w:val="00B752EB"/>
    <w:rsid w:val="00B7630D"/>
    <w:rsid w:val="00B76700"/>
    <w:rsid w:val="00B77BE4"/>
    <w:rsid w:val="00B80757"/>
    <w:rsid w:val="00B812BE"/>
    <w:rsid w:val="00B813D5"/>
    <w:rsid w:val="00B8258D"/>
    <w:rsid w:val="00B825B4"/>
    <w:rsid w:val="00B83C95"/>
    <w:rsid w:val="00B84E7E"/>
    <w:rsid w:val="00B86608"/>
    <w:rsid w:val="00B86B3C"/>
    <w:rsid w:val="00B86DCD"/>
    <w:rsid w:val="00B872F4"/>
    <w:rsid w:val="00B87847"/>
    <w:rsid w:val="00B87F48"/>
    <w:rsid w:val="00B902A9"/>
    <w:rsid w:val="00B90477"/>
    <w:rsid w:val="00B92AA5"/>
    <w:rsid w:val="00B931E5"/>
    <w:rsid w:val="00B93856"/>
    <w:rsid w:val="00B93904"/>
    <w:rsid w:val="00B94F0D"/>
    <w:rsid w:val="00B955FE"/>
    <w:rsid w:val="00B961A1"/>
    <w:rsid w:val="00B96744"/>
    <w:rsid w:val="00B97E24"/>
    <w:rsid w:val="00BA04C5"/>
    <w:rsid w:val="00BA0638"/>
    <w:rsid w:val="00BA0984"/>
    <w:rsid w:val="00BA0B9F"/>
    <w:rsid w:val="00BA15E7"/>
    <w:rsid w:val="00BA2140"/>
    <w:rsid w:val="00BA2A0D"/>
    <w:rsid w:val="00BA3287"/>
    <w:rsid w:val="00BA3307"/>
    <w:rsid w:val="00BA37A4"/>
    <w:rsid w:val="00BA6419"/>
    <w:rsid w:val="00BA6550"/>
    <w:rsid w:val="00BA7382"/>
    <w:rsid w:val="00BB08B8"/>
    <w:rsid w:val="00BB185A"/>
    <w:rsid w:val="00BB3642"/>
    <w:rsid w:val="00BB4A3B"/>
    <w:rsid w:val="00BB59F6"/>
    <w:rsid w:val="00BB5EA4"/>
    <w:rsid w:val="00BB5EF0"/>
    <w:rsid w:val="00BB66AB"/>
    <w:rsid w:val="00BB6A9E"/>
    <w:rsid w:val="00BB6BA9"/>
    <w:rsid w:val="00BB793A"/>
    <w:rsid w:val="00BB7EF9"/>
    <w:rsid w:val="00BC0AD6"/>
    <w:rsid w:val="00BC0D55"/>
    <w:rsid w:val="00BC122E"/>
    <w:rsid w:val="00BC202D"/>
    <w:rsid w:val="00BC3481"/>
    <w:rsid w:val="00BC3584"/>
    <w:rsid w:val="00BC404E"/>
    <w:rsid w:val="00BC470F"/>
    <w:rsid w:val="00BC5838"/>
    <w:rsid w:val="00BC6257"/>
    <w:rsid w:val="00BC6DC2"/>
    <w:rsid w:val="00BC6E92"/>
    <w:rsid w:val="00BC7EE0"/>
    <w:rsid w:val="00BC7FFA"/>
    <w:rsid w:val="00BD0A6F"/>
    <w:rsid w:val="00BD27DB"/>
    <w:rsid w:val="00BD36FB"/>
    <w:rsid w:val="00BD393C"/>
    <w:rsid w:val="00BD3B23"/>
    <w:rsid w:val="00BD4388"/>
    <w:rsid w:val="00BD492F"/>
    <w:rsid w:val="00BD6507"/>
    <w:rsid w:val="00BD6BE1"/>
    <w:rsid w:val="00BE0319"/>
    <w:rsid w:val="00BE0371"/>
    <w:rsid w:val="00BE11D1"/>
    <w:rsid w:val="00BE17D4"/>
    <w:rsid w:val="00BE4ED6"/>
    <w:rsid w:val="00BE54F3"/>
    <w:rsid w:val="00BE56B7"/>
    <w:rsid w:val="00BE5F67"/>
    <w:rsid w:val="00BE7920"/>
    <w:rsid w:val="00BF1E46"/>
    <w:rsid w:val="00BF2CD1"/>
    <w:rsid w:val="00BF32C9"/>
    <w:rsid w:val="00BF4B6A"/>
    <w:rsid w:val="00BF5135"/>
    <w:rsid w:val="00BF5D14"/>
    <w:rsid w:val="00BF73DA"/>
    <w:rsid w:val="00C00312"/>
    <w:rsid w:val="00C009F5"/>
    <w:rsid w:val="00C00AE3"/>
    <w:rsid w:val="00C01129"/>
    <w:rsid w:val="00C018BA"/>
    <w:rsid w:val="00C01EFD"/>
    <w:rsid w:val="00C02239"/>
    <w:rsid w:val="00C022E1"/>
    <w:rsid w:val="00C029B3"/>
    <w:rsid w:val="00C0398D"/>
    <w:rsid w:val="00C04264"/>
    <w:rsid w:val="00C04608"/>
    <w:rsid w:val="00C05C3D"/>
    <w:rsid w:val="00C071AC"/>
    <w:rsid w:val="00C109A2"/>
    <w:rsid w:val="00C11E4C"/>
    <w:rsid w:val="00C140BA"/>
    <w:rsid w:val="00C14954"/>
    <w:rsid w:val="00C179B0"/>
    <w:rsid w:val="00C20245"/>
    <w:rsid w:val="00C20CA6"/>
    <w:rsid w:val="00C20D31"/>
    <w:rsid w:val="00C218B9"/>
    <w:rsid w:val="00C226F9"/>
    <w:rsid w:val="00C23398"/>
    <w:rsid w:val="00C23B23"/>
    <w:rsid w:val="00C2428B"/>
    <w:rsid w:val="00C268DF"/>
    <w:rsid w:val="00C26C22"/>
    <w:rsid w:val="00C2754C"/>
    <w:rsid w:val="00C27A72"/>
    <w:rsid w:val="00C27B03"/>
    <w:rsid w:val="00C30562"/>
    <w:rsid w:val="00C3089B"/>
    <w:rsid w:val="00C34B40"/>
    <w:rsid w:val="00C35836"/>
    <w:rsid w:val="00C379C4"/>
    <w:rsid w:val="00C37B30"/>
    <w:rsid w:val="00C37E37"/>
    <w:rsid w:val="00C40BBF"/>
    <w:rsid w:val="00C41CD3"/>
    <w:rsid w:val="00C42F3D"/>
    <w:rsid w:val="00C43438"/>
    <w:rsid w:val="00C437DB"/>
    <w:rsid w:val="00C44264"/>
    <w:rsid w:val="00C44434"/>
    <w:rsid w:val="00C44682"/>
    <w:rsid w:val="00C4506A"/>
    <w:rsid w:val="00C4576B"/>
    <w:rsid w:val="00C46251"/>
    <w:rsid w:val="00C4790F"/>
    <w:rsid w:val="00C47FC0"/>
    <w:rsid w:val="00C504C9"/>
    <w:rsid w:val="00C50CC8"/>
    <w:rsid w:val="00C5189F"/>
    <w:rsid w:val="00C51FC6"/>
    <w:rsid w:val="00C528CC"/>
    <w:rsid w:val="00C53ABD"/>
    <w:rsid w:val="00C53AD3"/>
    <w:rsid w:val="00C53C94"/>
    <w:rsid w:val="00C541D1"/>
    <w:rsid w:val="00C5710D"/>
    <w:rsid w:val="00C576CB"/>
    <w:rsid w:val="00C57741"/>
    <w:rsid w:val="00C6074F"/>
    <w:rsid w:val="00C62479"/>
    <w:rsid w:val="00C62568"/>
    <w:rsid w:val="00C6267F"/>
    <w:rsid w:val="00C628A2"/>
    <w:rsid w:val="00C63711"/>
    <w:rsid w:val="00C64143"/>
    <w:rsid w:val="00C6434D"/>
    <w:rsid w:val="00C64675"/>
    <w:rsid w:val="00C64DD2"/>
    <w:rsid w:val="00C64FCF"/>
    <w:rsid w:val="00C652E5"/>
    <w:rsid w:val="00C67446"/>
    <w:rsid w:val="00C70962"/>
    <w:rsid w:val="00C71674"/>
    <w:rsid w:val="00C72700"/>
    <w:rsid w:val="00C72FD9"/>
    <w:rsid w:val="00C75541"/>
    <w:rsid w:val="00C75B94"/>
    <w:rsid w:val="00C7697F"/>
    <w:rsid w:val="00C77084"/>
    <w:rsid w:val="00C7747F"/>
    <w:rsid w:val="00C7772A"/>
    <w:rsid w:val="00C77BCD"/>
    <w:rsid w:val="00C80E62"/>
    <w:rsid w:val="00C8136C"/>
    <w:rsid w:val="00C813E3"/>
    <w:rsid w:val="00C82FAC"/>
    <w:rsid w:val="00C82FB1"/>
    <w:rsid w:val="00C82FFA"/>
    <w:rsid w:val="00C84A1B"/>
    <w:rsid w:val="00C85305"/>
    <w:rsid w:val="00C85521"/>
    <w:rsid w:val="00C856C0"/>
    <w:rsid w:val="00C863EE"/>
    <w:rsid w:val="00C86892"/>
    <w:rsid w:val="00C92646"/>
    <w:rsid w:val="00C9316A"/>
    <w:rsid w:val="00C93B5E"/>
    <w:rsid w:val="00C95D8D"/>
    <w:rsid w:val="00C97C7F"/>
    <w:rsid w:val="00CA2283"/>
    <w:rsid w:val="00CA2AEF"/>
    <w:rsid w:val="00CA325F"/>
    <w:rsid w:val="00CA33B8"/>
    <w:rsid w:val="00CA3A5A"/>
    <w:rsid w:val="00CA4DF3"/>
    <w:rsid w:val="00CA50DE"/>
    <w:rsid w:val="00CA529D"/>
    <w:rsid w:val="00CA52FD"/>
    <w:rsid w:val="00CA7649"/>
    <w:rsid w:val="00CA791F"/>
    <w:rsid w:val="00CA7D17"/>
    <w:rsid w:val="00CB0695"/>
    <w:rsid w:val="00CB1582"/>
    <w:rsid w:val="00CB22B7"/>
    <w:rsid w:val="00CB31DA"/>
    <w:rsid w:val="00CB4017"/>
    <w:rsid w:val="00CB4125"/>
    <w:rsid w:val="00CB5032"/>
    <w:rsid w:val="00CB7C2A"/>
    <w:rsid w:val="00CB7DF6"/>
    <w:rsid w:val="00CB7F31"/>
    <w:rsid w:val="00CC00CD"/>
    <w:rsid w:val="00CC2DEF"/>
    <w:rsid w:val="00CC303F"/>
    <w:rsid w:val="00CC3956"/>
    <w:rsid w:val="00CC3C96"/>
    <w:rsid w:val="00CC47D9"/>
    <w:rsid w:val="00CD077C"/>
    <w:rsid w:val="00CD1FE5"/>
    <w:rsid w:val="00CD219C"/>
    <w:rsid w:val="00CD317E"/>
    <w:rsid w:val="00CD342A"/>
    <w:rsid w:val="00CD3940"/>
    <w:rsid w:val="00CD3CE3"/>
    <w:rsid w:val="00CD463D"/>
    <w:rsid w:val="00CD75F9"/>
    <w:rsid w:val="00CD7BC9"/>
    <w:rsid w:val="00CE31F9"/>
    <w:rsid w:val="00CE3531"/>
    <w:rsid w:val="00CE497C"/>
    <w:rsid w:val="00CE4FD1"/>
    <w:rsid w:val="00CE5560"/>
    <w:rsid w:val="00CE6A0B"/>
    <w:rsid w:val="00CE7A6D"/>
    <w:rsid w:val="00CF0950"/>
    <w:rsid w:val="00CF0E71"/>
    <w:rsid w:val="00CF1A61"/>
    <w:rsid w:val="00CF1DB0"/>
    <w:rsid w:val="00CF1EFF"/>
    <w:rsid w:val="00CF2135"/>
    <w:rsid w:val="00CF2419"/>
    <w:rsid w:val="00CF3B07"/>
    <w:rsid w:val="00CF4C13"/>
    <w:rsid w:val="00CF62E0"/>
    <w:rsid w:val="00CF6384"/>
    <w:rsid w:val="00CF6902"/>
    <w:rsid w:val="00D01FB7"/>
    <w:rsid w:val="00D02D45"/>
    <w:rsid w:val="00D044AE"/>
    <w:rsid w:val="00D04C75"/>
    <w:rsid w:val="00D06E88"/>
    <w:rsid w:val="00D06FDE"/>
    <w:rsid w:val="00D07673"/>
    <w:rsid w:val="00D11F90"/>
    <w:rsid w:val="00D13527"/>
    <w:rsid w:val="00D1391F"/>
    <w:rsid w:val="00D13E55"/>
    <w:rsid w:val="00D146A7"/>
    <w:rsid w:val="00D15614"/>
    <w:rsid w:val="00D15E4E"/>
    <w:rsid w:val="00D17601"/>
    <w:rsid w:val="00D17B51"/>
    <w:rsid w:val="00D17BC5"/>
    <w:rsid w:val="00D20144"/>
    <w:rsid w:val="00D20D6E"/>
    <w:rsid w:val="00D21300"/>
    <w:rsid w:val="00D22F7B"/>
    <w:rsid w:val="00D230DC"/>
    <w:rsid w:val="00D264FA"/>
    <w:rsid w:val="00D26803"/>
    <w:rsid w:val="00D26C9A"/>
    <w:rsid w:val="00D27FE9"/>
    <w:rsid w:val="00D303E8"/>
    <w:rsid w:val="00D318E5"/>
    <w:rsid w:val="00D31BA6"/>
    <w:rsid w:val="00D32B16"/>
    <w:rsid w:val="00D335E1"/>
    <w:rsid w:val="00D343A6"/>
    <w:rsid w:val="00D3545E"/>
    <w:rsid w:val="00D3551B"/>
    <w:rsid w:val="00D35FEA"/>
    <w:rsid w:val="00D366E4"/>
    <w:rsid w:val="00D413E4"/>
    <w:rsid w:val="00D423AC"/>
    <w:rsid w:val="00D434AE"/>
    <w:rsid w:val="00D44B15"/>
    <w:rsid w:val="00D44DC6"/>
    <w:rsid w:val="00D471FE"/>
    <w:rsid w:val="00D476EA"/>
    <w:rsid w:val="00D479B5"/>
    <w:rsid w:val="00D47F1E"/>
    <w:rsid w:val="00D514E5"/>
    <w:rsid w:val="00D51F7A"/>
    <w:rsid w:val="00D52294"/>
    <w:rsid w:val="00D53589"/>
    <w:rsid w:val="00D539D5"/>
    <w:rsid w:val="00D544D5"/>
    <w:rsid w:val="00D546E3"/>
    <w:rsid w:val="00D55270"/>
    <w:rsid w:val="00D55E10"/>
    <w:rsid w:val="00D5688F"/>
    <w:rsid w:val="00D57897"/>
    <w:rsid w:val="00D602DE"/>
    <w:rsid w:val="00D6096A"/>
    <w:rsid w:val="00D60ABE"/>
    <w:rsid w:val="00D60CE5"/>
    <w:rsid w:val="00D60FFC"/>
    <w:rsid w:val="00D6133E"/>
    <w:rsid w:val="00D61811"/>
    <w:rsid w:val="00D620BB"/>
    <w:rsid w:val="00D62AC2"/>
    <w:rsid w:val="00D63F9F"/>
    <w:rsid w:val="00D64234"/>
    <w:rsid w:val="00D646D3"/>
    <w:rsid w:val="00D647FE"/>
    <w:rsid w:val="00D64A22"/>
    <w:rsid w:val="00D65C68"/>
    <w:rsid w:val="00D662F2"/>
    <w:rsid w:val="00D665F1"/>
    <w:rsid w:val="00D66E12"/>
    <w:rsid w:val="00D6711E"/>
    <w:rsid w:val="00D70DF8"/>
    <w:rsid w:val="00D723F1"/>
    <w:rsid w:val="00D73667"/>
    <w:rsid w:val="00D73B08"/>
    <w:rsid w:val="00D7402F"/>
    <w:rsid w:val="00D80127"/>
    <w:rsid w:val="00D804E2"/>
    <w:rsid w:val="00D805D1"/>
    <w:rsid w:val="00D81FB3"/>
    <w:rsid w:val="00D82AD4"/>
    <w:rsid w:val="00D82D4B"/>
    <w:rsid w:val="00D82FD7"/>
    <w:rsid w:val="00D84BF9"/>
    <w:rsid w:val="00D84FA6"/>
    <w:rsid w:val="00D85C5F"/>
    <w:rsid w:val="00D85ECC"/>
    <w:rsid w:val="00D864C7"/>
    <w:rsid w:val="00D86CC9"/>
    <w:rsid w:val="00D86E8E"/>
    <w:rsid w:val="00D86EB7"/>
    <w:rsid w:val="00D87B7A"/>
    <w:rsid w:val="00D87FB2"/>
    <w:rsid w:val="00D90073"/>
    <w:rsid w:val="00D916B0"/>
    <w:rsid w:val="00D91E9F"/>
    <w:rsid w:val="00D92B5E"/>
    <w:rsid w:val="00D93388"/>
    <w:rsid w:val="00D93CFF"/>
    <w:rsid w:val="00D9444E"/>
    <w:rsid w:val="00D95457"/>
    <w:rsid w:val="00D95DA1"/>
    <w:rsid w:val="00D97A7B"/>
    <w:rsid w:val="00DA1259"/>
    <w:rsid w:val="00DA1AAD"/>
    <w:rsid w:val="00DA1E08"/>
    <w:rsid w:val="00DA23CB"/>
    <w:rsid w:val="00DA3E89"/>
    <w:rsid w:val="00DA4A52"/>
    <w:rsid w:val="00DA4AB3"/>
    <w:rsid w:val="00DA4FBC"/>
    <w:rsid w:val="00DA525C"/>
    <w:rsid w:val="00DA5BE0"/>
    <w:rsid w:val="00DA657D"/>
    <w:rsid w:val="00DA71E5"/>
    <w:rsid w:val="00DA7457"/>
    <w:rsid w:val="00DB1083"/>
    <w:rsid w:val="00DB1D94"/>
    <w:rsid w:val="00DB1D9A"/>
    <w:rsid w:val="00DB1E03"/>
    <w:rsid w:val="00DB2995"/>
    <w:rsid w:val="00DB2ABD"/>
    <w:rsid w:val="00DB2ED0"/>
    <w:rsid w:val="00DB38F0"/>
    <w:rsid w:val="00DB3EE8"/>
    <w:rsid w:val="00DB4701"/>
    <w:rsid w:val="00DB4E76"/>
    <w:rsid w:val="00DB50A8"/>
    <w:rsid w:val="00DB5278"/>
    <w:rsid w:val="00DB5615"/>
    <w:rsid w:val="00DB5844"/>
    <w:rsid w:val="00DB59C0"/>
    <w:rsid w:val="00DC0146"/>
    <w:rsid w:val="00DC03EE"/>
    <w:rsid w:val="00DC0FE0"/>
    <w:rsid w:val="00DC1A47"/>
    <w:rsid w:val="00DC27C7"/>
    <w:rsid w:val="00DC36B8"/>
    <w:rsid w:val="00DC53F2"/>
    <w:rsid w:val="00DC6B01"/>
    <w:rsid w:val="00DC6BD7"/>
    <w:rsid w:val="00DC7797"/>
    <w:rsid w:val="00DC7E53"/>
    <w:rsid w:val="00DD078A"/>
    <w:rsid w:val="00DD1737"/>
    <w:rsid w:val="00DD2F0A"/>
    <w:rsid w:val="00DD34E1"/>
    <w:rsid w:val="00DD45E7"/>
    <w:rsid w:val="00DD467F"/>
    <w:rsid w:val="00DD5BAD"/>
    <w:rsid w:val="00DD71F6"/>
    <w:rsid w:val="00DD7667"/>
    <w:rsid w:val="00DD777C"/>
    <w:rsid w:val="00DE0567"/>
    <w:rsid w:val="00DE0D2F"/>
    <w:rsid w:val="00DE0D75"/>
    <w:rsid w:val="00DE19EB"/>
    <w:rsid w:val="00DE3767"/>
    <w:rsid w:val="00DE3BF8"/>
    <w:rsid w:val="00DE5B0F"/>
    <w:rsid w:val="00DE65E2"/>
    <w:rsid w:val="00DE67B5"/>
    <w:rsid w:val="00DE6856"/>
    <w:rsid w:val="00DF0FE3"/>
    <w:rsid w:val="00DF2CB1"/>
    <w:rsid w:val="00DF4F85"/>
    <w:rsid w:val="00DF63FB"/>
    <w:rsid w:val="00DF69F9"/>
    <w:rsid w:val="00E01794"/>
    <w:rsid w:val="00E01810"/>
    <w:rsid w:val="00E02579"/>
    <w:rsid w:val="00E02994"/>
    <w:rsid w:val="00E02B50"/>
    <w:rsid w:val="00E03E9B"/>
    <w:rsid w:val="00E04B3F"/>
    <w:rsid w:val="00E054DE"/>
    <w:rsid w:val="00E05524"/>
    <w:rsid w:val="00E060C1"/>
    <w:rsid w:val="00E06B1E"/>
    <w:rsid w:val="00E070B4"/>
    <w:rsid w:val="00E07787"/>
    <w:rsid w:val="00E1087B"/>
    <w:rsid w:val="00E10AAF"/>
    <w:rsid w:val="00E13839"/>
    <w:rsid w:val="00E138F1"/>
    <w:rsid w:val="00E147D5"/>
    <w:rsid w:val="00E14C0E"/>
    <w:rsid w:val="00E16428"/>
    <w:rsid w:val="00E16642"/>
    <w:rsid w:val="00E1787C"/>
    <w:rsid w:val="00E17CF8"/>
    <w:rsid w:val="00E211D3"/>
    <w:rsid w:val="00E2249E"/>
    <w:rsid w:val="00E22738"/>
    <w:rsid w:val="00E22B76"/>
    <w:rsid w:val="00E234F1"/>
    <w:rsid w:val="00E241ED"/>
    <w:rsid w:val="00E24E3A"/>
    <w:rsid w:val="00E25AF8"/>
    <w:rsid w:val="00E26C55"/>
    <w:rsid w:val="00E26F6C"/>
    <w:rsid w:val="00E31BD0"/>
    <w:rsid w:val="00E31C66"/>
    <w:rsid w:val="00E33ED9"/>
    <w:rsid w:val="00E34226"/>
    <w:rsid w:val="00E3498B"/>
    <w:rsid w:val="00E34CA3"/>
    <w:rsid w:val="00E351E5"/>
    <w:rsid w:val="00E351F6"/>
    <w:rsid w:val="00E35C4A"/>
    <w:rsid w:val="00E36AB7"/>
    <w:rsid w:val="00E37A0F"/>
    <w:rsid w:val="00E37DA6"/>
    <w:rsid w:val="00E37FE3"/>
    <w:rsid w:val="00E40EB7"/>
    <w:rsid w:val="00E425CF"/>
    <w:rsid w:val="00E43AAA"/>
    <w:rsid w:val="00E444EB"/>
    <w:rsid w:val="00E44B57"/>
    <w:rsid w:val="00E44C62"/>
    <w:rsid w:val="00E45BAD"/>
    <w:rsid w:val="00E46B93"/>
    <w:rsid w:val="00E46DF1"/>
    <w:rsid w:val="00E4799E"/>
    <w:rsid w:val="00E51AE1"/>
    <w:rsid w:val="00E51EE5"/>
    <w:rsid w:val="00E522C3"/>
    <w:rsid w:val="00E5387C"/>
    <w:rsid w:val="00E5444E"/>
    <w:rsid w:val="00E54CD9"/>
    <w:rsid w:val="00E54EF2"/>
    <w:rsid w:val="00E5729B"/>
    <w:rsid w:val="00E572B7"/>
    <w:rsid w:val="00E60DC5"/>
    <w:rsid w:val="00E62129"/>
    <w:rsid w:val="00E62CA2"/>
    <w:rsid w:val="00E63559"/>
    <w:rsid w:val="00E65E7F"/>
    <w:rsid w:val="00E67180"/>
    <w:rsid w:val="00E676E2"/>
    <w:rsid w:val="00E67B24"/>
    <w:rsid w:val="00E67FD3"/>
    <w:rsid w:val="00E709EF"/>
    <w:rsid w:val="00E70AF8"/>
    <w:rsid w:val="00E74FA5"/>
    <w:rsid w:val="00E75419"/>
    <w:rsid w:val="00E756A8"/>
    <w:rsid w:val="00E76032"/>
    <w:rsid w:val="00E76785"/>
    <w:rsid w:val="00E768F2"/>
    <w:rsid w:val="00E77E9E"/>
    <w:rsid w:val="00E8066E"/>
    <w:rsid w:val="00E81A55"/>
    <w:rsid w:val="00E81DED"/>
    <w:rsid w:val="00E82316"/>
    <w:rsid w:val="00E823C2"/>
    <w:rsid w:val="00E825B3"/>
    <w:rsid w:val="00E82972"/>
    <w:rsid w:val="00E8308D"/>
    <w:rsid w:val="00E83480"/>
    <w:rsid w:val="00E849DE"/>
    <w:rsid w:val="00E85948"/>
    <w:rsid w:val="00E86536"/>
    <w:rsid w:val="00E86FBB"/>
    <w:rsid w:val="00E9070B"/>
    <w:rsid w:val="00E90F47"/>
    <w:rsid w:val="00E9167E"/>
    <w:rsid w:val="00E922A4"/>
    <w:rsid w:val="00E925CE"/>
    <w:rsid w:val="00E92826"/>
    <w:rsid w:val="00E92CB4"/>
    <w:rsid w:val="00E93F3F"/>
    <w:rsid w:val="00E943DE"/>
    <w:rsid w:val="00E96376"/>
    <w:rsid w:val="00E967BD"/>
    <w:rsid w:val="00E97FA3"/>
    <w:rsid w:val="00EA05D9"/>
    <w:rsid w:val="00EA0A10"/>
    <w:rsid w:val="00EA1104"/>
    <w:rsid w:val="00EA16E6"/>
    <w:rsid w:val="00EA354B"/>
    <w:rsid w:val="00EA474E"/>
    <w:rsid w:val="00EA4B39"/>
    <w:rsid w:val="00EA5257"/>
    <w:rsid w:val="00EA58F8"/>
    <w:rsid w:val="00EA59B6"/>
    <w:rsid w:val="00EA7415"/>
    <w:rsid w:val="00EB0433"/>
    <w:rsid w:val="00EB120C"/>
    <w:rsid w:val="00EB1B8B"/>
    <w:rsid w:val="00EB2754"/>
    <w:rsid w:val="00EB388C"/>
    <w:rsid w:val="00EB3C54"/>
    <w:rsid w:val="00EB4951"/>
    <w:rsid w:val="00EB595B"/>
    <w:rsid w:val="00EB64C7"/>
    <w:rsid w:val="00EB6CB2"/>
    <w:rsid w:val="00EB7631"/>
    <w:rsid w:val="00EC098E"/>
    <w:rsid w:val="00EC0B5D"/>
    <w:rsid w:val="00EC0BCB"/>
    <w:rsid w:val="00EC0E71"/>
    <w:rsid w:val="00EC21AD"/>
    <w:rsid w:val="00EC2D88"/>
    <w:rsid w:val="00EC2F7F"/>
    <w:rsid w:val="00EC3800"/>
    <w:rsid w:val="00EC597D"/>
    <w:rsid w:val="00EC5BF6"/>
    <w:rsid w:val="00EC5C12"/>
    <w:rsid w:val="00EC7908"/>
    <w:rsid w:val="00EC7A61"/>
    <w:rsid w:val="00ED1052"/>
    <w:rsid w:val="00ED126B"/>
    <w:rsid w:val="00ED19FB"/>
    <w:rsid w:val="00ED22D1"/>
    <w:rsid w:val="00ED2BD4"/>
    <w:rsid w:val="00ED3C86"/>
    <w:rsid w:val="00ED613A"/>
    <w:rsid w:val="00ED6709"/>
    <w:rsid w:val="00ED6CFA"/>
    <w:rsid w:val="00ED6D53"/>
    <w:rsid w:val="00ED7391"/>
    <w:rsid w:val="00ED7FB9"/>
    <w:rsid w:val="00EE01F5"/>
    <w:rsid w:val="00EE1855"/>
    <w:rsid w:val="00EE1CDE"/>
    <w:rsid w:val="00EE2401"/>
    <w:rsid w:val="00EE248E"/>
    <w:rsid w:val="00EE2B68"/>
    <w:rsid w:val="00EE2FD4"/>
    <w:rsid w:val="00EE3733"/>
    <w:rsid w:val="00EE38F6"/>
    <w:rsid w:val="00EE395E"/>
    <w:rsid w:val="00EE4E5B"/>
    <w:rsid w:val="00EE6D70"/>
    <w:rsid w:val="00EF0D74"/>
    <w:rsid w:val="00EF0F9B"/>
    <w:rsid w:val="00EF1386"/>
    <w:rsid w:val="00EF21A2"/>
    <w:rsid w:val="00EF2491"/>
    <w:rsid w:val="00EF256B"/>
    <w:rsid w:val="00EF29BC"/>
    <w:rsid w:val="00EF2F48"/>
    <w:rsid w:val="00EF489D"/>
    <w:rsid w:val="00EF5277"/>
    <w:rsid w:val="00EF531D"/>
    <w:rsid w:val="00EF5AB4"/>
    <w:rsid w:val="00EF5CAD"/>
    <w:rsid w:val="00EF611F"/>
    <w:rsid w:val="00EF76E1"/>
    <w:rsid w:val="00F029AF"/>
    <w:rsid w:val="00F1030E"/>
    <w:rsid w:val="00F10925"/>
    <w:rsid w:val="00F1119E"/>
    <w:rsid w:val="00F122A4"/>
    <w:rsid w:val="00F12D9F"/>
    <w:rsid w:val="00F12F6C"/>
    <w:rsid w:val="00F13DAE"/>
    <w:rsid w:val="00F14BB1"/>
    <w:rsid w:val="00F1557C"/>
    <w:rsid w:val="00F157D8"/>
    <w:rsid w:val="00F16AA6"/>
    <w:rsid w:val="00F175CD"/>
    <w:rsid w:val="00F201AD"/>
    <w:rsid w:val="00F208DC"/>
    <w:rsid w:val="00F21481"/>
    <w:rsid w:val="00F21B21"/>
    <w:rsid w:val="00F222BB"/>
    <w:rsid w:val="00F2233E"/>
    <w:rsid w:val="00F24139"/>
    <w:rsid w:val="00F2491A"/>
    <w:rsid w:val="00F24EF6"/>
    <w:rsid w:val="00F254E4"/>
    <w:rsid w:val="00F261A3"/>
    <w:rsid w:val="00F2698B"/>
    <w:rsid w:val="00F26F5D"/>
    <w:rsid w:val="00F31909"/>
    <w:rsid w:val="00F32B98"/>
    <w:rsid w:val="00F32DB2"/>
    <w:rsid w:val="00F33B4F"/>
    <w:rsid w:val="00F34235"/>
    <w:rsid w:val="00F34C92"/>
    <w:rsid w:val="00F35D19"/>
    <w:rsid w:val="00F36253"/>
    <w:rsid w:val="00F377AE"/>
    <w:rsid w:val="00F37C84"/>
    <w:rsid w:val="00F41269"/>
    <w:rsid w:val="00F41319"/>
    <w:rsid w:val="00F426B5"/>
    <w:rsid w:val="00F42FD6"/>
    <w:rsid w:val="00F43E36"/>
    <w:rsid w:val="00F44B13"/>
    <w:rsid w:val="00F45BE7"/>
    <w:rsid w:val="00F45FB8"/>
    <w:rsid w:val="00F46207"/>
    <w:rsid w:val="00F463D7"/>
    <w:rsid w:val="00F47C89"/>
    <w:rsid w:val="00F50163"/>
    <w:rsid w:val="00F50F88"/>
    <w:rsid w:val="00F510E2"/>
    <w:rsid w:val="00F515F1"/>
    <w:rsid w:val="00F51A89"/>
    <w:rsid w:val="00F5273A"/>
    <w:rsid w:val="00F52D6B"/>
    <w:rsid w:val="00F52E18"/>
    <w:rsid w:val="00F53AA2"/>
    <w:rsid w:val="00F53E9D"/>
    <w:rsid w:val="00F546FB"/>
    <w:rsid w:val="00F55335"/>
    <w:rsid w:val="00F55489"/>
    <w:rsid w:val="00F55CF7"/>
    <w:rsid w:val="00F566F0"/>
    <w:rsid w:val="00F57D1C"/>
    <w:rsid w:val="00F6086A"/>
    <w:rsid w:val="00F60B97"/>
    <w:rsid w:val="00F6169B"/>
    <w:rsid w:val="00F61BAE"/>
    <w:rsid w:val="00F6270A"/>
    <w:rsid w:val="00F62824"/>
    <w:rsid w:val="00F62D7C"/>
    <w:rsid w:val="00F634C8"/>
    <w:rsid w:val="00F640AD"/>
    <w:rsid w:val="00F644CA"/>
    <w:rsid w:val="00F64CF4"/>
    <w:rsid w:val="00F66319"/>
    <w:rsid w:val="00F67155"/>
    <w:rsid w:val="00F7058F"/>
    <w:rsid w:val="00F70D21"/>
    <w:rsid w:val="00F70FEF"/>
    <w:rsid w:val="00F717B3"/>
    <w:rsid w:val="00F7297E"/>
    <w:rsid w:val="00F73F06"/>
    <w:rsid w:val="00F74F3A"/>
    <w:rsid w:val="00F758EC"/>
    <w:rsid w:val="00F75C02"/>
    <w:rsid w:val="00F75E70"/>
    <w:rsid w:val="00F77ECB"/>
    <w:rsid w:val="00F80ACB"/>
    <w:rsid w:val="00F80DB9"/>
    <w:rsid w:val="00F81BF8"/>
    <w:rsid w:val="00F81E47"/>
    <w:rsid w:val="00F824EF"/>
    <w:rsid w:val="00F84408"/>
    <w:rsid w:val="00F85A11"/>
    <w:rsid w:val="00F86474"/>
    <w:rsid w:val="00F868B4"/>
    <w:rsid w:val="00F8730A"/>
    <w:rsid w:val="00F87944"/>
    <w:rsid w:val="00F9016F"/>
    <w:rsid w:val="00F90601"/>
    <w:rsid w:val="00F923F3"/>
    <w:rsid w:val="00F93703"/>
    <w:rsid w:val="00F94657"/>
    <w:rsid w:val="00F958DB"/>
    <w:rsid w:val="00F96A98"/>
    <w:rsid w:val="00F96C34"/>
    <w:rsid w:val="00FA08FA"/>
    <w:rsid w:val="00FA0F52"/>
    <w:rsid w:val="00FA1FD5"/>
    <w:rsid w:val="00FA20CA"/>
    <w:rsid w:val="00FA315D"/>
    <w:rsid w:val="00FA4AAC"/>
    <w:rsid w:val="00FA59C8"/>
    <w:rsid w:val="00FA5DE3"/>
    <w:rsid w:val="00FA6E14"/>
    <w:rsid w:val="00FA78FD"/>
    <w:rsid w:val="00FB11BE"/>
    <w:rsid w:val="00FB1301"/>
    <w:rsid w:val="00FB1357"/>
    <w:rsid w:val="00FB1799"/>
    <w:rsid w:val="00FB1B56"/>
    <w:rsid w:val="00FB1CA8"/>
    <w:rsid w:val="00FB27F1"/>
    <w:rsid w:val="00FB302F"/>
    <w:rsid w:val="00FB4C6F"/>
    <w:rsid w:val="00FB655A"/>
    <w:rsid w:val="00FB7CB0"/>
    <w:rsid w:val="00FC2A76"/>
    <w:rsid w:val="00FC33A7"/>
    <w:rsid w:val="00FC41C6"/>
    <w:rsid w:val="00FC5E76"/>
    <w:rsid w:val="00FC6077"/>
    <w:rsid w:val="00FC620C"/>
    <w:rsid w:val="00FC63E7"/>
    <w:rsid w:val="00FC67B3"/>
    <w:rsid w:val="00FC69CF"/>
    <w:rsid w:val="00FC7214"/>
    <w:rsid w:val="00FD058F"/>
    <w:rsid w:val="00FD0B70"/>
    <w:rsid w:val="00FD11B8"/>
    <w:rsid w:val="00FD1440"/>
    <w:rsid w:val="00FD1489"/>
    <w:rsid w:val="00FD17D7"/>
    <w:rsid w:val="00FD1B7F"/>
    <w:rsid w:val="00FD27A7"/>
    <w:rsid w:val="00FD2DA9"/>
    <w:rsid w:val="00FD35FA"/>
    <w:rsid w:val="00FD4248"/>
    <w:rsid w:val="00FD42F1"/>
    <w:rsid w:val="00FD59F1"/>
    <w:rsid w:val="00FD6E82"/>
    <w:rsid w:val="00FD6FE2"/>
    <w:rsid w:val="00FD74CB"/>
    <w:rsid w:val="00FD7543"/>
    <w:rsid w:val="00FD79AF"/>
    <w:rsid w:val="00FD7BF5"/>
    <w:rsid w:val="00FE0B22"/>
    <w:rsid w:val="00FE10D4"/>
    <w:rsid w:val="00FE185C"/>
    <w:rsid w:val="00FE1BF1"/>
    <w:rsid w:val="00FE3C5F"/>
    <w:rsid w:val="00FE401B"/>
    <w:rsid w:val="00FE4705"/>
    <w:rsid w:val="00FE557C"/>
    <w:rsid w:val="00FE6964"/>
    <w:rsid w:val="00FE69C9"/>
    <w:rsid w:val="00FE719E"/>
    <w:rsid w:val="00FE7D52"/>
    <w:rsid w:val="00FE7E1C"/>
    <w:rsid w:val="00FF0246"/>
    <w:rsid w:val="00FF0C3C"/>
    <w:rsid w:val="00FF0D6E"/>
    <w:rsid w:val="00FF27A8"/>
    <w:rsid w:val="00FF402D"/>
    <w:rsid w:val="00FF4C3A"/>
    <w:rsid w:val="00FF515D"/>
    <w:rsid w:val="00FF6110"/>
    <w:rsid w:val="00FF6259"/>
    <w:rsid w:val="00FF62F4"/>
    <w:rsid w:val="00FF6519"/>
    <w:rsid w:val="00FF6789"/>
    <w:rsid w:val="00FF6C7C"/>
  </w:rsids>
  <m:mathPr>
    <m:mathFont m:val="Cambria Math"/>
    <m:brkBin m:val="before"/>
    <m:brkBinSub m:val="--"/>
    <m:smallFrac m:val="0"/>
    <m:dispDef/>
    <m:lMargin m:val="0"/>
    <m:rMargin m:val="0"/>
    <m:defJc m:val="centerGroup"/>
    <m:wrapRight/>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2289" style="mso-height-percent:200;mso-width-relative:margin;mso-height-relative:margin" fillcolor="white">
      <v:fill color="white"/>
      <v:textbox style="mso-fit-shape-to-text:t"/>
    </o:shapedefaults>
    <o:shapelayout v:ext="edit">
      <o:idmap v:ext="edit" data="1"/>
    </o:shapelayout>
  </w:shapeDefaults>
  <w:decimalSymbol w:val=","/>
  <w:listSeparator w:val=","/>
  <w14:docId w14:val="4C279291"/>
  <w15:docId w15:val="{3772F69F-37CA-45BB-A6A0-F0FCFAE6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077"/>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991C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991C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991C0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991C0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991C0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FC6077"/>
    <w:pPr>
      <w:keepNext/>
      <w:numPr>
        <w:numId w:val="3"/>
      </w:numPr>
      <w:tabs>
        <w:tab w:val="clear" w:pos="567"/>
        <w:tab w:val="left" w:pos="270"/>
      </w:tabs>
      <w:spacing w:line="240" w:lineRule="auto"/>
      <w:outlineLvl w:val="5"/>
    </w:pPr>
    <w:rPr>
      <w:b/>
      <w:sz w:val="16"/>
    </w:rPr>
  </w:style>
  <w:style w:type="paragraph" w:styleId="Heading7">
    <w:name w:val="heading 7"/>
    <w:basedOn w:val="Normal"/>
    <w:next w:val="Normal"/>
    <w:link w:val="Heading7Char"/>
    <w:semiHidden/>
    <w:unhideWhenUsed/>
    <w:qFormat/>
    <w:rsid w:val="00991C0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991C0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91C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6077"/>
    <w:pPr>
      <w:tabs>
        <w:tab w:val="center" w:pos="4536"/>
        <w:tab w:val="right" w:pos="8306"/>
      </w:tabs>
    </w:pPr>
    <w:rPr>
      <w:rFonts w:ascii="Arial" w:hAnsi="Arial"/>
      <w:sz w:val="16"/>
    </w:rPr>
  </w:style>
  <w:style w:type="paragraph" w:styleId="Header">
    <w:name w:val="header"/>
    <w:basedOn w:val="Normal"/>
    <w:link w:val="HeaderChar"/>
    <w:rsid w:val="00FC6077"/>
    <w:pPr>
      <w:tabs>
        <w:tab w:val="center" w:pos="4153"/>
        <w:tab w:val="right" w:pos="8306"/>
      </w:tabs>
    </w:pPr>
    <w:rPr>
      <w:rFonts w:ascii="Arial" w:hAnsi="Arial"/>
      <w:sz w:val="20"/>
    </w:rPr>
  </w:style>
  <w:style w:type="paragraph" w:customStyle="1" w:styleId="MemoHeaderStyle">
    <w:name w:val="MemoHeaderStyle"/>
    <w:basedOn w:val="Normal"/>
    <w:next w:val="Normal"/>
    <w:rsid w:val="00FC6077"/>
    <w:pPr>
      <w:spacing w:line="120" w:lineRule="atLeast"/>
      <w:ind w:left="1418"/>
      <w:jc w:val="both"/>
    </w:pPr>
    <w:rPr>
      <w:rFonts w:ascii="Arial" w:hAnsi="Arial"/>
      <w:b/>
      <w:smallCaps/>
    </w:rPr>
  </w:style>
  <w:style w:type="character" w:styleId="PageNumber">
    <w:name w:val="page number"/>
    <w:basedOn w:val="DefaultParagraphFont"/>
    <w:rsid w:val="00FC6077"/>
  </w:style>
  <w:style w:type="paragraph" w:styleId="BodyText">
    <w:name w:val="Body Text"/>
    <w:basedOn w:val="Normal"/>
    <w:link w:val="BodyTextChar"/>
    <w:rsid w:val="00FC6077"/>
    <w:pPr>
      <w:tabs>
        <w:tab w:val="clear" w:pos="567"/>
      </w:tabs>
      <w:spacing w:line="240" w:lineRule="auto"/>
    </w:pPr>
    <w:rPr>
      <w:i/>
      <w:color w:val="008000"/>
    </w:rPr>
  </w:style>
  <w:style w:type="paragraph" w:styleId="CommentText">
    <w:name w:val="annotation text"/>
    <w:basedOn w:val="Normal"/>
    <w:link w:val="CommentTextChar"/>
    <w:uiPriority w:val="99"/>
    <w:unhideWhenUsed/>
    <w:rsid w:val="00FC6077"/>
    <w:pPr>
      <w:spacing w:line="240" w:lineRule="auto"/>
    </w:pPr>
    <w:rPr>
      <w:sz w:val="20"/>
    </w:rPr>
  </w:style>
  <w:style w:type="character" w:styleId="Hyperlink">
    <w:name w:val="Hyperlink"/>
    <w:rsid w:val="00FC6077"/>
    <w:rPr>
      <w:color w:val="0000FF"/>
      <w:u w:val="single"/>
    </w:rPr>
  </w:style>
  <w:style w:type="paragraph" w:customStyle="1" w:styleId="EMEAEnBodyText">
    <w:name w:val="EMEA En Body Text"/>
    <w:basedOn w:val="Normal"/>
    <w:rsid w:val="00FC6077"/>
    <w:pPr>
      <w:tabs>
        <w:tab w:val="clear" w:pos="567"/>
      </w:tabs>
      <w:spacing w:before="120" w:after="120" w:line="240" w:lineRule="auto"/>
      <w:jc w:val="both"/>
    </w:pPr>
  </w:style>
  <w:style w:type="paragraph" w:styleId="BalloonText">
    <w:name w:val="Balloon Text"/>
    <w:basedOn w:val="Normal"/>
    <w:link w:val="BalloonTextChar"/>
    <w:uiPriority w:val="99"/>
    <w:semiHidden/>
    <w:rsid w:val="00FC6077"/>
    <w:rPr>
      <w:rFonts w:ascii="Tahoma" w:hAnsi="Tahoma" w:cs="Tahoma"/>
      <w:sz w:val="16"/>
      <w:szCs w:val="16"/>
    </w:rPr>
  </w:style>
  <w:style w:type="paragraph" w:customStyle="1" w:styleId="BodytextAgency">
    <w:name w:val="Body text (Agency)"/>
    <w:basedOn w:val="Normal"/>
    <w:link w:val="BodytextAgencyChar"/>
    <w:qFormat/>
    <w:rsid w:val="00FC6077"/>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C6077"/>
    <w:rPr>
      <w:rFonts w:ascii="Verdana" w:eastAsia="Verdana" w:hAnsi="Verdana" w:cs="Verdana"/>
      <w:sz w:val="18"/>
      <w:szCs w:val="18"/>
      <w:lang w:val="es-ES" w:eastAsia="en-GB" w:bidi="ar-SA"/>
    </w:rPr>
  </w:style>
  <w:style w:type="paragraph" w:customStyle="1" w:styleId="DraftingNotesAgency">
    <w:name w:val="Drafting Notes (Agency)"/>
    <w:basedOn w:val="Normal"/>
    <w:next w:val="BodytextAgency"/>
    <w:link w:val="DraftingNotesAgencyChar"/>
    <w:rsid w:val="00FC6077"/>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FC6077"/>
    <w:rPr>
      <w:rFonts w:ascii="Courier New" w:eastAsia="Verdana" w:hAnsi="Courier New"/>
      <w:i/>
      <w:color w:val="339966"/>
      <w:sz w:val="22"/>
      <w:szCs w:val="18"/>
      <w:lang w:val="es-ES" w:eastAsia="en-GB" w:bidi="ar-SA"/>
    </w:rPr>
  </w:style>
  <w:style w:type="paragraph" w:customStyle="1" w:styleId="NormalAgency">
    <w:name w:val="Normal (Agency)"/>
    <w:link w:val="NormalAgencyChar"/>
    <w:rsid w:val="00FC6077"/>
    <w:rPr>
      <w:rFonts w:ascii="Verdana" w:eastAsia="Verdana" w:hAnsi="Verdana" w:cs="Verdana"/>
      <w:sz w:val="18"/>
      <w:szCs w:val="18"/>
      <w:lang w:eastAsia="en-GB"/>
    </w:rPr>
  </w:style>
  <w:style w:type="table" w:customStyle="1" w:styleId="TablegridAgencyblack">
    <w:name w:val="Table grid (Agency) black"/>
    <w:basedOn w:val="TableNormal"/>
    <w:semiHidden/>
    <w:rsid w:val="00FC6077"/>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FC6077"/>
    <w:pPr>
      <w:keepNext/>
    </w:pPr>
    <w:rPr>
      <w:rFonts w:eastAsia="Times New Roman"/>
      <w:b/>
    </w:rPr>
  </w:style>
  <w:style w:type="paragraph" w:customStyle="1" w:styleId="TabletextrowsAgency">
    <w:name w:val="Table text rows (Agency)"/>
    <w:basedOn w:val="Normal"/>
    <w:rsid w:val="00FC6077"/>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FC6077"/>
    <w:rPr>
      <w:rFonts w:ascii="Verdana" w:eastAsia="Verdana" w:hAnsi="Verdana" w:cs="Verdana"/>
      <w:sz w:val="18"/>
      <w:szCs w:val="18"/>
      <w:lang w:val="es-ES" w:eastAsia="en-GB" w:bidi="ar-SA"/>
    </w:rPr>
  </w:style>
  <w:style w:type="character" w:styleId="CommentReference">
    <w:name w:val="annotation reference"/>
    <w:basedOn w:val="DefaultParagraphFont"/>
    <w:uiPriority w:val="99"/>
    <w:semiHidden/>
    <w:unhideWhenUsed/>
    <w:rsid w:val="00FC6077"/>
    <w:rPr>
      <w:sz w:val="16"/>
      <w:szCs w:val="16"/>
    </w:rPr>
  </w:style>
  <w:style w:type="paragraph" w:styleId="CommentSubject">
    <w:name w:val="annotation subject"/>
    <w:basedOn w:val="CommentText"/>
    <w:next w:val="CommentText"/>
    <w:link w:val="CommentSubjectChar"/>
    <w:rsid w:val="00FC6077"/>
    <w:rPr>
      <w:b/>
      <w:bCs/>
    </w:rPr>
  </w:style>
  <w:style w:type="character" w:customStyle="1" w:styleId="CommentTextChar">
    <w:name w:val="Comment Text Char"/>
    <w:link w:val="CommentText"/>
    <w:rsid w:val="00FC6077"/>
    <w:rPr>
      <w:rFonts w:eastAsia="Times New Roman"/>
      <w:lang w:eastAsia="en-US"/>
    </w:rPr>
  </w:style>
  <w:style w:type="character" w:customStyle="1" w:styleId="CommentSubjectChar">
    <w:name w:val="Comment Subject Char"/>
    <w:link w:val="CommentSubject"/>
    <w:rsid w:val="00FC6077"/>
    <w:rPr>
      <w:rFonts w:eastAsia="Times New Roman"/>
      <w:b/>
      <w:bCs/>
      <w:lang w:eastAsia="en-US"/>
    </w:rPr>
  </w:style>
  <w:style w:type="table" w:styleId="TableGrid">
    <w:name w:val="Table Grid"/>
    <w:basedOn w:val="TableNormal"/>
    <w:uiPriority w:val="59"/>
    <w:rsid w:val="00FC6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6077"/>
    <w:pPr>
      <w:ind w:left="720"/>
      <w:contextualSpacing/>
    </w:pPr>
  </w:style>
  <w:style w:type="paragraph" w:styleId="NoSpacing">
    <w:name w:val="No Spacing"/>
    <w:basedOn w:val="Normal"/>
    <w:uiPriority w:val="1"/>
    <w:qFormat/>
    <w:rsid w:val="00FC6077"/>
    <w:pPr>
      <w:tabs>
        <w:tab w:val="clear" w:pos="567"/>
      </w:tabs>
      <w:spacing w:line="240" w:lineRule="auto"/>
    </w:pPr>
    <w:rPr>
      <w:rFonts w:ascii="Calibri" w:eastAsia="Calibri" w:hAnsi="Calibri"/>
      <w:szCs w:val="22"/>
    </w:rPr>
  </w:style>
  <w:style w:type="paragraph" w:customStyle="1" w:styleId="Default">
    <w:name w:val="Default"/>
    <w:rsid w:val="00FC6077"/>
    <w:pPr>
      <w:autoSpaceDE w:val="0"/>
      <w:autoSpaceDN w:val="0"/>
      <w:adjustRightInd w:val="0"/>
    </w:pPr>
    <w:rPr>
      <w:color w:val="000000"/>
      <w:sz w:val="24"/>
      <w:szCs w:val="24"/>
      <w:lang w:eastAsia="zh-CN"/>
    </w:rPr>
  </w:style>
  <w:style w:type="paragraph" w:customStyle="1" w:styleId="CM46">
    <w:name w:val="CM46"/>
    <w:basedOn w:val="Default"/>
    <w:next w:val="Default"/>
    <w:uiPriority w:val="99"/>
    <w:rsid w:val="00FC6077"/>
    <w:rPr>
      <w:color w:val="auto"/>
    </w:rPr>
  </w:style>
  <w:style w:type="character" w:customStyle="1" w:styleId="FooterChar">
    <w:name w:val="Footer Char"/>
    <w:link w:val="Footer"/>
    <w:uiPriority w:val="99"/>
    <w:rsid w:val="00FC6077"/>
    <w:rPr>
      <w:rFonts w:ascii="Arial" w:eastAsia="Times New Roman" w:hAnsi="Arial"/>
      <w:sz w:val="16"/>
      <w:lang w:eastAsia="en-US"/>
    </w:rPr>
  </w:style>
  <w:style w:type="paragraph" w:styleId="Revision">
    <w:name w:val="Revision"/>
    <w:hidden/>
    <w:uiPriority w:val="99"/>
    <w:semiHidden/>
    <w:rsid w:val="00FC6077"/>
    <w:rPr>
      <w:rFonts w:eastAsia="Times New Roman"/>
      <w:sz w:val="22"/>
      <w:lang w:eastAsia="en-US"/>
    </w:rPr>
  </w:style>
  <w:style w:type="paragraph" w:customStyle="1" w:styleId="C-TableText">
    <w:name w:val="C-Table Text"/>
    <w:link w:val="C-TableTextChar"/>
    <w:rsid w:val="00FC6077"/>
    <w:pPr>
      <w:spacing w:before="60" w:after="60"/>
    </w:pPr>
    <w:rPr>
      <w:rFonts w:eastAsia="Times New Roman"/>
      <w:sz w:val="22"/>
      <w:lang w:eastAsia="en-US"/>
    </w:rPr>
  </w:style>
  <w:style w:type="table" w:customStyle="1" w:styleId="C-Table">
    <w:name w:val="C-Table"/>
    <w:basedOn w:val="TableNormal"/>
    <w:rsid w:val="00FC6077"/>
    <w:rPr>
      <w:rFonts w:eastAsia="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sid w:val="00FC6077"/>
    <w:rPr>
      <w:rFonts w:eastAsia="Times New Roman"/>
      <w:sz w:val="22"/>
      <w:lang w:val="es-ES" w:eastAsia="en-US"/>
    </w:rPr>
  </w:style>
  <w:style w:type="character" w:customStyle="1" w:styleId="Heading6Char">
    <w:name w:val="Heading 6 Char"/>
    <w:link w:val="Heading6"/>
    <w:rsid w:val="00FC6077"/>
    <w:rPr>
      <w:rFonts w:eastAsia="Times New Roman"/>
      <w:b/>
      <w:sz w:val="16"/>
      <w:lang w:val="es-ES" w:eastAsia="en-US"/>
    </w:rPr>
  </w:style>
  <w:style w:type="paragraph" w:styleId="NormalWeb">
    <w:name w:val="Normal (Web)"/>
    <w:basedOn w:val="Normal"/>
    <w:uiPriority w:val="99"/>
    <w:unhideWhenUsed/>
    <w:rsid w:val="00FC6077"/>
    <w:pPr>
      <w:tabs>
        <w:tab w:val="clear" w:pos="567"/>
      </w:tabs>
      <w:spacing w:before="100" w:beforeAutospacing="1" w:after="100" w:afterAutospacing="1" w:line="240" w:lineRule="auto"/>
    </w:pPr>
    <w:rPr>
      <w:sz w:val="24"/>
      <w:szCs w:val="24"/>
    </w:rPr>
  </w:style>
  <w:style w:type="character" w:styleId="Emphasis">
    <w:name w:val="Emphasis"/>
    <w:uiPriority w:val="20"/>
    <w:qFormat/>
    <w:rsid w:val="00FC6077"/>
    <w:rPr>
      <w:i/>
      <w:iCs/>
    </w:rPr>
  </w:style>
  <w:style w:type="character" w:customStyle="1" w:styleId="span62">
    <w:name w:val="span62"/>
    <w:rsid w:val="00FC6077"/>
  </w:style>
  <w:style w:type="character" w:styleId="Strong">
    <w:name w:val="Strong"/>
    <w:uiPriority w:val="22"/>
    <w:qFormat/>
    <w:rsid w:val="00FC6077"/>
    <w:rPr>
      <w:b/>
      <w:bCs/>
    </w:rPr>
  </w:style>
  <w:style w:type="paragraph" w:customStyle="1" w:styleId="PleaseReviewReport">
    <w:name w:val="PleaseReview_Report"/>
    <w:rsid w:val="00FC6077"/>
    <w:pPr>
      <w:spacing w:before="5" w:after="5"/>
    </w:pPr>
    <w:rPr>
      <w:rFonts w:ascii="Verdana" w:hAnsi="Verdana" w:cs="Verdana"/>
      <w:sz w:val="16"/>
      <w:szCs w:val="16"/>
      <w:lang w:eastAsia="en-US"/>
    </w:rPr>
  </w:style>
  <w:style w:type="character" w:customStyle="1" w:styleId="BalloonTextChar">
    <w:name w:val="Balloon Text Char"/>
    <w:link w:val="BalloonText"/>
    <w:uiPriority w:val="99"/>
    <w:semiHidden/>
    <w:rsid w:val="00FC6077"/>
    <w:rPr>
      <w:rFonts w:ascii="Tahoma" w:eastAsia="Times New Roman" w:hAnsi="Tahoma" w:cs="Tahoma"/>
      <w:sz w:val="16"/>
      <w:szCs w:val="16"/>
      <w:lang w:val="es-ES" w:eastAsia="en-US"/>
    </w:rPr>
  </w:style>
  <w:style w:type="character" w:customStyle="1" w:styleId="commenttext0">
    <w:name w:val="commenttext"/>
    <w:rsid w:val="00FC6077"/>
  </w:style>
  <w:style w:type="character" w:customStyle="1" w:styleId="HeaderChar">
    <w:name w:val="Header Char"/>
    <w:link w:val="Header"/>
    <w:rsid w:val="00076CA9"/>
    <w:rPr>
      <w:rFonts w:ascii="Arial" w:eastAsia="Times New Roman" w:hAnsi="Arial"/>
      <w:lang w:val="es-ES" w:eastAsia="en-US"/>
    </w:rPr>
  </w:style>
  <w:style w:type="character" w:customStyle="1" w:styleId="BodyTextChar">
    <w:name w:val="Body Text Char"/>
    <w:link w:val="BodyText"/>
    <w:rsid w:val="00076CA9"/>
    <w:rPr>
      <w:rFonts w:eastAsia="Times New Roman"/>
      <w:i/>
      <w:color w:val="008000"/>
      <w:sz w:val="22"/>
      <w:lang w:val="es-ES" w:eastAsia="en-US"/>
    </w:rPr>
  </w:style>
  <w:style w:type="table" w:customStyle="1" w:styleId="TableGrid1">
    <w:name w:val="Table Grid1"/>
    <w:basedOn w:val="TableNormal"/>
    <w:next w:val="TableGrid"/>
    <w:uiPriority w:val="59"/>
    <w:rsid w:val="00076CA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EF2F48"/>
    <w:rPr>
      <w:color w:val="605E5C"/>
      <w:shd w:val="clear" w:color="auto" w:fill="E1DFDD"/>
    </w:rPr>
  </w:style>
  <w:style w:type="character" w:styleId="FollowedHyperlink">
    <w:name w:val="FollowedHyperlink"/>
    <w:rsid w:val="00EF2F48"/>
    <w:rPr>
      <w:color w:val="954F72"/>
      <w:u w:val="single"/>
    </w:rPr>
  </w:style>
  <w:style w:type="character" w:customStyle="1" w:styleId="Mencinsinresolver2">
    <w:name w:val="Mención sin resolver2"/>
    <w:basedOn w:val="DefaultParagraphFont"/>
    <w:uiPriority w:val="99"/>
    <w:semiHidden/>
    <w:unhideWhenUsed/>
    <w:rsid w:val="00E01810"/>
    <w:rPr>
      <w:color w:val="605E5C"/>
      <w:shd w:val="clear" w:color="auto" w:fill="E1DFDD"/>
    </w:rPr>
  </w:style>
  <w:style w:type="paragraph" w:styleId="Bibliography">
    <w:name w:val="Bibliography"/>
    <w:basedOn w:val="Normal"/>
    <w:next w:val="Normal"/>
    <w:uiPriority w:val="37"/>
    <w:semiHidden/>
    <w:unhideWhenUsed/>
    <w:rsid w:val="00991C09"/>
  </w:style>
  <w:style w:type="paragraph" w:styleId="BlockText">
    <w:name w:val="Block Text"/>
    <w:basedOn w:val="Normal"/>
    <w:semiHidden/>
    <w:unhideWhenUsed/>
    <w:rsid w:val="00991C0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semiHidden/>
    <w:unhideWhenUsed/>
    <w:rsid w:val="00991C09"/>
    <w:pPr>
      <w:spacing w:after="120" w:line="480" w:lineRule="auto"/>
    </w:pPr>
  </w:style>
  <w:style w:type="character" w:customStyle="1" w:styleId="BodyText2Char">
    <w:name w:val="Body Text 2 Char"/>
    <w:basedOn w:val="DefaultParagraphFont"/>
    <w:link w:val="BodyText2"/>
    <w:semiHidden/>
    <w:rsid w:val="00991C09"/>
    <w:rPr>
      <w:rFonts w:eastAsia="Times New Roman"/>
      <w:sz w:val="22"/>
      <w:lang w:eastAsia="en-US"/>
    </w:rPr>
  </w:style>
  <w:style w:type="paragraph" w:styleId="BodyText3">
    <w:name w:val="Body Text 3"/>
    <w:basedOn w:val="Normal"/>
    <w:link w:val="BodyText3Char"/>
    <w:semiHidden/>
    <w:unhideWhenUsed/>
    <w:rsid w:val="00991C09"/>
    <w:pPr>
      <w:spacing w:after="120"/>
    </w:pPr>
    <w:rPr>
      <w:sz w:val="16"/>
      <w:szCs w:val="16"/>
    </w:rPr>
  </w:style>
  <w:style w:type="character" w:customStyle="1" w:styleId="BodyText3Char">
    <w:name w:val="Body Text 3 Char"/>
    <w:basedOn w:val="DefaultParagraphFont"/>
    <w:link w:val="BodyText3"/>
    <w:semiHidden/>
    <w:rsid w:val="00991C09"/>
    <w:rPr>
      <w:rFonts w:eastAsia="Times New Roman"/>
      <w:sz w:val="16"/>
      <w:szCs w:val="16"/>
      <w:lang w:eastAsia="en-US"/>
    </w:rPr>
  </w:style>
  <w:style w:type="paragraph" w:styleId="BodyTextFirstIndent">
    <w:name w:val="Body Text First Indent"/>
    <w:basedOn w:val="BodyText"/>
    <w:link w:val="BodyTextFirstIndentChar"/>
    <w:rsid w:val="00991C09"/>
    <w:pPr>
      <w:tabs>
        <w:tab w:val="left" w:pos="567"/>
      </w:tabs>
      <w:spacing w:line="260" w:lineRule="exact"/>
      <w:ind w:firstLine="360"/>
    </w:pPr>
    <w:rPr>
      <w:i w:val="0"/>
      <w:color w:val="auto"/>
    </w:rPr>
  </w:style>
  <w:style w:type="character" w:customStyle="1" w:styleId="BodyTextFirstIndentChar">
    <w:name w:val="Body Text First Indent Char"/>
    <w:basedOn w:val="BodyTextChar"/>
    <w:link w:val="BodyTextFirstIndent"/>
    <w:rsid w:val="00991C09"/>
    <w:rPr>
      <w:rFonts w:eastAsia="Times New Roman"/>
      <w:i w:val="0"/>
      <w:color w:val="008000"/>
      <w:sz w:val="22"/>
      <w:lang w:val="es-ES" w:eastAsia="en-US"/>
    </w:rPr>
  </w:style>
  <w:style w:type="paragraph" w:styleId="BodyTextIndent">
    <w:name w:val="Body Text Indent"/>
    <w:basedOn w:val="Normal"/>
    <w:link w:val="BodyTextIndentChar"/>
    <w:semiHidden/>
    <w:unhideWhenUsed/>
    <w:rsid w:val="00991C09"/>
    <w:pPr>
      <w:spacing w:after="120"/>
      <w:ind w:left="283"/>
    </w:pPr>
  </w:style>
  <w:style w:type="character" w:customStyle="1" w:styleId="BodyTextIndentChar">
    <w:name w:val="Body Text Indent Char"/>
    <w:basedOn w:val="DefaultParagraphFont"/>
    <w:link w:val="BodyTextIndent"/>
    <w:semiHidden/>
    <w:rsid w:val="00991C09"/>
    <w:rPr>
      <w:rFonts w:eastAsia="Times New Roman"/>
      <w:sz w:val="22"/>
      <w:lang w:eastAsia="en-US"/>
    </w:rPr>
  </w:style>
  <w:style w:type="paragraph" w:styleId="BodyTextFirstIndent2">
    <w:name w:val="Body Text First Indent 2"/>
    <w:basedOn w:val="BodyTextIndent"/>
    <w:link w:val="BodyTextFirstIndent2Char"/>
    <w:semiHidden/>
    <w:unhideWhenUsed/>
    <w:rsid w:val="00991C09"/>
    <w:pPr>
      <w:spacing w:after="0"/>
      <w:ind w:left="360" w:firstLine="360"/>
    </w:pPr>
  </w:style>
  <w:style w:type="character" w:customStyle="1" w:styleId="BodyTextFirstIndent2Char">
    <w:name w:val="Body Text First Indent 2 Char"/>
    <w:basedOn w:val="BodyTextIndentChar"/>
    <w:link w:val="BodyTextFirstIndent2"/>
    <w:semiHidden/>
    <w:rsid w:val="00991C09"/>
    <w:rPr>
      <w:rFonts w:eastAsia="Times New Roman"/>
      <w:sz w:val="22"/>
      <w:lang w:eastAsia="en-US"/>
    </w:rPr>
  </w:style>
  <w:style w:type="paragraph" w:styleId="BodyTextIndent2">
    <w:name w:val="Body Text Indent 2"/>
    <w:basedOn w:val="Normal"/>
    <w:link w:val="BodyTextIndent2Char"/>
    <w:semiHidden/>
    <w:unhideWhenUsed/>
    <w:rsid w:val="00991C09"/>
    <w:pPr>
      <w:spacing w:after="120" w:line="480" w:lineRule="auto"/>
      <w:ind w:left="283"/>
    </w:pPr>
  </w:style>
  <w:style w:type="character" w:customStyle="1" w:styleId="BodyTextIndent2Char">
    <w:name w:val="Body Text Indent 2 Char"/>
    <w:basedOn w:val="DefaultParagraphFont"/>
    <w:link w:val="BodyTextIndent2"/>
    <w:semiHidden/>
    <w:rsid w:val="00991C09"/>
    <w:rPr>
      <w:rFonts w:eastAsia="Times New Roman"/>
      <w:sz w:val="22"/>
      <w:lang w:eastAsia="en-US"/>
    </w:rPr>
  </w:style>
  <w:style w:type="paragraph" w:styleId="BodyTextIndent3">
    <w:name w:val="Body Text Indent 3"/>
    <w:basedOn w:val="Normal"/>
    <w:link w:val="BodyTextIndent3Char"/>
    <w:semiHidden/>
    <w:unhideWhenUsed/>
    <w:rsid w:val="00991C09"/>
    <w:pPr>
      <w:spacing w:after="120"/>
      <w:ind w:left="283"/>
    </w:pPr>
    <w:rPr>
      <w:sz w:val="16"/>
      <w:szCs w:val="16"/>
    </w:rPr>
  </w:style>
  <w:style w:type="character" w:customStyle="1" w:styleId="BodyTextIndent3Char">
    <w:name w:val="Body Text Indent 3 Char"/>
    <w:basedOn w:val="DefaultParagraphFont"/>
    <w:link w:val="BodyTextIndent3"/>
    <w:semiHidden/>
    <w:rsid w:val="00991C09"/>
    <w:rPr>
      <w:rFonts w:eastAsia="Times New Roman"/>
      <w:sz w:val="16"/>
      <w:szCs w:val="16"/>
      <w:lang w:eastAsia="en-US"/>
    </w:rPr>
  </w:style>
  <w:style w:type="paragraph" w:styleId="Caption">
    <w:name w:val="caption"/>
    <w:basedOn w:val="Normal"/>
    <w:next w:val="Normal"/>
    <w:semiHidden/>
    <w:unhideWhenUsed/>
    <w:qFormat/>
    <w:rsid w:val="00991C09"/>
    <w:pPr>
      <w:spacing w:after="200" w:line="240" w:lineRule="auto"/>
    </w:pPr>
    <w:rPr>
      <w:i/>
      <w:iCs/>
      <w:color w:val="44546A" w:themeColor="text2"/>
      <w:sz w:val="18"/>
      <w:szCs w:val="18"/>
    </w:rPr>
  </w:style>
  <w:style w:type="paragraph" w:styleId="Closing">
    <w:name w:val="Closing"/>
    <w:basedOn w:val="Normal"/>
    <w:link w:val="ClosingChar"/>
    <w:semiHidden/>
    <w:unhideWhenUsed/>
    <w:rsid w:val="00991C09"/>
    <w:pPr>
      <w:spacing w:line="240" w:lineRule="auto"/>
      <w:ind w:left="4252"/>
    </w:pPr>
  </w:style>
  <w:style w:type="character" w:customStyle="1" w:styleId="ClosingChar">
    <w:name w:val="Closing Char"/>
    <w:basedOn w:val="DefaultParagraphFont"/>
    <w:link w:val="Closing"/>
    <w:semiHidden/>
    <w:rsid w:val="00991C09"/>
    <w:rPr>
      <w:rFonts w:eastAsia="Times New Roman"/>
      <w:sz w:val="22"/>
      <w:lang w:eastAsia="en-US"/>
    </w:rPr>
  </w:style>
  <w:style w:type="paragraph" w:styleId="Date">
    <w:name w:val="Date"/>
    <w:basedOn w:val="Normal"/>
    <w:next w:val="Normal"/>
    <w:link w:val="DateChar"/>
    <w:rsid w:val="00991C09"/>
  </w:style>
  <w:style w:type="character" w:customStyle="1" w:styleId="DateChar">
    <w:name w:val="Date Char"/>
    <w:basedOn w:val="DefaultParagraphFont"/>
    <w:link w:val="Date"/>
    <w:rsid w:val="00991C09"/>
    <w:rPr>
      <w:rFonts w:eastAsia="Times New Roman"/>
      <w:sz w:val="22"/>
      <w:lang w:eastAsia="en-US"/>
    </w:rPr>
  </w:style>
  <w:style w:type="paragraph" w:styleId="DocumentMap">
    <w:name w:val="Document Map"/>
    <w:basedOn w:val="Normal"/>
    <w:link w:val="DocumentMapChar"/>
    <w:semiHidden/>
    <w:unhideWhenUsed/>
    <w:rsid w:val="00991C09"/>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991C09"/>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rsid w:val="00991C09"/>
    <w:pPr>
      <w:spacing w:line="240" w:lineRule="auto"/>
    </w:pPr>
  </w:style>
  <w:style w:type="character" w:customStyle="1" w:styleId="E-mailSignatureChar">
    <w:name w:val="E-mail Signature Char"/>
    <w:basedOn w:val="DefaultParagraphFont"/>
    <w:link w:val="E-mailSignature"/>
    <w:semiHidden/>
    <w:rsid w:val="00991C09"/>
    <w:rPr>
      <w:rFonts w:eastAsia="Times New Roman"/>
      <w:sz w:val="22"/>
      <w:lang w:eastAsia="en-US"/>
    </w:rPr>
  </w:style>
  <w:style w:type="paragraph" w:styleId="EndnoteText">
    <w:name w:val="endnote text"/>
    <w:basedOn w:val="Normal"/>
    <w:link w:val="EndnoteTextChar"/>
    <w:semiHidden/>
    <w:unhideWhenUsed/>
    <w:rsid w:val="00991C09"/>
    <w:pPr>
      <w:spacing w:line="240" w:lineRule="auto"/>
    </w:pPr>
    <w:rPr>
      <w:sz w:val="20"/>
    </w:rPr>
  </w:style>
  <w:style w:type="character" w:customStyle="1" w:styleId="EndnoteTextChar">
    <w:name w:val="Endnote Text Char"/>
    <w:basedOn w:val="DefaultParagraphFont"/>
    <w:link w:val="EndnoteText"/>
    <w:semiHidden/>
    <w:rsid w:val="00991C09"/>
    <w:rPr>
      <w:rFonts w:eastAsia="Times New Roman"/>
      <w:lang w:eastAsia="en-US"/>
    </w:rPr>
  </w:style>
  <w:style w:type="paragraph" w:styleId="EnvelopeAddress">
    <w:name w:val="envelope address"/>
    <w:basedOn w:val="Normal"/>
    <w:semiHidden/>
    <w:unhideWhenUsed/>
    <w:rsid w:val="00991C09"/>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EnvelopeReturn">
    <w:name w:val="envelope return"/>
    <w:basedOn w:val="Normal"/>
    <w:semiHidden/>
    <w:unhideWhenUsed/>
    <w:rsid w:val="00991C09"/>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991C09"/>
    <w:pPr>
      <w:spacing w:line="240" w:lineRule="auto"/>
    </w:pPr>
    <w:rPr>
      <w:sz w:val="20"/>
    </w:rPr>
  </w:style>
  <w:style w:type="character" w:customStyle="1" w:styleId="FootnoteTextChar">
    <w:name w:val="Footnote Text Char"/>
    <w:basedOn w:val="DefaultParagraphFont"/>
    <w:link w:val="FootnoteText"/>
    <w:semiHidden/>
    <w:rsid w:val="00991C09"/>
    <w:rPr>
      <w:rFonts w:eastAsia="Times New Roman"/>
      <w:lang w:eastAsia="en-US"/>
    </w:rPr>
  </w:style>
  <w:style w:type="character" w:customStyle="1" w:styleId="Heading1Char">
    <w:name w:val="Heading 1 Char"/>
    <w:basedOn w:val="DefaultParagraphFont"/>
    <w:link w:val="Heading1"/>
    <w:rsid w:val="00991C09"/>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semiHidden/>
    <w:rsid w:val="00991C09"/>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semiHidden/>
    <w:rsid w:val="00991C09"/>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991C09"/>
    <w:rPr>
      <w:rFonts w:asciiTheme="majorHAnsi" w:eastAsiaTheme="majorEastAsia" w:hAnsiTheme="majorHAnsi" w:cstheme="majorBidi"/>
      <w:i/>
      <w:iCs/>
      <w:color w:val="2F5496" w:themeColor="accent1" w:themeShade="BF"/>
      <w:sz w:val="22"/>
      <w:lang w:eastAsia="en-US"/>
    </w:rPr>
  </w:style>
  <w:style w:type="character" w:customStyle="1" w:styleId="Heading5Char">
    <w:name w:val="Heading 5 Char"/>
    <w:basedOn w:val="DefaultParagraphFont"/>
    <w:link w:val="Heading5"/>
    <w:semiHidden/>
    <w:rsid w:val="00991C09"/>
    <w:rPr>
      <w:rFonts w:asciiTheme="majorHAnsi" w:eastAsiaTheme="majorEastAsia" w:hAnsiTheme="majorHAnsi" w:cstheme="majorBidi"/>
      <w:color w:val="2F5496" w:themeColor="accent1" w:themeShade="BF"/>
      <w:sz w:val="22"/>
      <w:lang w:eastAsia="en-US"/>
    </w:rPr>
  </w:style>
  <w:style w:type="character" w:customStyle="1" w:styleId="Heading7Char">
    <w:name w:val="Heading 7 Char"/>
    <w:basedOn w:val="DefaultParagraphFont"/>
    <w:link w:val="Heading7"/>
    <w:semiHidden/>
    <w:rsid w:val="00991C09"/>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sid w:val="00991C09"/>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991C09"/>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semiHidden/>
    <w:unhideWhenUsed/>
    <w:rsid w:val="00991C09"/>
    <w:pPr>
      <w:spacing w:line="240" w:lineRule="auto"/>
    </w:pPr>
    <w:rPr>
      <w:i/>
      <w:iCs/>
    </w:rPr>
  </w:style>
  <w:style w:type="character" w:customStyle="1" w:styleId="HTMLAddressChar">
    <w:name w:val="HTML Address Char"/>
    <w:basedOn w:val="DefaultParagraphFont"/>
    <w:link w:val="HTMLAddress"/>
    <w:semiHidden/>
    <w:rsid w:val="00991C09"/>
    <w:rPr>
      <w:rFonts w:eastAsia="Times New Roman"/>
      <w:i/>
      <w:iCs/>
      <w:sz w:val="22"/>
      <w:lang w:eastAsia="en-US"/>
    </w:rPr>
  </w:style>
  <w:style w:type="paragraph" w:styleId="HTMLPreformatted">
    <w:name w:val="HTML Preformatted"/>
    <w:basedOn w:val="Normal"/>
    <w:link w:val="HTMLPreformattedChar"/>
    <w:semiHidden/>
    <w:unhideWhenUsed/>
    <w:rsid w:val="00991C09"/>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991C09"/>
    <w:rPr>
      <w:rFonts w:ascii="Consolas" w:eastAsia="Times New Roman" w:hAnsi="Consolas"/>
      <w:lang w:eastAsia="en-US"/>
    </w:rPr>
  </w:style>
  <w:style w:type="paragraph" w:styleId="Index1">
    <w:name w:val="index 1"/>
    <w:basedOn w:val="Normal"/>
    <w:next w:val="Normal"/>
    <w:autoRedefine/>
    <w:semiHidden/>
    <w:unhideWhenUsed/>
    <w:rsid w:val="00991C09"/>
    <w:pPr>
      <w:tabs>
        <w:tab w:val="clear" w:pos="567"/>
      </w:tabs>
      <w:spacing w:line="240" w:lineRule="auto"/>
      <w:ind w:left="220" w:hanging="220"/>
    </w:pPr>
  </w:style>
  <w:style w:type="paragraph" w:styleId="Index2">
    <w:name w:val="index 2"/>
    <w:basedOn w:val="Normal"/>
    <w:next w:val="Normal"/>
    <w:autoRedefine/>
    <w:semiHidden/>
    <w:unhideWhenUsed/>
    <w:rsid w:val="00991C09"/>
    <w:pPr>
      <w:tabs>
        <w:tab w:val="clear" w:pos="567"/>
      </w:tabs>
      <w:spacing w:line="240" w:lineRule="auto"/>
      <w:ind w:left="440" w:hanging="220"/>
    </w:pPr>
  </w:style>
  <w:style w:type="paragraph" w:styleId="Index3">
    <w:name w:val="index 3"/>
    <w:basedOn w:val="Normal"/>
    <w:next w:val="Normal"/>
    <w:autoRedefine/>
    <w:semiHidden/>
    <w:unhideWhenUsed/>
    <w:rsid w:val="00991C09"/>
    <w:pPr>
      <w:tabs>
        <w:tab w:val="clear" w:pos="567"/>
      </w:tabs>
      <w:spacing w:line="240" w:lineRule="auto"/>
      <w:ind w:left="660" w:hanging="220"/>
    </w:pPr>
  </w:style>
  <w:style w:type="paragraph" w:styleId="Index4">
    <w:name w:val="index 4"/>
    <w:basedOn w:val="Normal"/>
    <w:next w:val="Normal"/>
    <w:autoRedefine/>
    <w:semiHidden/>
    <w:unhideWhenUsed/>
    <w:rsid w:val="00991C09"/>
    <w:pPr>
      <w:tabs>
        <w:tab w:val="clear" w:pos="567"/>
      </w:tabs>
      <w:spacing w:line="240" w:lineRule="auto"/>
      <w:ind w:left="880" w:hanging="220"/>
    </w:pPr>
  </w:style>
  <w:style w:type="paragraph" w:styleId="Index5">
    <w:name w:val="index 5"/>
    <w:basedOn w:val="Normal"/>
    <w:next w:val="Normal"/>
    <w:autoRedefine/>
    <w:semiHidden/>
    <w:unhideWhenUsed/>
    <w:rsid w:val="00991C09"/>
    <w:pPr>
      <w:tabs>
        <w:tab w:val="clear" w:pos="567"/>
      </w:tabs>
      <w:spacing w:line="240" w:lineRule="auto"/>
      <w:ind w:left="1100" w:hanging="220"/>
    </w:pPr>
  </w:style>
  <w:style w:type="paragraph" w:styleId="Index6">
    <w:name w:val="index 6"/>
    <w:basedOn w:val="Normal"/>
    <w:next w:val="Normal"/>
    <w:autoRedefine/>
    <w:semiHidden/>
    <w:unhideWhenUsed/>
    <w:rsid w:val="00991C09"/>
    <w:pPr>
      <w:tabs>
        <w:tab w:val="clear" w:pos="567"/>
      </w:tabs>
      <w:spacing w:line="240" w:lineRule="auto"/>
      <w:ind w:left="1320" w:hanging="220"/>
    </w:pPr>
  </w:style>
  <w:style w:type="paragraph" w:styleId="Index7">
    <w:name w:val="index 7"/>
    <w:basedOn w:val="Normal"/>
    <w:next w:val="Normal"/>
    <w:autoRedefine/>
    <w:semiHidden/>
    <w:unhideWhenUsed/>
    <w:rsid w:val="00991C09"/>
    <w:pPr>
      <w:tabs>
        <w:tab w:val="clear" w:pos="567"/>
      </w:tabs>
      <w:spacing w:line="240" w:lineRule="auto"/>
      <w:ind w:left="1540" w:hanging="220"/>
    </w:pPr>
  </w:style>
  <w:style w:type="paragraph" w:styleId="Index8">
    <w:name w:val="index 8"/>
    <w:basedOn w:val="Normal"/>
    <w:next w:val="Normal"/>
    <w:autoRedefine/>
    <w:semiHidden/>
    <w:unhideWhenUsed/>
    <w:rsid w:val="00991C09"/>
    <w:pPr>
      <w:tabs>
        <w:tab w:val="clear" w:pos="567"/>
      </w:tabs>
      <w:spacing w:line="240" w:lineRule="auto"/>
      <w:ind w:left="1760" w:hanging="220"/>
    </w:pPr>
  </w:style>
  <w:style w:type="paragraph" w:styleId="Index9">
    <w:name w:val="index 9"/>
    <w:basedOn w:val="Normal"/>
    <w:next w:val="Normal"/>
    <w:autoRedefine/>
    <w:semiHidden/>
    <w:unhideWhenUsed/>
    <w:rsid w:val="00991C09"/>
    <w:pPr>
      <w:tabs>
        <w:tab w:val="clear" w:pos="567"/>
      </w:tabs>
      <w:spacing w:line="240" w:lineRule="auto"/>
      <w:ind w:left="1980" w:hanging="220"/>
    </w:pPr>
  </w:style>
  <w:style w:type="paragraph" w:styleId="IndexHeading">
    <w:name w:val="index heading"/>
    <w:basedOn w:val="Normal"/>
    <w:next w:val="Index1"/>
    <w:semiHidden/>
    <w:unhideWhenUsed/>
    <w:rsid w:val="00991C0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91C0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91C09"/>
    <w:rPr>
      <w:rFonts w:eastAsia="Times New Roman"/>
      <w:i/>
      <w:iCs/>
      <w:color w:val="4472C4" w:themeColor="accent1"/>
      <w:sz w:val="22"/>
      <w:lang w:eastAsia="en-US"/>
    </w:rPr>
  </w:style>
  <w:style w:type="paragraph" w:styleId="List">
    <w:name w:val="List"/>
    <w:basedOn w:val="Normal"/>
    <w:semiHidden/>
    <w:unhideWhenUsed/>
    <w:rsid w:val="00991C09"/>
    <w:pPr>
      <w:ind w:left="283" w:hanging="283"/>
      <w:contextualSpacing/>
    </w:pPr>
  </w:style>
  <w:style w:type="paragraph" w:styleId="List2">
    <w:name w:val="List 2"/>
    <w:basedOn w:val="Normal"/>
    <w:semiHidden/>
    <w:unhideWhenUsed/>
    <w:rsid w:val="00991C09"/>
    <w:pPr>
      <w:ind w:left="566" w:hanging="283"/>
      <w:contextualSpacing/>
    </w:pPr>
  </w:style>
  <w:style w:type="paragraph" w:styleId="List3">
    <w:name w:val="List 3"/>
    <w:basedOn w:val="Normal"/>
    <w:semiHidden/>
    <w:unhideWhenUsed/>
    <w:rsid w:val="00991C09"/>
    <w:pPr>
      <w:ind w:left="849" w:hanging="283"/>
      <w:contextualSpacing/>
    </w:pPr>
  </w:style>
  <w:style w:type="paragraph" w:styleId="List4">
    <w:name w:val="List 4"/>
    <w:basedOn w:val="Normal"/>
    <w:rsid w:val="00991C09"/>
    <w:pPr>
      <w:ind w:left="1132" w:hanging="283"/>
      <w:contextualSpacing/>
    </w:pPr>
  </w:style>
  <w:style w:type="paragraph" w:styleId="List5">
    <w:name w:val="List 5"/>
    <w:basedOn w:val="Normal"/>
    <w:rsid w:val="00991C09"/>
    <w:pPr>
      <w:ind w:left="1415" w:hanging="283"/>
      <w:contextualSpacing/>
    </w:pPr>
  </w:style>
  <w:style w:type="paragraph" w:styleId="ListBullet">
    <w:name w:val="List Bullet"/>
    <w:basedOn w:val="Normal"/>
    <w:semiHidden/>
    <w:unhideWhenUsed/>
    <w:rsid w:val="00991C09"/>
    <w:pPr>
      <w:numPr>
        <w:numId w:val="16"/>
      </w:numPr>
      <w:contextualSpacing/>
    </w:pPr>
  </w:style>
  <w:style w:type="paragraph" w:styleId="ListBullet2">
    <w:name w:val="List Bullet 2"/>
    <w:basedOn w:val="Normal"/>
    <w:semiHidden/>
    <w:unhideWhenUsed/>
    <w:rsid w:val="00991C09"/>
    <w:pPr>
      <w:numPr>
        <w:numId w:val="17"/>
      </w:numPr>
      <w:contextualSpacing/>
    </w:pPr>
  </w:style>
  <w:style w:type="paragraph" w:styleId="ListBullet3">
    <w:name w:val="List Bullet 3"/>
    <w:basedOn w:val="Normal"/>
    <w:semiHidden/>
    <w:unhideWhenUsed/>
    <w:rsid w:val="00991C09"/>
    <w:pPr>
      <w:numPr>
        <w:numId w:val="18"/>
      </w:numPr>
      <w:contextualSpacing/>
    </w:pPr>
  </w:style>
  <w:style w:type="paragraph" w:styleId="ListBullet4">
    <w:name w:val="List Bullet 4"/>
    <w:basedOn w:val="Normal"/>
    <w:semiHidden/>
    <w:unhideWhenUsed/>
    <w:rsid w:val="00991C09"/>
    <w:pPr>
      <w:numPr>
        <w:numId w:val="19"/>
      </w:numPr>
      <w:contextualSpacing/>
    </w:pPr>
  </w:style>
  <w:style w:type="paragraph" w:styleId="ListBullet5">
    <w:name w:val="List Bullet 5"/>
    <w:basedOn w:val="Normal"/>
    <w:semiHidden/>
    <w:unhideWhenUsed/>
    <w:rsid w:val="00991C09"/>
    <w:pPr>
      <w:numPr>
        <w:numId w:val="20"/>
      </w:numPr>
      <w:contextualSpacing/>
    </w:pPr>
  </w:style>
  <w:style w:type="paragraph" w:styleId="ListContinue">
    <w:name w:val="List Continue"/>
    <w:basedOn w:val="Normal"/>
    <w:semiHidden/>
    <w:unhideWhenUsed/>
    <w:rsid w:val="00991C09"/>
    <w:pPr>
      <w:spacing w:after="120"/>
      <w:ind w:left="283"/>
      <w:contextualSpacing/>
    </w:pPr>
  </w:style>
  <w:style w:type="paragraph" w:styleId="ListContinue2">
    <w:name w:val="List Continue 2"/>
    <w:basedOn w:val="Normal"/>
    <w:semiHidden/>
    <w:unhideWhenUsed/>
    <w:rsid w:val="00991C09"/>
    <w:pPr>
      <w:spacing w:after="120"/>
      <w:ind w:left="566"/>
      <w:contextualSpacing/>
    </w:pPr>
  </w:style>
  <w:style w:type="paragraph" w:styleId="ListContinue3">
    <w:name w:val="List Continue 3"/>
    <w:basedOn w:val="Normal"/>
    <w:semiHidden/>
    <w:unhideWhenUsed/>
    <w:rsid w:val="00991C09"/>
    <w:pPr>
      <w:spacing w:after="120"/>
      <w:ind w:left="849"/>
      <w:contextualSpacing/>
    </w:pPr>
  </w:style>
  <w:style w:type="paragraph" w:styleId="ListContinue4">
    <w:name w:val="List Continue 4"/>
    <w:basedOn w:val="Normal"/>
    <w:semiHidden/>
    <w:unhideWhenUsed/>
    <w:rsid w:val="00991C09"/>
    <w:pPr>
      <w:spacing w:after="120"/>
      <w:ind w:left="1132"/>
      <w:contextualSpacing/>
    </w:pPr>
  </w:style>
  <w:style w:type="paragraph" w:styleId="ListContinue5">
    <w:name w:val="List Continue 5"/>
    <w:basedOn w:val="Normal"/>
    <w:semiHidden/>
    <w:unhideWhenUsed/>
    <w:rsid w:val="00991C09"/>
    <w:pPr>
      <w:spacing w:after="120"/>
      <w:ind w:left="1415"/>
      <w:contextualSpacing/>
    </w:pPr>
  </w:style>
  <w:style w:type="paragraph" w:styleId="ListNumber">
    <w:name w:val="List Number"/>
    <w:basedOn w:val="Normal"/>
    <w:rsid w:val="00991C09"/>
    <w:pPr>
      <w:numPr>
        <w:numId w:val="21"/>
      </w:numPr>
      <w:contextualSpacing/>
    </w:pPr>
  </w:style>
  <w:style w:type="paragraph" w:styleId="ListNumber2">
    <w:name w:val="List Number 2"/>
    <w:basedOn w:val="Normal"/>
    <w:semiHidden/>
    <w:unhideWhenUsed/>
    <w:rsid w:val="00991C09"/>
    <w:pPr>
      <w:numPr>
        <w:numId w:val="22"/>
      </w:numPr>
      <w:contextualSpacing/>
    </w:pPr>
  </w:style>
  <w:style w:type="paragraph" w:styleId="ListNumber3">
    <w:name w:val="List Number 3"/>
    <w:basedOn w:val="Normal"/>
    <w:semiHidden/>
    <w:unhideWhenUsed/>
    <w:rsid w:val="00991C09"/>
    <w:pPr>
      <w:numPr>
        <w:numId w:val="23"/>
      </w:numPr>
      <w:contextualSpacing/>
    </w:pPr>
  </w:style>
  <w:style w:type="paragraph" w:styleId="ListNumber4">
    <w:name w:val="List Number 4"/>
    <w:basedOn w:val="Normal"/>
    <w:semiHidden/>
    <w:unhideWhenUsed/>
    <w:rsid w:val="00991C09"/>
    <w:pPr>
      <w:numPr>
        <w:numId w:val="24"/>
      </w:numPr>
      <w:contextualSpacing/>
    </w:pPr>
  </w:style>
  <w:style w:type="paragraph" w:styleId="ListNumber5">
    <w:name w:val="List Number 5"/>
    <w:basedOn w:val="Normal"/>
    <w:semiHidden/>
    <w:unhideWhenUsed/>
    <w:rsid w:val="00991C09"/>
    <w:pPr>
      <w:numPr>
        <w:numId w:val="25"/>
      </w:numPr>
      <w:contextualSpacing/>
    </w:pPr>
  </w:style>
  <w:style w:type="paragraph" w:styleId="MacroText">
    <w:name w:val="macro"/>
    <w:link w:val="MacroTextChar"/>
    <w:semiHidden/>
    <w:unhideWhenUsed/>
    <w:rsid w:val="00991C0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semiHidden/>
    <w:rsid w:val="00991C09"/>
    <w:rPr>
      <w:rFonts w:ascii="Consolas" w:eastAsia="Times New Roman" w:hAnsi="Consolas"/>
      <w:lang w:eastAsia="en-US"/>
    </w:rPr>
  </w:style>
  <w:style w:type="paragraph" w:styleId="MessageHeader">
    <w:name w:val="Message Header"/>
    <w:basedOn w:val="Normal"/>
    <w:link w:val="MessageHeaderChar"/>
    <w:semiHidden/>
    <w:unhideWhenUsed/>
    <w:rsid w:val="00991C0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91C09"/>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semiHidden/>
    <w:unhideWhenUsed/>
    <w:rsid w:val="00991C09"/>
    <w:pPr>
      <w:ind w:left="708"/>
    </w:pPr>
  </w:style>
  <w:style w:type="paragraph" w:styleId="NoteHeading">
    <w:name w:val="Note Heading"/>
    <w:basedOn w:val="Normal"/>
    <w:next w:val="Normal"/>
    <w:link w:val="NoteHeadingChar"/>
    <w:semiHidden/>
    <w:unhideWhenUsed/>
    <w:rsid w:val="00991C09"/>
    <w:pPr>
      <w:spacing w:line="240" w:lineRule="auto"/>
    </w:pPr>
  </w:style>
  <w:style w:type="character" w:customStyle="1" w:styleId="NoteHeadingChar">
    <w:name w:val="Note Heading Char"/>
    <w:basedOn w:val="DefaultParagraphFont"/>
    <w:link w:val="NoteHeading"/>
    <w:semiHidden/>
    <w:rsid w:val="00991C09"/>
    <w:rPr>
      <w:rFonts w:eastAsia="Times New Roman"/>
      <w:sz w:val="22"/>
      <w:lang w:eastAsia="en-US"/>
    </w:rPr>
  </w:style>
  <w:style w:type="paragraph" w:styleId="PlainText">
    <w:name w:val="Plain Text"/>
    <w:basedOn w:val="Normal"/>
    <w:link w:val="PlainTextChar"/>
    <w:semiHidden/>
    <w:unhideWhenUsed/>
    <w:rsid w:val="00991C09"/>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991C09"/>
    <w:rPr>
      <w:rFonts w:ascii="Consolas" w:eastAsia="Times New Roman" w:hAnsi="Consolas"/>
      <w:sz w:val="21"/>
      <w:szCs w:val="21"/>
      <w:lang w:eastAsia="en-US"/>
    </w:rPr>
  </w:style>
  <w:style w:type="paragraph" w:styleId="Quote">
    <w:name w:val="Quote"/>
    <w:basedOn w:val="Normal"/>
    <w:next w:val="Normal"/>
    <w:link w:val="QuoteChar"/>
    <w:uiPriority w:val="29"/>
    <w:qFormat/>
    <w:rsid w:val="00991C0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91C09"/>
    <w:rPr>
      <w:rFonts w:eastAsia="Times New Roman"/>
      <w:i/>
      <w:iCs/>
      <w:color w:val="404040" w:themeColor="text1" w:themeTint="BF"/>
      <w:sz w:val="22"/>
      <w:lang w:eastAsia="en-US"/>
    </w:rPr>
  </w:style>
  <w:style w:type="paragraph" w:styleId="Salutation">
    <w:name w:val="Salutation"/>
    <w:basedOn w:val="Normal"/>
    <w:next w:val="Normal"/>
    <w:link w:val="SalutationChar"/>
    <w:rsid w:val="00991C09"/>
  </w:style>
  <w:style w:type="character" w:customStyle="1" w:styleId="SalutationChar">
    <w:name w:val="Salutation Char"/>
    <w:basedOn w:val="DefaultParagraphFont"/>
    <w:link w:val="Salutation"/>
    <w:rsid w:val="00991C09"/>
    <w:rPr>
      <w:rFonts w:eastAsia="Times New Roman"/>
      <w:sz w:val="22"/>
      <w:lang w:eastAsia="en-US"/>
    </w:rPr>
  </w:style>
  <w:style w:type="paragraph" w:styleId="Signature">
    <w:name w:val="Signature"/>
    <w:basedOn w:val="Normal"/>
    <w:link w:val="SignatureChar"/>
    <w:semiHidden/>
    <w:unhideWhenUsed/>
    <w:rsid w:val="00991C09"/>
    <w:pPr>
      <w:spacing w:line="240" w:lineRule="auto"/>
      <w:ind w:left="4252"/>
    </w:pPr>
  </w:style>
  <w:style w:type="character" w:customStyle="1" w:styleId="SignatureChar">
    <w:name w:val="Signature Char"/>
    <w:basedOn w:val="DefaultParagraphFont"/>
    <w:link w:val="Signature"/>
    <w:semiHidden/>
    <w:rsid w:val="00991C09"/>
    <w:rPr>
      <w:rFonts w:eastAsia="Times New Roman"/>
      <w:sz w:val="22"/>
      <w:lang w:eastAsia="en-US"/>
    </w:rPr>
  </w:style>
  <w:style w:type="paragraph" w:styleId="Subtitle">
    <w:name w:val="Subtitle"/>
    <w:basedOn w:val="Normal"/>
    <w:next w:val="Normal"/>
    <w:link w:val="SubtitleChar"/>
    <w:qFormat/>
    <w:rsid w:val="00991C09"/>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91C09"/>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991C09"/>
    <w:pPr>
      <w:tabs>
        <w:tab w:val="clear" w:pos="567"/>
      </w:tabs>
      <w:ind w:left="220" w:hanging="220"/>
    </w:pPr>
  </w:style>
  <w:style w:type="paragraph" w:styleId="TableofFigures">
    <w:name w:val="table of figures"/>
    <w:basedOn w:val="Normal"/>
    <w:next w:val="Normal"/>
    <w:semiHidden/>
    <w:unhideWhenUsed/>
    <w:rsid w:val="00991C09"/>
    <w:pPr>
      <w:tabs>
        <w:tab w:val="clear" w:pos="567"/>
      </w:tabs>
    </w:pPr>
  </w:style>
  <w:style w:type="paragraph" w:styleId="Title">
    <w:name w:val="Title"/>
    <w:basedOn w:val="Normal"/>
    <w:next w:val="Normal"/>
    <w:link w:val="TitleChar"/>
    <w:qFormat/>
    <w:rsid w:val="00991C0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91C09"/>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semiHidden/>
    <w:unhideWhenUsed/>
    <w:rsid w:val="00991C0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991C09"/>
    <w:pPr>
      <w:tabs>
        <w:tab w:val="clear" w:pos="567"/>
      </w:tabs>
      <w:spacing w:after="100"/>
    </w:pPr>
  </w:style>
  <w:style w:type="paragraph" w:styleId="TOC2">
    <w:name w:val="toc 2"/>
    <w:basedOn w:val="Normal"/>
    <w:next w:val="Normal"/>
    <w:autoRedefine/>
    <w:semiHidden/>
    <w:unhideWhenUsed/>
    <w:rsid w:val="00991C09"/>
    <w:pPr>
      <w:tabs>
        <w:tab w:val="clear" w:pos="567"/>
      </w:tabs>
      <w:spacing w:after="100"/>
      <w:ind w:left="220"/>
    </w:pPr>
  </w:style>
  <w:style w:type="paragraph" w:styleId="TOC3">
    <w:name w:val="toc 3"/>
    <w:basedOn w:val="Normal"/>
    <w:next w:val="Normal"/>
    <w:autoRedefine/>
    <w:semiHidden/>
    <w:unhideWhenUsed/>
    <w:rsid w:val="00991C09"/>
    <w:pPr>
      <w:tabs>
        <w:tab w:val="clear" w:pos="567"/>
      </w:tabs>
      <w:spacing w:after="100"/>
      <w:ind w:left="440"/>
    </w:pPr>
  </w:style>
  <w:style w:type="paragraph" w:styleId="TOC4">
    <w:name w:val="toc 4"/>
    <w:basedOn w:val="Normal"/>
    <w:next w:val="Normal"/>
    <w:autoRedefine/>
    <w:semiHidden/>
    <w:unhideWhenUsed/>
    <w:rsid w:val="00991C09"/>
    <w:pPr>
      <w:tabs>
        <w:tab w:val="clear" w:pos="567"/>
      </w:tabs>
      <w:spacing w:after="100"/>
      <w:ind w:left="660"/>
    </w:pPr>
  </w:style>
  <w:style w:type="paragraph" w:styleId="TOC5">
    <w:name w:val="toc 5"/>
    <w:basedOn w:val="Normal"/>
    <w:next w:val="Normal"/>
    <w:autoRedefine/>
    <w:semiHidden/>
    <w:unhideWhenUsed/>
    <w:rsid w:val="00991C09"/>
    <w:pPr>
      <w:tabs>
        <w:tab w:val="clear" w:pos="567"/>
      </w:tabs>
      <w:spacing w:after="100"/>
      <w:ind w:left="880"/>
    </w:pPr>
  </w:style>
  <w:style w:type="paragraph" w:styleId="TOC6">
    <w:name w:val="toc 6"/>
    <w:basedOn w:val="Normal"/>
    <w:next w:val="Normal"/>
    <w:autoRedefine/>
    <w:semiHidden/>
    <w:unhideWhenUsed/>
    <w:rsid w:val="00991C09"/>
    <w:pPr>
      <w:tabs>
        <w:tab w:val="clear" w:pos="567"/>
      </w:tabs>
      <w:spacing w:after="100"/>
      <w:ind w:left="1100"/>
    </w:pPr>
  </w:style>
  <w:style w:type="paragraph" w:styleId="TOC7">
    <w:name w:val="toc 7"/>
    <w:basedOn w:val="Normal"/>
    <w:next w:val="Normal"/>
    <w:autoRedefine/>
    <w:semiHidden/>
    <w:unhideWhenUsed/>
    <w:rsid w:val="00991C09"/>
    <w:pPr>
      <w:tabs>
        <w:tab w:val="clear" w:pos="567"/>
      </w:tabs>
      <w:spacing w:after="100"/>
      <w:ind w:left="1320"/>
    </w:pPr>
  </w:style>
  <w:style w:type="paragraph" w:styleId="TOC8">
    <w:name w:val="toc 8"/>
    <w:basedOn w:val="Normal"/>
    <w:next w:val="Normal"/>
    <w:autoRedefine/>
    <w:semiHidden/>
    <w:unhideWhenUsed/>
    <w:rsid w:val="00991C09"/>
    <w:pPr>
      <w:tabs>
        <w:tab w:val="clear" w:pos="567"/>
      </w:tabs>
      <w:spacing w:after="100"/>
      <w:ind w:left="1540"/>
    </w:pPr>
  </w:style>
  <w:style w:type="paragraph" w:styleId="TOC9">
    <w:name w:val="toc 9"/>
    <w:basedOn w:val="Normal"/>
    <w:next w:val="Normal"/>
    <w:autoRedefine/>
    <w:semiHidden/>
    <w:unhideWhenUsed/>
    <w:rsid w:val="00991C09"/>
    <w:pPr>
      <w:tabs>
        <w:tab w:val="clear" w:pos="567"/>
      </w:tabs>
      <w:spacing w:after="100"/>
      <w:ind w:left="1760"/>
    </w:pPr>
  </w:style>
  <w:style w:type="paragraph" w:styleId="TOCHeading">
    <w:name w:val="TOC Heading"/>
    <w:basedOn w:val="Heading1"/>
    <w:next w:val="Normal"/>
    <w:uiPriority w:val="39"/>
    <w:semiHidden/>
    <w:unhideWhenUsed/>
    <w:qFormat/>
    <w:rsid w:val="00991C09"/>
    <w:pPr>
      <w:outlineLvl w:val="9"/>
    </w:pPr>
  </w:style>
  <w:style w:type="paragraph" w:customStyle="1" w:styleId="TitleA">
    <w:name w:val="Title A"/>
    <w:basedOn w:val="Normal"/>
    <w:qFormat/>
    <w:rsid w:val="00991C09"/>
    <w:pPr>
      <w:spacing w:line="240" w:lineRule="auto"/>
      <w:jc w:val="center"/>
      <w:outlineLvl w:val="0"/>
    </w:pPr>
    <w:rPr>
      <w:b/>
      <w:szCs w:val="22"/>
    </w:rPr>
  </w:style>
  <w:style w:type="paragraph" w:customStyle="1" w:styleId="TitleB">
    <w:name w:val="Title B"/>
    <w:basedOn w:val="Normal"/>
    <w:qFormat/>
    <w:rsid w:val="00991C09"/>
    <w:pPr>
      <w:tabs>
        <w:tab w:val="clear" w:pos="567"/>
      </w:tabs>
      <w:autoSpaceDE w:val="0"/>
      <w:autoSpaceDN w:val="0"/>
      <w:adjustRightInd w:val="0"/>
      <w:spacing w:line="240" w:lineRule="auto"/>
    </w:pPr>
    <w:rPr>
      <w:b/>
      <w:szCs w:val="22"/>
    </w:rPr>
  </w:style>
  <w:style w:type="character" w:customStyle="1" w:styleId="UnresolvedMention1">
    <w:name w:val="Unresolved Mention1"/>
    <w:basedOn w:val="DefaultParagraphFont"/>
    <w:uiPriority w:val="99"/>
    <w:semiHidden/>
    <w:unhideWhenUsed/>
    <w:rsid w:val="00CF0E71"/>
    <w:rPr>
      <w:color w:val="605E5C"/>
      <w:shd w:val="clear" w:color="auto" w:fill="E1DFDD"/>
    </w:rPr>
  </w:style>
  <w:style w:type="paragraph" w:customStyle="1" w:styleId="No-numheading3Agency">
    <w:name w:val="No-num heading 3 (Agency)"/>
    <w:basedOn w:val="Normal"/>
    <w:next w:val="BodytextAgency"/>
    <w:link w:val="No-numheading3AgencyChar"/>
    <w:rsid w:val="005B0DA9"/>
    <w:pPr>
      <w:keepNext/>
      <w:tabs>
        <w:tab w:val="clear" w:pos="567"/>
      </w:tabs>
      <w:spacing w:before="280" w:after="220" w:line="240" w:lineRule="auto"/>
      <w:outlineLvl w:val="2"/>
    </w:pPr>
    <w:rPr>
      <w:rFonts w:ascii="Verdana" w:eastAsia="Verdana" w:hAnsi="Verdana"/>
      <w:b/>
      <w:bCs/>
      <w:kern w:val="32"/>
      <w:szCs w:val="22"/>
      <w:lang w:eastAsia="es-ES" w:bidi="es-ES"/>
    </w:rPr>
  </w:style>
  <w:style w:type="character" w:customStyle="1" w:styleId="No-numheading3AgencyChar">
    <w:name w:val="No-num heading 3 (Agency) Char"/>
    <w:link w:val="No-numheading3Agency"/>
    <w:rsid w:val="005B0DA9"/>
    <w:rPr>
      <w:rFonts w:ascii="Verdana" w:eastAsia="Verdana" w:hAnsi="Verdana"/>
      <w:b/>
      <w:bCs/>
      <w:kern w:val="32"/>
      <w:sz w:val="22"/>
      <w:szCs w:val="22"/>
      <w:lang w:eastAsia="es-ES" w:bidi="es-ES"/>
    </w:rPr>
  </w:style>
  <w:style w:type="character" w:customStyle="1" w:styleId="NichtaufgelsteErwhnung1">
    <w:name w:val="Nicht aufgelöste Erwähnung1"/>
    <w:basedOn w:val="DefaultParagraphFont"/>
    <w:uiPriority w:val="99"/>
    <w:semiHidden/>
    <w:unhideWhenUsed/>
    <w:rsid w:val="003D1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97">
      <w:bodyDiv w:val="1"/>
      <w:marLeft w:val="0"/>
      <w:marRight w:val="0"/>
      <w:marTop w:val="0"/>
      <w:marBottom w:val="0"/>
      <w:divBdr>
        <w:top w:val="none" w:sz="0" w:space="0" w:color="auto"/>
        <w:left w:val="none" w:sz="0" w:space="0" w:color="auto"/>
        <w:bottom w:val="none" w:sz="0" w:space="0" w:color="auto"/>
        <w:right w:val="none" w:sz="0" w:space="0" w:color="auto"/>
      </w:divBdr>
    </w:div>
    <w:div w:id="71466518">
      <w:bodyDiv w:val="1"/>
      <w:marLeft w:val="0"/>
      <w:marRight w:val="0"/>
      <w:marTop w:val="0"/>
      <w:marBottom w:val="0"/>
      <w:divBdr>
        <w:top w:val="none" w:sz="0" w:space="0" w:color="auto"/>
        <w:left w:val="none" w:sz="0" w:space="0" w:color="auto"/>
        <w:bottom w:val="none" w:sz="0" w:space="0" w:color="auto"/>
        <w:right w:val="none" w:sz="0" w:space="0" w:color="auto"/>
      </w:divBdr>
    </w:div>
    <w:div w:id="192427177">
      <w:bodyDiv w:val="1"/>
      <w:marLeft w:val="0"/>
      <w:marRight w:val="0"/>
      <w:marTop w:val="0"/>
      <w:marBottom w:val="0"/>
      <w:divBdr>
        <w:top w:val="none" w:sz="0" w:space="0" w:color="auto"/>
        <w:left w:val="none" w:sz="0" w:space="0" w:color="auto"/>
        <w:bottom w:val="none" w:sz="0" w:space="0" w:color="auto"/>
        <w:right w:val="none" w:sz="0" w:space="0" w:color="auto"/>
      </w:divBdr>
    </w:div>
    <w:div w:id="229535089">
      <w:bodyDiv w:val="1"/>
      <w:marLeft w:val="0"/>
      <w:marRight w:val="0"/>
      <w:marTop w:val="0"/>
      <w:marBottom w:val="0"/>
      <w:divBdr>
        <w:top w:val="none" w:sz="0" w:space="0" w:color="auto"/>
        <w:left w:val="none" w:sz="0" w:space="0" w:color="auto"/>
        <w:bottom w:val="none" w:sz="0" w:space="0" w:color="auto"/>
        <w:right w:val="none" w:sz="0" w:space="0" w:color="auto"/>
      </w:divBdr>
    </w:div>
    <w:div w:id="324095410">
      <w:bodyDiv w:val="1"/>
      <w:marLeft w:val="0"/>
      <w:marRight w:val="0"/>
      <w:marTop w:val="0"/>
      <w:marBottom w:val="0"/>
      <w:divBdr>
        <w:top w:val="none" w:sz="0" w:space="0" w:color="auto"/>
        <w:left w:val="none" w:sz="0" w:space="0" w:color="auto"/>
        <w:bottom w:val="none" w:sz="0" w:space="0" w:color="auto"/>
        <w:right w:val="none" w:sz="0" w:space="0" w:color="auto"/>
      </w:divBdr>
    </w:div>
    <w:div w:id="494079017">
      <w:bodyDiv w:val="1"/>
      <w:marLeft w:val="0"/>
      <w:marRight w:val="0"/>
      <w:marTop w:val="0"/>
      <w:marBottom w:val="0"/>
      <w:divBdr>
        <w:top w:val="none" w:sz="0" w:space="0" w:color="auto"/>
        <w:left w:val="none" w:sz="0" w:space="0" w:color="auto"/>
        <w:bottom w:val="none" w:sz="0" w:space="0" w:color="auto"/>
        <w:right w:val="none" w:sz="0" w:space="0" w:color="auto"/>
      </w:divBdr>
    </w:div>
    <w:div w:id="507019047">
      <w:bodyDiv w:val="1"/>
      <w:marLeft w:val="0"/>
      <w:marRight w:val="0"/>
      <w:marTop w:val="0"/>
      <w:marBottom w:val="0"/>
      <w:divBdr>
        <w:top w:val="none" w:sz="0" w:space="0" w:color="auto"/>
        <w:left w:val="none" w:sz="0" w:space="0" w:color="auto"/>
        <w:bottom w:val="none" w:sz="0" w:space="0" w:color="auto"/>
        <w:right w:val="none" w:sz="0" w:space="0" w:color="auto"/>
      </w:divBdr>
    </w:div>
    <w:div w:id="59706491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19722674">
      <w:bodyDiv w:val="1"/>
      <w:marLeft w:val="0"/>
      <w:marRight w:val="0"/>
      <w:marTop w:val="0"/>
      <w:marBottom w:val="0"/>
      <w:divBdr>
        <w:top w:val="none" w:sz="0" w:space="0" w:color="auto"/>
        <w:left w:val="none" w:sz="0" w:space="0" w:color="auto"/>
        <w:bottom w:val="none" w:sz="0" w:space="0" w:color="auto"/>
        <w:right w:val="none" w:sz="0" w:space="0" w:color="auto"/>
      </w:divBdr>
    </w:div>
    <w:div w:id="737476987">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45437251">
      <w:bodyDiv w:val="1"/>
      <w:marLeft w:val="0"/>
      <w:marRight w:val="0"/>
      <w:marTop w:val="0"/>
      <w:marBottom w:val="0"/>
      <w:divBdr>
        <w:top w:val="none" w:sz="0" w:space="0" w:color="auto"/>
        <w:left w:val="none" w:sz="0" w:space="0" w:color="auto"/>
        <w:bottom w:val="none" w:sz="0" w:space="0" w:color="auto"/>
        <w:right w:val="none" w:sz="0" w:space="0" w:color="auto"/>
      </w:divBdr>
      <w:divsChild>
        <w:div w:id="1752042888">
          <w:marLeft w:val="0"/>
          <w:marRight w:val="0"/>
          <w:marTop w:val="0"/>
          <w:marBottom w:val="0"/>
          <w:divBdr>
            <w:top w:val="none" w:sz="0" w:space="0" w:color="auto"/>
            <w:left w:val="none" w:sz="0" w:space="0" w:color="auto"/>
            <w:bottom w:val="none" w:sz="0" w:space="0" w:color="auto"/>
            <w:right w:val="none" w:sz="0" w:space="0" w:color="auto"/>
          </w:divBdr>
          <w:divsChild>
            <w:div w:id="1129589662">
              <w:marLeft w:val="0"/>
              <w:marRight w:val="0"/>
              <w:marTop w:val="0"/>
              <w:marBottom w:val="0"/>
              <w:divBdr>
                <w:top w:val="none" w:sz="0" w:space="0" w:color="auto"/>
                <w:left w:val="none" w:sz="0" w:space="0" w:color="auto"/>
                <w:bottom w:val="none" w:sz="0" w:space="0" w:color="auto"/>
                <w:right w:val="none" w:sz="0" w:space="0" w:color="auto"/>
              </w:divBdr>
              <w:divsChild>
                <w:div w:id="206528834">
                  <w:marLeft w:val="0"/>
                  <w:marRight w:val="0"/>
                  <w:marTop w:val="0"/>
                  <w:marBottom w:val="0"/>
                  <w:divBdr>
                    <w:top w:val="none" w:sz="0" w:space="0" w:color="auto"/>
                    <w:left w:val="none" w:sz="0" w:space="0" w:color="auto"/>
                    <w:bottom w:val="none" w:sz="0" w:space="0" w:color="auto"/>
                    <w:right w:val="none" w:sz="0" w:space="0" w:color="auto"/>
                  </w:divBdr>
                  <w:divsChild>
                    <w:div w:id="1169716262">
                      <w:marLeft w:val="0"/>
                      <w:marRight w:val="0"/>
                      <w:marTop w:val="0"/>
                      <w:marBottom w:val="300"/>
                      <w:divBdr>
                        <w:top w:val="none" w:sz="0" w:space="0" w:color="auto"/>
                        <w:left w:val="none" w:sz="0" w:space="0" w:color="auto"/>
                        <w:bottom w:val="none" w:sz="0" w:space="0" w:color="auto"/>
                        <w:right w:val="none" w:sz="0" w:space="0" w:color="auto"/>
                      </w:divBdr>
                      <w:divsChild>
                        <w:div w:id="1902976934">
                          <w:marLeft w:val="0"/>
                          <w:marRight w:val="0"/>
                          <w:marTop w:val="0"/>
                          <w:marBottom w:val="30"/>
                          <w:divBdr>
                            <w:top w:val="single" w:sz="6" w:space="0" w:color="E5E5E5"/>
                            <w:left w:val="single" w:sz="6" w:space="0" w:color="E5E5E5"/>
                            <w:bottom w:val="single" w:sz="6" w:space="0" w:color="E5E5E5"/>
                            <w:right w:val="single" w:sz="6" w:space="0" w:color="E5E5E5"/>
                          </w:divBdr>
                          <w:divsChild>
                            <w:div w:id="2045444462">
                              <w:marLeft w:val="0"/>
                              <w:marRight w:val="0"/>
                              <w:marTop w:val="0"/>
                              <w:marBottom w:val="0"/>
                              <w:divBdr>
                                <w:top w:val="none" w:sz="0" w:space="0" w:color="auto"/>
                                <w:left w:val="none" w:sz="0" w:space="0" w:color="auto"/>
                                <w:bottom w:val="none" w:sz="0" w:space="0" w:color="auto"/>
                                <w:right w:val="none" w:sz="0" w:space="0" w:color="auto"/>
                              </w:divBdr>
                              <w:divsChild>
                                <w:div w:id="261690389">
                                  <w:marLeft w:val="0"/>
                                  <w:marRight w:val="0"/>
                                  <w:marTop w:val="0"/>
                                  <w:marBottom w:val="0"/>
                                  <w:divBdr>
                                    <w:top w:val="single" w:sz="6" w:space="7" w:color="E5E5E5"/>
                                    <w:left w:val="none" w:sz="0" w:space="0" w:color="auto"/>
                                    <w:bottom w:val="none" w:sz="0" w:space="0" w:color="auto"/>
                                    <w:right w:val="none" w:sz="0" w:space="0" w:color="auto"/>
                                  </w:divBdr>
                                  <w:divsChild>
                                    <w:div w:id="839123211">
                                      <w:marLeft w:val="0"/>
                                      <w:marRight w:val="0"/>
                                      <w:marTop w:val="0"/>
                                      <w:marBottom w:val="300"/>
                                      <w:divBdr>
                                        <w:top w:val="none" w:sz="0" w:space="0" w:color="auto"/>
                                        <w:left w:val="none" w:sz="0" w:space="0" w:color="auto"/>
                                        <w:bottom w:val="none" w:sz="0" w:space="0" w:color="auto"/>
                                        <w:right w:val="none" w:sz="0" w:space="0" w:color="auto"/>
                                      </w:divBdr>
                                      <w:divsChild>
                                        <w:div w:id="728576055">
                                          <w:marLeft w:val="0"/>
                                          <w:marRight w:val="0"/>
                                          <w:marTop w:val="0"/>
                                          <w:marBottom w:val="30"/>
                                          <w:divBdr>
                                            <w:top w:val="single" w:sz="6" w:space="0" w:color="E5E5E5"/>
                                            <w:left w:val="single" w:sz="6" w:space="0" w:color="E5E5E5"/>
                                            <w:bottom w:val="single" w:sz="6" w:space="0" w:color="E5E5E5"/>
                                            <w:right w:val="single" w:sz="6" w:space="0" w:color="E5E5E5"/>
                                          </w:divBdr>
                                          <w:divsChild>
                                            <w:div w:id="1810518453">
                                              <w:marLeft w:val="0"/>
                                              <w:marRight w:val="0"/>
                                              <w:marTop w:val="0"/>
                                              <w:marBottom w:val="0"/>
                                              <w:divBdr>
                                                <w:top w:val="none" w:sz="0" w:space="0" w:color="auto"/>
                                                <w:left w:val="none" w:sz="0" w:space="0" w:color="auto"/>
                                                <w:bottom w:val="none" w:sz="0" w:space="0" w:color="auto"/>
                                                <w:right w:val="none" w:sz="0" w:space="0" w:color="auto"/>
                                              </w:divBdr>
                                              <w:divsChild>
                                                <w:div w:id="1590390461">
                                                  <w:marLeft w:val="0"/>
                                                  <w:marRight w:val="0"/>
                                                  <w:marTop w:val="0"/>
                                                  <w:marBottom w:val="0"/>
                                                  <w:divBdr>
                                                    <w:top w:val="single" w:sz="6" w:space="7" w:color="E5E5E5"/>
                                                    <w:left w:val="none" w:sz="0" w:space="0" w:color="auto"/>
                                                    <w:bottom w:val="none" w:sz="0" w:space="0" w:color="auto"/>
                                                    <w:right w:val="none" w:sz="0" w:space="0" w:color="auto"/>
                                                  </w:divBdr>
                                                  <w:divsChild>
                                                    <w:div w:id="356320963">
                                                      <w:marLeft w:val="0"/>
                                                      <w:marRight w:val="0"/>
                                                      <w:marTop w:val="0"/>
                                                      <w:marBottom w:val="0"/>
                                                      <w:divBdr>
                                                        <w:top w:val="none" w:sz="0" w:space="0" w:color="auto"/>
                                                        <w:left w:val="none" w:sz="0" w:space="0" w:color="auto"/>
                                                        <w:bottom w:val="none" w:sz="0" w:space="0" w:color="auto"/>
                                                        <w:right w:val="none" w:sz="0" w:space="0" w:color="auto"/>
                                                      </w:divBdr>
                                                      <w:divsChild>
                                                        <w:div w:id="568804184">
                                                          <w:marLeft w:val="0"/>
                                                          <w:marRight w:val="0"/>
                                                          <w:marTop w:val="0"/>
                                                          <w:marBottom w:val="0"/>
                                                          <w:divBdr>
                                                            <w:top w:val="none" w:sz="0" w:space="0" w:color="auto"/>
                                                            <w:left w:val="none" w:sz="0" w:space="0" w:color="auto"/>
                                                            <w:bottom w:val="none" w:sz="0" w:space="0" w:color="auto"/>
                                                            <w:right w:val="none" w:sz="0" w:space="0" w:color="auto"/>
                                                          </w:divBdr>
                                                          <w:divsChild>
                                                            <w:div w:id="694160242">
                                                              <w:marLeft w:val="0"/>
                                                              <w:marRight w:val="0"/>
                                                              <w:marTop w:val="0"/>
                                                              <w:marBottom w:val="0"/>
                                                              <w:divBdr>
                                                                <w:top w:val="none" w:sz="0" w:space="0" w:color="auto"/>
                                                                <w:left w:val="none" w:sz="0" w:space="0" w:color="auto"/>
                                                                <w:bottom w:val="none" w:sz="0" w:space="0" w:color="auto"/>
                                                                <w:right w:val="none" w:sz="0" w:space="0" w:color="auto"/>
                                                              </w:divBdr>
                                                              <w:divsChild>
                                                                <w:div w:id="902250558">
                                                                  <w:marLeft w:val="-300"/>
                                                                  <w:marRight w:val="0"/>
                                                                  <w:marTop w:val="0"/>
                                                                  <w:marBottom w:val="0"/>
                                                                  <w:divBdr>
                                                                    <w:top w:val="none" w:sz="0" w:space="0" w:color="auto"/>
                                                                    <w:left w:val="none" w:sz="0" w:space="0" w:color="auto"/>
                                                                    <w:bottom w:val="none" w:sz="0" w:space="0" w:color="auto"/>
                                                                    <w:right w:val="none" w:sz="0" w:space="0" w:color="auto"/>
                                                                  </w:divBdr>
                                                                </w:div>
                                                                <w:div w:id="1343701697">
                                                                  <w:marLeft w:val="-300"/>
                                                                  <w:marRight w:val="0"/>
                                                                  <w:marTop w:val="0"/>
                                                                  <w:marBottom w:val="0"/>
                                                                  <w:divBdr>
                                                                    <w:top w:val="none" w:sz="0" w:space="0" w:color="auto"/>
                                                                    <w:left w:val="none" w:sz="0" w:space="0" w:color="auto"/>
                                                                    <w:bottom w:val="none" w:sz="0" w:space="0" w:color="auto"/>
                                                                    <w:right w:val="none" w:sz="0" w:space="0" w:color="auto"/>
                                                                  </w:divBdr>
                                                                </w:div>
                                                                <w:div w:id="1471096710">
                                                                  <w:marLeft w:val="-300"/>
                                                                  <w:marRight w:val="0"/>
                                                                  <w:marTop w:val="0"/>
                                                                  <w:marBottom w:val="0"/>
                                                                  <w:divBdr>
                                                                    <w:top w:val="none" w:sz="0" w:space="0" w:color="auto"/>
                                                                    <w:left w:val="none" w:sz="0" w:space="0" w:color="auto"/>
                                                                    <w:bottom w:val="none" w:sz="0" w:space="0" w:color="auto"/>
                                                                    <w:right w:val="none" w:sz="0" w:space="0" w:color="auto"/>
                                                                  </w:divBdr>
                                                                </w:div>
                                                                <w:div w:id="18733480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7867165">
      <w:bodyDiv w:val="1"/>
      <w:marLeft w:val="0"/>
      <w:marRight w:val="0"/>
      <w:marTop w:val="0"/>
      <w:marBottom w:val="0"/>
      <w:divBdr>
        <w:top w:val="none" w:sz="0" w:space="0" w:color="auto"/>
        <w:left w:val="none" w:sz="0" w:space="0" w:color="auto"/>
        <w:bottom w:val="none" w:sz="0" w:space="0" w:color="auto"/>
        <w:right w:val="none" w:sz="0" w:space="0" w:color="auto"/>
      </w:divBdr>
    </w:div>
    <w:div w:id="88895246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0759376">
      <w:bodyDiv w:val="1"/>
      <w:marLeft w:val="0"/>
      <w:marRight w:val="0"/>
      <w:marTop w:val="0"/>
      <w:marBottom w:val="0"/>
      <w:divBdr>
        <w:top w:val="none" w:sz="0" w:space="0" w:color="auto"/>
        <w:left w:val="none" w:sz="0" w:space="0" w:color="auto"/>
        <w:bottom w:val="none" w:sz="0" w:space="0" w:color="auto"/>
        <w:right w:val="none" w:sz="0" w:space="0" w:color="auto"/>
      </w:divBdr>
    </w:div>
    <w:div w:id="1125461941">
      <w:bodyDiv w:val="1"/>
      <w:marLeft w:val="0"/>
      <w:marRight w:val="0"/>
      <w:marTop w:val="0"/>
      <w:marBottom w:val="0"/>
      <w:divBdr>
        <w:top w:val="none" w:sz="0" w:space="0" w:color="auto"/>
        <w:left w:val="none" w:sz="0" w:space="0" w:color="auto"/>
        <w:bottom w:val="none" w:sz="0" w:space="0" w:color="auto"/>
        <w:right w:val="none" w:sz="0" w:space="0" w:color="auto"/>
      </w:divBdr>
    </w:div>
    <w:div w:id="1198155541">
      <w:bodyDiv w:val="1"/>
      <w:marLeft w:val="0"/>
      <w:marRight w:val="0"/>
      <w:marTop w:val="0"/>
      <w:marBottom w:val="0"/>
      <w:divBdr>
        <w:top w:val="none" w:sz="0" w:space="0" w:color="auto"/>
        <w:left w:val="none" w:sz="0" w:space="0" w:color="auto"/>
        <w:bottom w:val="none" w:sz="0" w:space="0" w:color="auto"/>
        <w:right w:val="none" w:sz="0" w:space="0" w:color="auto"/>
      </w:divBdr>
    </w:div>
    <w:div w:id="1234239967">
      <w:bodyDiv w:val="1"/>
      <w:marLeft w:val="0"/>
      <w:marRight w:val="0"/>
      <w:marTop w:val="0"/>
      <w:marBottom w:val="0"/>
      <w:divBdr>
        <w:top w:val="none" w:sz="0" w:space="0" w:color="auto"/>
        <w:left w:val="none" w:sz="0" w:space="0" w:color="auto"/>
        <w:bottom w:val="none" w:sz="0" w:space="0" w:color="auto"/>
        <w:right w:val="none" w:sz="0" w:space="0" w:color="auto"/>
      </w:divBdr>
    </w:div>
    <w:div w:id="1251310116">
      <w:bodyDiv w:val="1"/>
      <w:marLeft w:val="0"/>
      <w:marRight w:val="0"/>
      <w:marTop w:val="0"/>
      <w:marBottom w:val="0"/>
      <w:divBdr>
        <w:top w:val="none" w:sz="0" w:space="0" w:color="auto"/>
        <w:left w:val="none" w:sz="0" w:space="0" w:color="auto"/>
        <w:bottom w:val="none" w:sz="0" w:space="0" w:color="auto"/>
        <w:right w:val="none" w:sz="0" w:space="0" w:color="auto"/>
      </w:divBdr>
    </w:div>
    <w:div w:id="1336690434">
      <w:bodyDiv w:val="1"/>
      <w:marLeft w:val="0"/>
      <w:marRight w:val="0"/>
      <w:marTop w:val="0"/>
      <w:marBottom w:val="0"/>
      <w:divBdr>
        <w:top w:val="none" w:sz="0" w:space="0" w:color="auto"/>
        <w:left w:val="none" w:sz="0" w:space="0" w:color="auto"/>
        <w:bottom w:val="none" w:sz="0" w:space="0" w:color="auto"/>
        <w:right w:val="none" w:sz="0" w:space="0" w:color="auto"/>
      </w:divBdr>
      <w:divsChild>
        <w:div w:id="839732975">
          <w:marLeft w:val="0"/>
          <w:marRight w:val="0"/>
          <w:marTop w:val="0"/>
          <w:marBottom w:val="0"/>
          <w:divBdr>
            <w:top w:val="none" w:sz="0" w:space="0" w:color="auto"/>
            <w:left w:val="none" w:sz="0" w:space="0" w:color="auto"/>
            <w:bottom w:val="none" w:sz="0" w:space="0" w:color="auto"/>
            <w:right w:val="none" w:sz="0" w:space="0" w:color="auto"/>
          </w:divBdr>
          <w:divsChild>
            <w:div w:id="1784181386">
              <w:marLeft w:val="0"/>
              <w:marRight w:val="0"/>
              <w:marTop w:val="0"/>
              <w:marBottom w:val="0"/>
              <w:divBdr>
                <w:top w:val="none" w:sz="0" w:space="0" w:color="auto"/>
                <w:left w:val="none" w:sz="0" w:space="0" w:color="auto"/>
                <w:bottom w:val="none" w:sz="0" w:space="0" w:color="auto"/>
                <w:right w:val="none" w:sz="0" w:space="0" w:color="auto"/>
              </w:divBdr>
              <w:divsChild>
                <w:div w:id="1599097997">
                  <w:marLeft w:val="0"/>
                  <w:marRight w:val="0"/>
                  <w:marTop w:val="0"/>
                  <w:marBottom w:val="0"/>
                  <w:divBdr>
                    <w:top w:val="none" w:sz="0" w:space="0" w:color="auto"/>
                    <w:left w:val="none" w:sz="0" w:space="0" w:color="auto"/>
                    <w:bottom w:val="none" w:sz="0" w:space="0" w:color="auto"/>
                    <w:right w:val="none" w:sz="0" w:space="0" w:color="auto"/>
                  </w:divBdr>
                  <w:divsChild>
                    <w:div w:id="1560551162">
                      <w:marLeft w:val="0"/>
                      <w:marRight w:val="0"/>
                      <w:marTop w:val="0"/>
                      <w:marBottom w:val="300"/>
                      <w:divBdr>
                        <w:top w:val="none" w:sz="0" w:space="0" w:color="auto"/>
                        <w:left w:val="none" w:sz="0" w:space="0" w:color="auto"/>
                        <w:bottom w:val="none" w:sz="0" w:space="0" w:color="auto"/>
                        <w:right w:val="none" w:sz="0" w:space="0" w:color="auto"/>
                      </w:divBdr>
                      <w:divsChild>
                        <w:div w:id="1940871130">
                          <w:marLeft w:val="0"/>
                          <w:marRight w:val="0"/>
                          <w:marTop w:val="0"/>
                          <w:marBottom w:val="30"/>
                          <w:divBdr>
                            <w:top w:val="single" w:sz="6" w:space="0" w:color="E5E5E5"/>
                            <w:left w:val="single" w:sz="6" w:space="0" w:color="E5E5E5"/>
                            <w:bottom w:val="single" w:sz="6" w:space="0" w:color="E5E5E5"/>
                            <w:right w:val="single" w:sz="6" w:space="0" w:color="E5E5E5"/>
                          </w:divBdr>
                          <w:divsChild>
                            <w:div w:id="276103798">
                              <w:marLeft w:val="0"/>
                              <w:marRight w:val="0"/>
                              <w:marTop w:val="0"/>
                              <w:marBottom w:val="0"/>
                              <w:divBdr>
                                <w:top w:val="none" w:sz="0" w:space="0" w:color="auto"/>
                                <w:left w:val="none" w:sz="0" w:space="0" w:color="auto"/>
                                <w:bottom w:val="none" w:sz="0" w:space="0" w:color="auto"/>
                                <w:right w:val="none" w:sz="0" w:space="0" w:color="auto"/>
                              </w:divBdr>
                              <w:divsChild>
                                <w:div w:id="1912881971">
                                  <w:marLeft w:val="0"/>
                                  <w:marRight w:val="0"/>
                                  <w:marTop w:val="0"/>
                                  <w:marBottom w:val="0"/>
                                  <w:divBdr>
                                    <w:top w:val="single" w:sz="6" w:space="7" w:color="E5E5E5"/>
                                    <w:left w:val="none" w:sz="0" w:space="0" w:color="auto"/>
                                    <w:bottom w:val="none" w:sz="0" w:space="0" w:color="auto"/>
                                    <w:right w:val="none" w:sz="0" w:space="0" w:color="auto"/>
                                  </w:divBdr>
                                  <w:divsChild>
                                    <w:div w:id="69620481">
                                      <w:marLeft w:val="0"/>
                                      <w:marRight w:val="0"/>
                                      <w:marTop w:val="0"/>
                                      <w:marBottom w:val="0"/>
                                      <w:divBdr>
                                        <w:top w:val="none" w:sz="0" w:space="0" w:color="auto"/>
                                        <w:left w:val="none" w:sz="0" w:space="0" w:color="auto"/>
                                        <w:bottom w:val="none" w:sz="0" w:space="0" w:color="auto"/>
                                        <w:right w:val="none" w:sz="0" w:space="0" w:color="auto"/>
                                      </w:divBdr>
                                      <w:divsChild>
                                        <w:div w:id="139276151">
                                          <w:marLeft w:val="0"/>
                                          <w:marRight w:val="0"/>
                                          <w:marTop w:val="0"/>
                                          <w:marBottom w:val="300"/>
                                          <w:divBdr>
                                            <w:top w:val="none" w:sz="0" w:space="0" w:color="auto"/>
                                            <w:left w:val="none" w:sz="0" w:space="0" w:color="auto"/>
                                            <w:bottom w:val="none" w:sz="0" w:space="0" w:color="auto"/>
                                            <w:right w:val="none" w:sz="0" w:space="0" w:color="auto"/>
                                          </w:divBdr>
                                          <w:divsChild>
                                            <w:div w:id="1248273864">
                                              <w:marLeft w:val="0"/>
                                              <w:marRight w:val="0"/>
                                              <w:marTop w:val="0"/>
                                              <w:marBottom w:val="30"/>
                                              <w:divBdr>
                                                <w:top w:val="single" w:sz="6" w:space="0" w:color="E5E5E5"/>
                                                <w:left w:val="single" w:sz="6" w:space="0" w:color="E5E5E5"/>
                                                <w:bottom w:val="single" w:sz="6" w:space="0" w:color="E5E5E5"/>
                                                <w:right w:val="single" w:sz="6" w:space="0" w:color="E5E5E5"/>
                                              </w:divBdr>
                                              <w:divsChild>
                                                <w:div w:id="1480875987">
                                                  <w:marLeft w:val="0"/>
                                                  <w:marRight w:val="0"/>
                                                  <w:marTop w:val="0"/>
                                                  <w:marBottom w:val="0"/>
                                                  <w:divBdr>
                                                    <w:top w:val="none" w:sz="0" w:space="0" w:color="auto"/>
                                                    <w:left w:val="none" w:sz="0" w:space="0" w:color="auto"/>
                                                    <w:bottom w:val="none" w:sz="0" w:space="0" w:color="auto"/>
                                                    <w:right w:val="none" w:sz="0" w:space="0" w:color="auto"/>
                                                  </w:divBdr>
                                                  <w:divsChild>
                                                    <w:div w:id="1169055319">
                                                      <w:marLeft w:val="0"/>
                                                      <w:marRight w:val="0"/>
                                                      <w:marTop w:val="0"/>
                                                      <w:marBottom w:val="0"/>
                                                      <w:divBdr>
                                                        <w:top w:val="single" w:sz="6" w:space="7" w:color="E5E5E5"/>
                                                        <w:left w:val="none" w:sz="0" w:space="0" w:color="auto"/>
                                                        <w:bottom w:val="none" w:sz="0" w:space="0" w:color="auto"/>
                                                        <w:right w:val="none" w:sz="0" w:space="0" w:color="auto"/>
                                                      </w:divBdr>
                                                      <w:divsChild>
                                                        <w:div w:id="218715991">
                                                          <w:marLeft w:val="0"/>
                                                          <w:marRight w:val="0"/>
                                                          <w:marTop w:val="0"/>
                                                          <w:marBottom w:val="300"/>
                                                          <w:divBdr>
                                                            <w:top w:val="none" w:sz="0" w:space="0" w:color="auto"/>
                                                            <w:left w:val="none" w:sz="0" w:space="0" w:color="auto"/>
                                                            <w:bottom w:val="none" w:sz="0" w:space="0" w:color="auto"/>
                                                            <w:right w:val="none" w:sz="0" w:space="0" w:color="auto"/>
                                                          </w:divBdr>
                                                          <w:divsChild>
                                                            <w:div w:id="1612859644">
                                                              <w:marLeft w:val="0"/>
                                                              <w:marRight w:val="0"/>
                                                              <w:marTop w:val="0"/>
                                                              <w:marBottom w:val="30"/>
                                                              <w:divBdr>
                                                                <w:top w:val="single" w:sz="6" w:space="0" w:color="E5E5E5"/>
                                                                <w:left w:val="single" w:sz="6" w:space="0" w:color="E5E5E5"/>
                                                                <w:bottom w:val="single" w:sz="6" w:space="0" w:color="E5E5E5"/>
                                                                <w:right w:val="single" w:sz="6" w:space="0" w:color="E5E5E5"/>
                                                              </w:divBdr>
                                                              <w:divsChild>
                                                                <w:div w:id="849218186">
                                                                  <w:marLeft w:val="0"/>
                                                                  <w:marRight w:val="0"/>
                                                                  <w:marTop w:val="0"/>
                                                                  <w:marBottom w:val="0"/>
                                                                  <w:divBdr>
                                                                    <w:top w:val="none" w:sz="0" w:space="0" w:color="auto"/>
                                                                    <w:left w:val="none" w:sz="0" w:space="0" w:color="auto"/>
                                                                    <w:bottom w:val="none" w:sz="0" w:space="0" w:color="auto"/>
                                                                    <w:right w:val="none" w:sz="0" w:space="0" w:color="auto"/>
                                                                  </w:divBdr>
                                                                  <w:divsChild>
                                                                    <w:div w:id="232550202">
                                                                      <w:marLeft w:val="0"/>
                                                                      <w:marRight w:val="0"/>
                                                                      <w:marTop w:val="0"/>
                                                                      <w:marBottom w:val="0"/>
                                                                      <w:divBdr>
                                                                        <w:top w:val="single" w:sz="6" w:space="7" w:color="E5E5E5"/>
                                                                        <w:left w:val="none" w:sz="0" w:space="0" w:color="auto"/>
                                                                        <w:bottom w:val="none" w:sz="0" w:space="0" w:color="auto"/>
                                                                        <w:right w:val="none" w:sz="0" w:space="0" w:color="auto"/>
                                                                      </w:divBdr>
                                                                      <w:divsChild>
                                                                        <w:div w:id="150220433">
                                                                          <w:marLeft w:val="0"/>
                                                                          <w:marRight w:val="0"/>
                                                                          <w:marTop w:val="0"/>
                                                                          <w:marBottom w:val="0"/>
                                                                          <w:divBdr>
                                                                            <w:top w:val="none" w:sz="0" w:space="0" w:color="auto"/>
                                                                            <w:left w:val="none" w:sz="0" w:space="0" w:color="auto"/>
                                                                            <w:bottom w:val="none" w:sz="0" w:space="0" w:color="auto"/>
                                                                            <w:right w:val="none" w:sz="0" w:space="0" w:color="auto"/>
                                                                          </w:divBdr>
                                                                          <w:divsChild>
                                                                            <w:div w:id="82190418">
                                                                              <w:marLeft w:val="0"/>
                                                                              <w:marRight w:val="0"/>
                                                                              <w:marTop w:val="0"/>
                                                                              <w:marBottom w:val="0"/>
                                                                              <w:divBdr>
                                                                                <w:top w:val="none" w:sz="0" w:space="0" w:color="auto"/>
                                                                                <w:left w:val="none" w:sz="0" w:space="0" w:color="auto"/>
                                                                                <w:bottom w:val="none" w:sz="0" w:space="0" w:color="auto"/>
                                                                                <w:right w:val="none" w:sz="0" w:space="0" w:color="auto"/>
                                                                              </w:divBdr>
                                                                              <w:divsChild>
                                                                                <w:div w:id="424038886">
                                                                                  <w:marLeft w:val="0"/>
                                                                                  <w:marRight w:val="0"/>
                                                                                  <w:marTop w:val="0"/>
                                                                                  <w:marBottom w:val="0"/>
                                                                                  <w:divBdr>
                                                                                    <w:top w:val="none" w:sz="0" w:space="0" w:color="auto"/>
                                                                                    <w:left w:val="none" w:sz="0" w:space="0" w:color="auto"/>
                                                                                    <w:bottom w:val="none" w:sz="0" w:space="0" w:color="auto"/>
                                                                                    <w:right w:val="none" w:sz="0" w:space="0" w:color="auto"/>
                                                                                  </w:divBdr>
                                                                                  <w:divsChild>
                                                                                    <w:div w:id="140392816">
                                                                                      <w:marLeft w:val="-300"/>
                                                                                      <w:marRight w:val="0"/>
                                                                                      <w:marTop w:val="0"/>
                                                                                      <w:marBottom w:val="0"/>
                                                                                      <w:divBdr>
                                                                                        <w:top w:val="none" w:sz="0" w:space="0" w:color="auto"/>
                                                                                        <w:left w:val="none" w:sz="0" w:space="0" w:color="auto"/>
                                                                                        <w:bottom w:val="none" w:sz="0" w:space="0" w:color="auto"/>
                                                                                        <w:right w:val="none" w:sz="0" w:space="0" w:color="auto"/>
                                                                                      </w:divBdr>
                                                                                    </w:div>
                                                                                    <w:div w:id="440300699">
                                                                                      <w:marLeft w:val="-300"/>
                                                                                      <w:marRight w:val="0"/>
                                                                                      <w:marTop w:val="0"/>
                                                                                      <w:marBottom w:val="0"/>
                                                                                      <w:divBdr>
                                                                                        <w:top w:val="none" w:sz="0" w:space="0" w:color="auto"/>
                                                                                        <w:left w:val="none" w:sz="0" w:space="0" w:color="auto"/>
                                                                                        <w:bottom w:val="none" w:sz="0" w:space="0" w:color="auto"/>
                                                                                        <w:right w:val="none" w:sz="0" w:space="0" w:color="auto"/>
                                                                                      </w:divBdr>
                                                                                    </w:div>
                                                                                    <w:div w:id="212568860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608752">
      <w:bodyDiv w:val="1"/>
      <w:marLeft w:val="0"/>
      <w:marRight w:val="0"/>
      <w:marTop w:val="0"/>
      <w:marBottom w:val="0"/>
      <w:divBdr>
        <w:top w:val="none" w:sz="0" w:space="0" w:color="auto"/>
        <w:left w:val="none" w:sz="0" w:space="0" w:color="auto"/>
        <w:bottom w:val="none" w:sz="0" w:space="0" w:color="auto"/>
        <w:right w:val="none" w:sz="0" w:space="0" w:color="auto"/>
      </w:divBdr>
    </w:div>
    <w:div w:id="1482774736">
      <w:bodyDiv w:val="1"/>
      <w:marLeft w:val="0"/>
      <w:marRight w:val="0"/>
      <w:marTop w:val="0"/>
      <w:marBottom w:val="0"/>
      <w:divBdr>
        <w:top w:val="none" w:sz="0" w:space="0" w:color="auto"/>
        <w:left w:val="none" w:sz="0" w:space="0" w:color="auto"/>
        <w:bottom w:val="none" w:sz="0" w:space="0" w:color="auto"/>
        <w:right w:val="none" w:sz="0" w:space="0" w:color="auto"/>
      </w:divBdr>
    </w:div>
    <w:div w:id="1504198104">
      <w:bodyDiv w:val="1"/>
      <w:marLeft w:val="0"/>
      <w:marRight w:val="0"/>
      <w:marTop w:val="0"/>
      <w:marBottom w:val="0"/>
      <w:divBdr>
        <w:top w:val="none" w:sz="0" w:space="0" w:color="auto"/>
        <w:left w:val="none" w:sz="0" w:space="0" w:color="auto"/>
        <w:bottom w:val="none" w:sz="0" w:space="0" w:color="auto"/>
        <w:right w:val="none" w:sz="0" w:space="0" w:color="auto"/>
      </w:divBdr>
    </w:div>
    <w:div w:id="1541894694">
      <w:bodyDiv w:val="1"/>
      <w:marLeft w:val="0"/>
      <w:marRight w:val="0"/>
      <w:marTop w:val="0"/>
      <w:marBottom w:val="0"/>
      <w:divBdr>
        <w:top w:val="none" w:sz="0" w:space="0" w:color="auto"/>
        <w:left w:val="none" w:sz="0" w:space="0" w:color="auto"/>
        <w:bottom w:val="none" w:sz="0" w:space="0" w:color="auto"/>
        <w:right w:val="none" w:sz="0" w:space="0" w:color="auto"/>
      </w:divBdr>
    </w:div>
    <w:div w:id="157465559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72877619">
      <w:bodyDiv w:val="1"/>
      <w:marLeft w:val="0"/>
      <w:marRight w:val="0"/>
      <w:marTop w:val="0"/>
      <w:marBottom w:val="0"/>
      <w:divBdr>
        <w:top w:val="none" w:sz="0" w:space="0" w:color="auto"/>
        <w:left w:val="none" w:sz="0" w:space="0" w:color="auto"/>
        <w:bottom w:val="none" w:sz="0" w:space="0" w:color="auto"/>
        <w:right w:val="none" w:sz="0" w:space="0" w:color="auto"/>
      </w:divBdr>
    </w:div>
    <w:div w:id="1752042222">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422031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89822445">
      <w:bodyDiv w:val="1"/>
      <w:marLeft w:val="0"/>
      <w:marRight w:val="0"/>
      <w:marTop w:val="0"/>
      <w:marBottom w:val="0"/>
      <w:divBdr>
        <w:top w:val="none" w:sz="0" w:space="0" w:color="auto"/>
        <w:left w:val="none" w:sz="0" w:space="0" w:color="auto"/>
        <w:bottom w:val="none" w:sz="0" w:space="0" w:color="auto"/>
        <w:right w:val="none" w:sz="0" w:space="0" w:color="auto"/>
      </w:divBdr>
      <w:divsChild>
        <w:div w:id="426123800">
          <w:marLeft w:val="0"/>
          <w:marRight w:val="0"/>
          <w:marTop w:val="0"/>
          <w:marBottom w:val="0"/>
          <w:divBdr>
            <w:top w:val="none" w:sz="0" w:space="0" w:color="auto"/>
            <w:left w:val="none" w:sz="0" w:space="0" w:color="auto"/>
            <w:bottom w:val="none" w:sz="0" w:space="0" w:color="auto"/>
            <w:right w:val="none" w:sz="0" w:space="0" w:color="auto"/>
          </w:divBdr>
          <w:divsChild>
            <w:div w:id="1219702007">
              <w:marLeft w:val="0"/>
              <w:marRight w:val="0"/>
              <w:marTop w:val="0"/>
              <w:marBottom w:val="0"/>
              <w:divBdr>
                <w:top w:val="none" w:sz="0" w:space="0" w:color="auto"/>
                <w:left w:val="none" w:sz="0" w:space="0" w:color="auto"/>
                <w:bottom w:val="none" w:sz="0" w:space="0" w:color="auto"/>
                <w:right w:val="none" w:sz="0" w:space="0" w:color="auto"/>
              </w:divBdr>
              <w:divsChild>
                <w:div w:id="885218953">
                  <w:marLeft w:val="0"/>
                  <w:marRight w:val="0"/>
                  <w:marTop w:val="0"/>
                  <w:marBottom w:val="0"/>
                  <w:divBdr>
                    <w:top w:val="none" w:sz="0" w:space="0" w:color="auto"/>
                    <w:left w:val="none" w:sz="0" w:space="0" w:color="auto"/>
                    <w:bottom w:val="none" w:sz="0" w:space="0" w:color="auto"/>
                    <w:right w:val="none" w:sz="0" w:space="0" w:color="auto"/>
                  </w:divBdr>
                  <w:divsChild>
                    <w:div w:id="1999797428">
                      <w:marLeft w:val="0"/>
                      <w:marRight w:val="0"/>
                      <w:marTop w:val="0"/>
                      <w:marBottom w:val="300"/>
                      <w:divBdr>
                        <w:top w:val="none" w:sz="0" w:space="0" w:color="auto"/>
                        <w:left w:val="none" w:sz="0" w:space="0" w:color="auto"/>
                        <w:bottom w:val="none" w:sz="0" w:space="0" w:color="auto"/>
                        <w:right w:val="none" w:sz="0" w:space="0" w:color="auto"/>
                      </w:divBdr>
                      <w:divsChild>
                        <w:div w:id="511452065">
                          <w:marLeft w:val="0"/>
                          <w:marRight w:val="0"/>
                          <w:marTop w:val="0"/>
                          <w:marBottom w:val="30"/>
                          <w:divBdr>
                            <w:top w:val="single" w:sz="6" w:space="0" w:color="E5E5E5"/>
                            <w:left w:val="single" w:sz="6" w:space="0" w:color="E5E5E5"/>
                            <w:bottom w:val="single" w:sz="6" w:space="0" w:color="E5E5E5"/>
                            <w:right w:val="single" w:sz="6" w:space="0" w:color="E5E5E5"/>
                          </w:divBdr>
                          <w:divsChild>
                            <w:div w:id="893466238">
                              <w:marLeft w:val="0"/>
                              <w:marRight w:val="0"/>
                              <w:marTop w:val="0"/>
                              <w:marBottom w:val="0"/>
                              <w:divBdr>
                                <w:top w:val="none" w:sz="0" w:space="0" w:color="auto"/>
                                <w:left w:val="none" w:sz="0" w:space="0" w:color="auto"/>
                                <w:bottom w:val="none" w:sz="0" w:space="0" w:color="auto"/>
                                <w:right w:val="none" w:sz="0" w:space="0" w:color="auto"/>
                              </w:divBdr>
                              <w:divsChild>
                                <w:div w:id="88085640">
                                  <w:marLeft w:val="0"/>
                                  <w:marRight w:val="0"/>
                                  <w:marTop w:val="0"/>
                                  <w:marBottom w:val="0"/>
                                  <w:divBdr>
                                    <w:top w:val="single" w:sz="6" w:space="7" w:color="E5E5E5"/>
                                    <w:left w:val="none" w:sz="0" w:space="0" w:color="auto"/>
                                    <w:bottom w:val="none" w:sz="0" w:space="0" w:color="auto"/>
                                    <w:right w:val="none" w:sz="0" w:space="0" w:color="auto"/>
                                  </w:divBdr>
                                  <w:divsChild>
                                    <w:div w:id="1594438760">
                                      <w:marLeft w:val="0"/>
                                      <w:marRight w:val="0"/>
                                      <w:marTop w:val="0"/>
                                      <w:marBottom w:val="0"/>
                                      <w:divBdr>
                                        <w:top w:val="none" w:sz="0" w:space="0" w:color="auto"/>
                                        <w:left w:val="none" w:sz="0" w:space="0" w:color="auto"/>
                                        <w:bottom w:val="none" w:sz="0" w:space="0" w:color="auto"/>
                                        <w:right w:val="none" w:sz="0" w:space="0" w:color="auto"/>
                                      </w:divBdr>
                                      <w:divsChild>
                                        <w:div w:id="557516816">
                                          <w:marLeft w:val="0"/>
                                          <w:marRight w:val="0"/>
                                          <w:marTop w:val="0"/>
                                          <w:marBottom w:val="300"/>
                                          <w:divBdr>
                                            <w:top w:val="none" w:sz="0" w:space="0" w:color="auto"/>
                                            <w:left w:val="none" w:sz="0" w:space="0" w:color="auto"/>
                                            <w:bottom w:val="none" w:sz="0" w:space="0" w:color="auto"/>
                                            <w:right w:val="none" w:sz="0" w:space="0" w:color="auto"/>
                                          </w:divBdr>
                                          <w:divsChild>
                                            <w:div w:id="754978171">
                                              <w:marLeft w:val="0"/>
                                              <w:marRight w:val="0"/>
                                              <w:marTop w:val="0"/>
                                              <w:marBottom w:val="30"/>
                                              <w:divBdr>
                                                <w:top w:val="single" w:sz="6" w:space="0" w:color="E5E5E5"/>
                                                <w:left w:val="single" w:sz="6" w:space="0" w:color="E5E5E5"/>
                                                <w:bottom w:val="single" w:sz="6" w:space="0" w:color="E5E5E5"/>
                                                <w:right w:val="single" w:sz="6" w:space="0" w:color="E5E5E5"/>
                                              </w:divBdr>
                                              <w:divsChild>
                                                <w:div w:id="130445558">
                                                  <w:marLeft w:val="0"/>
                                                  <w:marRight w:val="0"/>
                                                  <w:marTop w:val="0"/>
                                                  <w:marBottom w:val="0"/>
                                                  <w:divBdr>
                                                    <w:top w:val="none" w:sz="0" w:space="0" w:color="auto"/>
                                                    <w:left w:val="none" w:sz="0" w:space="0" w:color="auto"/>
                                                    <w:bottom w:val="none" w:sz="0" w:space="0" w:color="auto"/>
                                                    <w:right w:val="none" w:sz="0" w:space="0" w:color="auto"/>
                                                  </w:divBdr>
                                                  <w:divsChild>
                                                    <w:div w:id="1774477779">
                                                      <w:marLeft w:val="0"/>
                                                      <w:marRight w:val="0"/>
                                                      <w:marTop w:val="0"/>
                                                      <w:marBottom w:val="0"/>
                                                      <w:divBdr>
                                                        <w:top w:val="single" w:sz="6" w:space="7" w:color="E5E5E5"/>
                                                        <w:left w:val="none" w:sz="0" w:space="0" w:color="auto"/>
                                                        <w:bottom w:val="none" w:sz="0" w:space="0" w:color="auto"/>
                                                        <w:right w:val="none" w:sz="0" w:space="0" w:color="auto"/>
                                                      </w:divBdr>
                                                      <w:divsChild>
                                                        <w:div w:id="1789275959">
                                                          <w:marLeft w:val="0"/>
                                                          <w:marRight w:val="0"/>
                                                          <w:marTop w:val="0"/>
                                                          <w:marBottom w:val="300"/>
                                                          <w:divBdr>
                                                            <w:top w:val="none" w:sz="0" w:space="0" w:color="auto"/>
                                                            <w:left w:val="none" w:sz="0" w:space="0" w:color="auto"/>
                                                            <w:bottom w:val="none" w:sz="0" w:space="0" w:color="auto"/>
                                                            <w:right w:val="none" w:sz="0" w:space="0" w:color="auto"/>
                                                          </w:divBdr>
                                                          <w:divsChild>
                                                            <w:div w:id="359161001">
                                                              <w:marLeft w:val="0"/>
                                                              <w:marRight w:val="0"/>
                                                              <w:marTop w:val="0"/>
                                                              <w:marBottom w:val="30"/>
                                                              <w:divBdr>
                                                                <w:top w:val="single" w:sz="6" w:space="0" w:color="E5E5E5"/>
                                                                <w:left w:val="single" w:sz="6" w:space="0" w:color="E5E5E5"/>
                                                                <w:bottom w:val="single" w:sz="6" w:space="0" w:color="E5E5E5"/>
                                                                <w:right w:val="single" w:sz="6" w:space="0" w:color="E5E5E5"/>
                                                              </w:divBdr>
                                                              <w:divsChild>
                                                                <w:div w:id="151914107">
                                                                  <w:marLeft w:val="0"/>
                                                                  <w:marRight w:val="0"/>
                                                                  <w:marTop w:val="0"/>
                                                                  <w:marBottom w:val="0"/>
                                                                  <w:divBdr>
                                                                    <w:top w:val="none" w:sz="0" w:space="0" w:color="auto"/>
                                                                    <w:left w:val="none" w:sz="0" w:space="0" w:color="auto"/>
                                                                    <w:bottom w:val="none" w:sz="0" w:space="0" w:color="auto"/>
                                                                    <w:right w:val="none" w:sz="0" w:space="0" w:color="auto"/>
                                                                  </w:divBdr>
                                                                  <w:divsChild>
                                                                    <w:div w:id="1815439958">
                                                                      <w:marLeft w:val="0"/>
                                                                      <w:marRight w:val="0"/>
                                                                      <w:marTop w:val="0"/>
                                                                      <w:marBottom w:val="0"/>
                                                                      <w:divBdr>
                                                                        <w:top w:val="single" w:sz="6" w:space="7" w:color="E5E5E5"/>
                                                                        <w:left w:val="none" w:sz="0" w:space="0" w:color="auto"/>
                                                                        <w:bottom w:val="none" w:sz="0" w:space="0" w:color="auto"/>
                                                                        <w:right w:val="none" w:sz="0" w:space="0" w:color="auto"/>
                                                                      </w:divBdr>
                                                                      <w:divsChild>
                                                                        <w:div w:id="34501860">
                                                                          <w:marLeft w:val="0"/>
                                                                          <w:marRight w:val="0"/>
                                                                          <w:marTop w:val="0"/>
                                                                          <w:marBottom w:val="0"/>
                                                                          <w:divBdr>
                                                                            <w:top w:val="none" w:sz="0" w:space="0" w:color="auto"/>
                                                                            <w:left w:val="none" w:sz="0" w:space="0" w:color="auto"/>
                                                                            <w:bottom w:val="none" w:sz="0" w:space="0" w:color="auto"/>
                                                                            <w:right w:val="none" w:sz="0" w:space="0" w:color="auto"/>
                                                                          </w:divBdr>
                                                                          <w:divsChild>
                                                                            <w:div w:id="288706322">
                                                                              <w:marLeft w:val="0"/>
                                                                              <w:marRight w:val="0"/>
                                                                              <w:marTop w:val="0"/>
                                                                              <w:marBottom w:val="0"/>
                                                                              <w:divBdr>
                                                                                <w:top w:val="none" w:sz="0" w:space="0" w:color="auto"/>
                                                                                <w:left w:val="none" w:sz="0" w:space="0" w:color="auto"/>
                                                                                <w:bottom w:val="none" w:sz="0" w:space="0" w:color="auto"/>
                                                                                <w:right w:val="none" w:sz="0" w:space="0" w:color="auto"/>
                                                                              </w:divBdr>
                                                                              <w:divsChild>
                                                                                <w:div w:id="92748044">
                                                                                  <w:marLeft w:val="0"/>
                                                                                  <w:marRight w:val="0"/>
                                                                                  <w:marTop w:val="0"/>
                                                                                  <w:marBottom w:val="0"/>
                                                                                  <w:divBdr>
                                                                                    <w:top w:val="none" w:sz="0" w:space="0" w:color="auto"/>
                                                                                    <w:left w:val="none" w:sz="0" w:space="0" w:color="auto"/>
                                                                                    <w:bottom w:val="none" w:sz="0" w:space="0" w:color="auto"/>
                                                                                    <w:right w:val="none" w:sz="0" w:space="0" w:color="auto"/>
                                                                                  </w:divBdr>
                                                                                  <w:divsChild>
                                                                                    <w:div w:id="54857445">
                                                                                      <w:marLeft w:val="-300"/>
                                                                                      <w:marRight w:val="0"/>
                                                                                      <w:marTop w:val="0"/>
                                                                                      <w:marBottom w:val="0"/>
                                                                                      <w:divBdr>
                                                                                        <w:top w:val="none" w:sz="0" w:space="0" w:color="auto"/>
                                                                                        <w:left w:val="none" w:sz="0" w:space="0" w:color="auto"/>
                                                                                        <w:bottom w:val="none" w:sz="0" w:space="0" w:color="auto"/>
                                                                                        <w:right w:val="none" w:sz="0" w:space="0" w:color="auto"/>
                                                                                      </w:divBdr>
                                                                                    </w:div>
                                                                                    <w:div w:id="163946010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628363">
      <w:bodyDiv w:val="1"/>
      <w:marLeft w:val="0"/>
      <w:marRight w:val="0"/>
      <w:marTop w:val="0"/>
      <w:marBottom w:val="0"/>
      <w:divBdr>
        <w:top w:val="none" w:sz="0" w:space="0" w:color="auto"/>
        <w:left w:val="none" w:sz="0" w:space="0" w:color="auto"/>
        <w:bottom w:val="none" w:sz="0" w:space="0" w:color="auto"/>
        <w:right w:val="none" w:sz="0" w:space="0" w:color="auto"/>
      </w:divBdr>
    </w:div>
    <w:div w:id="2078478405">
      <w:bodyDiv w:val="1"/>
      <w:marLeft w:val="0"/>
      <w:marRight w:val="0"/>
      <w:marTop w:val="0"/>
      <w:marBottom w:val="0"/>
      <w:divBdr>
        <w:top w:val="none" w:sz="0" w:space="0" w:color="auto"/>
        <w:left w:val="none" w:sz="0" w:space="0" w:color="auto"/>
        <w:bottom w:val="none" w:sz="0" w:space="0" w:color="auto"/>
        <w:right w:val="none" w:sz="0" w:space="0" w:color="auto"/>
      </w:divBdr>
    </w:div>
    <w:div w:id="208633895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C30B37D-E65F-4DCA-AAC5-53B8C58E5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7921</Words>
  <Characters>45152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Arikayce liposomal, INN- amikacin</vt:lpstr>
    </vt:vector>
  </TitlesOfParts>
  <Company/>
  <LinksUpToDate>false</LinksUpToDate>
  <CharactersWithSpaces>52968</CharactersWithSpaces>
  <SharedDoc>false</SharedDoc>
  <HLinks>
    <vt:vector size="36" baseType="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3735584</vt:i4>
      </vt:variant>
      <vt:variant>
        <vt:i4>3</vt:i4>
      </vt:variant>
      <vt:variant>
        <vt:i4>0</vt:i4>
      </vt:variant>
      <vt:variant>
        <vt:i4>5</vt:i4>
      </vt:variant>
      <vt:variant>
        <vt:lpwstr>https://apps.who.int/medicinedocs/en/d/Js6168e/4.6.html</vt:lpwstr>
      </vt:variant>
      <vt:variant>
        <vt:lpwstr/>
      </vt:variant>
      <vt:variant>
        <vt:i4>4325417</vt:i4>
      </vt:variant>
      <vt:variant>
        <vt:i4>0</vt:i4>
      </vt:variant>
      <vt:variant>
        <vt:i4>0</vt:i4>
      </vt:variant>
      <vt:variant>
        <vt:i4>5</vt:i4>
      </vt:variant>
      <vt:variant>
        <vt:lpwstr>https://www.ema.europa.eu/en/documents/scientific-guideline/guideline-pharmaceutical-quality-inhalation-nasal-products_en.pdf</vt:lpwstr>
      </vt:variant>
      <vt:variant>
        <vt:lpwstr/>
      </vt:variant>
      <vt:variant>
        <vt:i4>131086</vt:i4>
      </vt:variant>
      <vt:variant>
        <vt:i4>0</vt:i4>
      </vt:variant>
      <vt:variant>
        <vt:i4>0</vt:i4>
      </vt:variant>
      <vt:variant>
        <vt:i4>5</vt:i4>
      </vt:variant>
      <vt:variant>
        <vt:lpwstr>http://www.emea.europa.eu/htms/human/qrd/docs/appendixII.doc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Arikayce liposomal: EPAR – Product information - tracked changes</dc:title>
  <dc:subject>EPAR</dc:subject>
  <dc:creator>CHMP</dc:creator>
  <cp:keywords>Arikayce liposomal, INN- amikacin</cp:keywords>
  <cp:lastModifiedBy>SSI_FP</cp:lastModifiedBy>
  <cp:revision>4</cp:revision>
  <dcterms:created xsi:type="dcterms:W3CDTF">2025-04-22T18:22:00Z</dcterms:created>
  <dcterms:modified xsi:type="dcterms:W3CDTF">2025-04-23T12:38:00Z</dcterms:modified>
</cp:coreProperties>
</file>